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D5B96E" w14:textId="79E6402D"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75AF2599">
                <wp:simplePos x="0" y="0"/>
                <wp:positionH relativeFrom="column">
                  <wp:posOffset>-254337</wp:posOffset>
                </wp:positionH>
                <wp:positionV relativeFrom="paragraph">
                  <wp:posOffset>6917429</wp:posOffset>
                </wp:positionV>
                <wp:extent cx="4912659" cy="1757082"/>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4912659" cy="1757082"/>
                        </a:xfrm>
                        <a:prstGeom prst="rect">
                          <a:avLst/>
                        </a:prstGeom>
                        <a:noFill/>
                        <a:ln>
                          <a:noFill/>
                        </a:ln>
                      </wps:spPr>
                      <wps:txbx>
                        <w:txbxContent>
                          <w:p w14:paraId="746E310F" w14:textId="5B3D59E7" w:rsidR="00163B18" w:rsidRPr="00D9314E" w:rsidRDefault="000256AA" w:rsidP="00D9314E">
                            <w:pPr>
                              <w:jc w:val="center"/>
                              <w:rPr>
                                <w:rFonts w:ascii="Cambria" w:hAnsi="Cambria" w:cs="Cambria"/>
                                <w:b/>
                                <w:bCs/>
                                <w:color w:val="FFFFFF"/>
                                <w:sz w:val="56"/>
                                <w:szCs w:val="56"/>
                              </w:rPr>
                            </w:pPr>
                            <w:r>
                              <w:rPr>
                                <w:rFonts w:ascii="Cambria" w:hAnsi="Cambria" w:cs="Cambria"/>
                                <w:b/>
                                <w:bCs/>
                                <w:color w:val="FFFFFF"/>
                                <w:sz w:val="56"/>
                                <w:szCs w:val="56"/>
                              </w:rPr>
                              <w:t>ERGANİ</w:t>
                            </w:r>
                            <w:r w:rsidR="00163B18" w:rsidRPr="00D9314E">
                              <w:rPr>
                                <w:rFonts w:ascii="Cambria" w:hAnsi="Cambria" w:cs="Cambria"/>
                                <w:b/>
                                <w:bCs/>
                                <w:color w:val="FFFFFF"/>
                                <w:sz w:val="56"/>
                                <w:szCs w:val="56"/>
                              </w:rPr>
                              <w:t xml:space="preserve"> ADALET KOMİSYONU</w:t>
                            </w:r>
                          </w:p>
                          <w:p w14:paraId="425CF2BA" w14:textId="23696A84" w:rsidR="00163B18" w:rsidRPr="00D9314E" w:rsidRDefault="000256AA" w:rsidP="00D9314E">
                            <w:pPr>
                              <w:jc w:val="center"/>
                              <w:rPr>
                                <w:sz w:val="56"/>
                                <w:szCs w:val="56"/>
                              </w:rPr>
                            </w:pPr>
                            <w:r>
                              <w:rPr>
                                <w:rFonts w:ascii="Cambria" w:hAnsi="Cambria" w:cs="Cambria"/>
                                <w:b/>
                                <w:bCs/>
                                <w:color w:val="FFFFFF"/>
                                <w:sz w:val="56"/>
                                <w:szCs w:val="56"/>
                              </w:rPr>
                              <w:t>(2025</w:t>
                            </w:r>
                            <w:r w:rsidR="00163B18" w:rsidRPr="00D9314E">
                              <w:rPr>
                                <w:rFonts w:ascii="Cambria" w:hAnsi="Cambria" w:cs="Cambria"/>
                                <w:b/>
                                <w:bCs/>
                                <w:color w:val="FFFFFF"/>
                                <w:sz w:val="56"/>
                                <w:szCs w:val="56"/>
                              </w:rPr>
                              <w:t xml:space="preserve"> YILI FAALİYET RAPORU)</w:t>
                            </w:r>
                          </w:p>
                          <w:p w14:paraId="3A003CA0" w14:textId="28B9A150" w:rsidR="00163B18" w:rsidRPr="00D9314E" w:rsidRDefault="00163B18"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20.05pt;margin-top:544.7pt;width:386.8pt;height:13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" filled="f" stroked="f">
                <v:textbox>
                  <w:txbxContent>
                    <w:p w14:paraId="746E310F" w14:textId="5B3D59E7" w:rsidR="00163B18" w:rsidRPr="00D9314E" w:rsidRDefault="000256AA" w:rsidP="00D9314E">
                      <w:pPr>
                        <w:jc w:val="center"/>
                        <w:rPr>
                          <w:rFonts w:ascii="Cambria" w:hAnsi="Cambria" w:cs="Cambria"/>
                          <w:b/>
                          <w:bCs/>
                          <w:color w:val="FFFFFF"/>
                          <w:sz w:val="56"/>
                          <w:szCs w:val="56"/>
                        </w:rPr>
                      </w:pPr>
                      <w:r>
                        <w:rPr>
                          <w:rFonts w:ascii="Cambria" w:hAnsi="Cambria" w:cs="Cambria"/>
                          <w:b/>
                          <w:bCs/>
                          <w:color w:val="FFFFFF"/>
                          <w:sz w:val="56"/>
                          <w:szCs w:val="56"/>
                        </w:rPr>
                        <w:t>ERGANİ</w:t>
                      </w:r>
                      <w:r w:rsidR="00163B18" w:rsidRPr="00D9314E">
                        <w:rPr>
                          <w:rFonts w:ascii="Cambria" w:hAnsi="Cambria" w:cs="Cambria"/>
                          <w:b/>
                          <w:bCs/>
                          <w:color w:val="FFFFFF"/>
                          <w:sz w:val="56"/>
                          <w:szCs w:val="56"/>
                        </w:rPr>
                        <w:t xml:space="preserve"> ADALET KOMİSYONU</w:t>
                      </w:r>
                    </w:p>
                    <w:p w14:paraId="425CF2BA" w14:textId="23696A84" w:rsidR="00163B18" w:rsidRPr="00D9314E" w:rsidRDefault="000256AA" w:rsidP="00D9314E">
                      <w:pPr>
                        <w:jc w:val="center"/>
                        <w:rPr>
                          <w:sz w:val="56"/>
                          <w:szCs w:val="56"/>
                        </w:rPr>
                      </w:pPr>
                      <w:r>
                        <w:rPr>
                          <w:rFonts w:ascii="Cambria" w:hAnsi="Cambria" w:cs="Cambria"/>
                          <w:b/>
                          <w:bCs/>
                          <w:color w:val="FFFFFF"/>
                          <w:sz w:val="56"/>
                          <w:szCs w:val="56"/>
                        </w:rPr>
                        <w:t>(2025</w:t>
                      </w:r>
                      <w:r w:rsidR="00163B18" w:rsidRPr="00D9314E">
                        <w:rPr>
                          <w:rFonts w:ascii="Cambria" w:hAnsi="Cambria" w:cs="Cambria"/>
                          <w:b/>
                          <w:bCs/>
                          <w:color w:val="FFFFFF"/>
                          <w:sz w:val="56"/>
                          <w:szCs w:val="56"/>
                        </w:rPr>
                        <w:t xml:space="preserve"> YILI FAALİYET RAPORU)</w:t>
                      </w:r>
                    </w:p>
                    <w:p w14:paraId="3A003CA0" w14:textId="28B9A150" w:rsidR="00163B18" w:rsidRPr="00D9314E" w:rsidRDefault="00163B18"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591C24" w:rsidRDefault="00C403A1" w:rsidP="00F91E3E">
      <w:pPr>
        <w:pStyle w:val="KaynakaBal1"/>
        <w:pageBreakBefore/>
        <w:rPr>
          <w:rFonts w:ascii="Times New Roman" w:hAnsi="Times New Roman" w:cs="Times New Roman"/>
          <w:color w:val="000000" w:themeColor="text1"/>
          <w:sz w:val="22"/>
          <w:szCs w:val="22"/>
        </w:rPr>
      </w:pPr>
      <w:r w:rsidRPr="00591C24">
        <w:rPr>
          <w:rFonts w:ascii="Times New Roman" w:eastAsia="Times New Roman" w:hAnsi="Times New Roman" w:cs="Times New Roman"/>
          <w:color w:val="000000" w:themeColor="text1"/>
          <w:sz w:val="22"/>
          <w:szCs w:val="22"/>
        </w:rPr>
        <w:lastRenderedPageBreak/>
        <w:t>İÇİNDEKİLER</w:t>
      </w:r>
    </w:p>
    <w:p w14:paraId="278C2C5F" w14:textId="4177F544" w:rsidR="002D586E" w:rsidRPr="00591C24" w:rsidRDefault="00E32D7B">
      <w:pPr>
        <w:pStyle w:val="T1"/>
        <w:tabs>
          <w:tab w:val="right" w:leader="dot" w:pos="9062"/>
        </w:tabs>
        <w:rPr>
          <w:rFonts w:ascii="Times New Roman" w:eastAsiaTheme="minorEastAsia" w:hAnsi="Times New Roman"/>
          <w:noProof/>
          <w:lang w:eastAsia="tr-TR"/>
        </w:rPr>
      </w:pPr>
      <w:r w:rsidRPr="00591C24">
        <w:rPr>
          <w:rFonts w:ascii="Times New Roman" w:hAnsi="Times New Roman"/>
          <w:b/>
        </w:rPr>
        <w:fldChar w:fldCharType="begin"/>
      </w:r>
      <w:r w:rsidRPr="00591C24">
        <w:rPr>
          <w:rFonts w:ascii="Times New Roman" w:hAnsi="Times New Roman"/>
          <w:b/>
        </w:rPr>
        <w:instrText xml:space="preserve"> TOC \f \o "1-9" \h</w:instrText>
      </w:r>
      <w:r w:rsidRPr="00591C24">
        <w:rPr>
          <w:rFonts w:ascii="Times New Roman" w:hAnsi="Times New Roman"/>
          <w:b/>
        </w:rPr>
        <w:fldChar w:fldCharType="separate"/>
      </w:r>
      <w:hyperlink w:anchor="_Toc121219577" w:history="1">
        <w:r w:rsidR="002D586E" w:rsidRPr="00591C24">
          <w:rPr>
            <w:rStyle w:val="Kpr"/>
            <w:rFonts w:ascii="Times New Roman" w:hAnsi="Times New Roman"/>
            <w:noProof/>
          </w:rPr>
          <w:t>Adalet Komisyonu Başkanı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_Toc121219577 \h </w:instrText>
        </w:r>
        <w:r w:rsidR="002D586E" w:rsidRPr="00591C24">
          <w:rPr>
            <w:rFonts w:ascii="Times New Roman" w:hAnsi="Times New Roman"/>
            <w:noProof/>
          </w:rPr>
        </w:r>
        <w:r w:rsidR="002D586E" w:rsidRPr="00591C24">
          <w:rPr>
            <w:rFonts w:ascii="Times New Roman" w:hAnsi="Times New Roman"/>
            <w:noProof/>
          </w:rPr>
          <w:fldChar w:fldCharType="separate"/>
        </w:r>
        <w:r w:rsidR="000D60DD">
          <w:rPr>
            <w:rFonts w:ascii="Times New Roman" w:hAnsi="Times New Roman"/>
            <w:noProof/>
          </w:rPr>
          <w:t>4</w:t>
        </w:r>
        <w:r w:rsidR="002D586E" w:rsidRPr="00591C24">
          <w:rPr>
            <w:rFonts w:ascii="Times New Roman" w:hAnsi="Times New Roman"/>
            <w:noProof/>
          </w:rPr>
          <w:fldChar w:fldCharType="end"/>
        </w:r>
      </w:hyperlink>
    </w:p>
    <w:p w14:paraId="478F09F5" w14:textId="7ECFC9C6" w:rsidR="002D586E" w:rsidRPr="00591C24" w:rsidRDefault="00B059DE">
      <w:pPr>
        <w:pStyle w:val="T1"/>
        <w:tabs>
          <w:tab w:val="right" w:leader="dot" w:pos="9062"/>
        </w:tabs>
        <w:rPr>
          <w:rFonts w:ascii="Times New Roman" w:eastAsiaTheme="minorEastAsia" w:hAnsi="Times New Roman"/>
          <w:noProof/>
          <w:lang w:eastAsia="tr-TR"/>
        </w:rPr>
      </w:pPr>
      <w:hyperlink w:anchor="_Toc121219578" w:history="1">
        <w:r w:rsidR="002D586E" w:rsidRPr="00591C24">
          <w:rPr>
            <w:rStyle w:val="Kpr"/>
            <w:rFonts w:ascii="Times New Roman" w:hAnsi="Times New Roman"/>
            <w:noProof/>
          </w:rPr>
          <w:t>Cumhuriyet Başsavcısı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_Toc121219578 \h </w:instrText>
        </w:r>
        <w:r w:rsidR="002D586E" w:rsidRPr="00591C24">
          <w:rPr>
            <w:rFonts w:ascii="Times New Roman" w:hAnsi="Times New Roman"/>
            <w:noProof/>
          </w:rPr>
        </w:r>
        <w:r w:rsidR="002D586E" w:rsidRPr="00591C24">
          <w:rPr>
            <w:rFonts w:ascii="Times New Roman" w:hAnsi="Times New Roman"/>
            <w:noProof/>
          </w:rPr>
          <w:fldChar w:fldCharType="separate"/>
        </w:r>
        <w:r w:rsidR="000D60DD">
          <w:rPr>
            <w:rFonts w:ascii="Times New Roman" w:hAnsi="Times New Roman"/>
            <w:noProof/>
          </w:rPr>
          <w:t>6</w:t>
        </w:r>
        <w:r w:rsidR="002D586E" w:rsidRPr="00591C24">
          <w:rPr>
            <w:rFonts w:ascii="Times New Roman" w:hAnsi="Times New Roman"/>
            <w:noProof/>
          </w:rPr>
          <w:fldChar w:fldCharType="end"/>
        </w:r>
      </w:hyperlink>
    </w:p>
    <w:p w14:paraId="557DE6DA" w14:textId="3E313C46" w:rsidR="002D586E" w:rsidRPr="00591C24" w:rsidRDefault="00B059DE">
      <w:pPr>
        <w:pStyle w:val="T2"/>
        <w:tabs>
          <w:tab w:val="right" w:leader="dot" w:pos="9062"/>
        </w:tabs>
        <w:rPr>
          <w:rFonts w:eastAsiaTheme="minorEastAsia"/>
          <w:noProof/>
          <w:lang w:eastAsia="tr-TR"/>
        </w:rPr>
      </w:pPr>
      <w:hyperlink w:anchor="_Toc121219579" w:history="1">
        <w:r w:rsidR="002D586E" w:rsidRPr="00591C24">
          <w:rPr>
            <w:rStyle w:val="Kpr"/>
            <w:noProof/>
          </w:rPr>
          <w:t>1. GENEL BİLGİLER</w:t>
        </w:r>
        <w:r w:rsidR="002D586E" w:rsidRPr="00591C24">
          <w:rPr>
            <w:noProof/>
          </w:rPr>
          <w:tab/>
        </w:r>
        <w:r w:rsidR="002D586E" w:rsidRPr="00591C24">
          <w:rPr>
            <w:noProof/>
          </w:rPr>
          <w:fldChar w:fldCharType="begin"/>
        </w:r>
        <w:r w:rsidR="002D586E" w:rsidRPr="00591C24">
          <w:rPr>
            <w:noProof/>
          </w:rPr>
          <w:instrText xml:space="preserve"> PAGEREF _Toc121219579 \h </w:instrText>
        </w:r>
        <w:r w:rsidR="002D586E" w:rsidRPr="00591C24">
          <w:rPr>
            <w:noProof/>
          </w:rPr>
        </w:r>
        <w:r w:rsidR="002D586E" w:rsidRPr="00591C24">
          <w:rPr>
            <w:noProof/>
          </w:rPr>
          <w:fldChar w:fldCharType="separate"/>
        </w:r>
        <w:r w:rsidR="000D60DD">
          <w:rPr>
            <w:noProof/>
          </w:rPr>
          <w:t>7</w:t>
        </w:r>
        <w:r w:rsidR="002D586E" w:rsidRPr="00591C24">
          <w:rPr>
            <w:noProof/>
          </w:rPr>
          <w:fldChar w:fldCharType="end"/>
        </w:r>
      </w:hyperlink>
    </w:p>
    <w:p w14:paraId="5A0E13C8" w14:textId="585F230B" w:rsidR="002D586E" w:rsidRPr="00591C24" w:rsidRDefault="00B059DE">
      <w:pPr>
        <w:pStyle w:val="T3"/>
        <w:tabs>
          <w:tab w:val="right" w:leader="dot" w:pos="9062"/>
        </w:tabs>
        <w:rPr>
          <w:rFonts w:eastAsiaTheme="minorEastAsia"/>
          <w:noProof/>
          <w:lang w:eastAsia="tr-TR"/>
        </w:rPr>
      </w:pPr>
      <w:hyperlink w:anchor="_Toc121219580" w:history="1">
        <w:r w:rsidR="002D586E" w:rsidRPr="00591C24">
          <w:rPr>
            <w:rStyle w:val="Kpr"/>
            <w:noProof/>
          </w:rPr>
          <w:t>A. ADLİYENİN FİZİKİ YAPISI</w:t>
        </w:r>
        <w:r w:rsidR="002D586E" w:rsidRPr="00591C24">
          <w:rPr>
            <w:noProof/>
          </w:rPr>
          <w:tab/>
        </w:r>
        <w:r w:rsidR="002D586E" w:rsidRPr="00591C24">
          <w:rPr>
            <w:noProof/>
          </w:rPr>
          <w:fldChar w:fldCharType="begin"/>
        </w:r>
        <w:r w:rsidR="002D586E" w:rsidRPr="00591C24">
          <w:rPr>
            <w:noProof/>
          </w:rPr>
          <w:instrText xml:space="preserve"> PAGEREF _Toc121219580 \h </w:instrText>
        </w:r>
        <w:r w:rsidR="002D586E" w:rsidRPr="00591C24">
          <w:rPr>
            <w:noProof/>
          </w:rPr>
        </w:r>
        <w:r w:rsidR="002D586E" w:rsidRPr="00591C24">
          <w:rPr>
            <w:noProof/>
          </w:rPr>
          <w:fldChar w:fldCharType="separate"/>
        </w:r>
        <w:r w:rsidR="000D60DD">
          <w:rPr>
            <w:noProof/>
          </w:rPr>
          <w:t>7</w:t>
        </w:r>
        <w:r w:rsidR="002D586E" w:rsidRPr="00591C24">
          <w:rPr>
            <w:noProof/>
          </w:rPr>
          <w:fldChar w:fldCharType="end"/>
        </w:r>
      </w:hyperlink>
    </w:p>
    <w:p w14:paraId="6919D0A5" w14:textId="54A36398" w:rsidR="002D586E" w:rsidRPr="00591C24" w:rsidRDefault="00B059DE">
      <w:pPr>
        <w:pStyle w:val="T4"/>
        <w:tabs>
          <w:tab w:val="left" w:pos="1132"/>
          <w:tab w:val="right" w:leader="dot" w:pos="9062"/>
        </w:tabs>
        <w:rPr>
          <w:rFonts w:eastAsiaTheme="minorEastAsia"/>
          <w:noProof/>
          <w:sz w:val="22"/>
          <w:szCs w:val="22"/>
          <w:lang w:eastAsia="tr-TR"/>
        </w:rPr>
      </w:pPr>
      <w:hyperlink w:anchor="_Toc12121958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_Toc121219581 \h </w:instrText>
        </w:r>
        <w:r w:rsidR="002D586E" w:rsidRPr="00591C24">
          <w:rPr>
            <w:noProof/>
            <w:sz w:val="22"/>
            <w:szCs w:val="22"/>
          </w:rPr>
        </w:r>
        <w:r w:rsidR="002D586E" w:rsidRPr="00591C24">
          <w:rPr>
            <w:noProof/>
            <w:sz w:val="22"/>
            <w:szCs w:val="22"/>
          </w:rPr>
          <w:fldChar w:fldCharType="separate"/>
        </w:r>
        <w:r w:rsidR="000D60DD">
          <w:rPr>
            <w:noProof/>
            <w:sz w:val="22"/>
            <w:szCs w:val="22"/>
          </w:rPr>
          <w:t>7</w:t>
        </w:r>
        <w:r w:rsidR="002D586E" w:rsidRPr="00591C24">
          <w:rPr>
            <w:noProof/>
            <w:sz w:val="22"/>
            <w:szCs w:val="22"/>
          </w:rPr>
          <w:fldChar w:fldCharType="end"/>
        </w:r>
      </w:hyperlink>
    </w:p>
    <w:p w14:paraId="1E6646D9" w14:textId="34E6EADC" w:rsidR="002D586E" w:rsidRPr="00591C24" w:rsidRDefault="00B059DE">
      <w:pPr>
        <w:pStyle w:val="T4"/>
        <w:tabs>
          <w:tab w:val="left" w:pos="1132"/>
          <w:tab w:val="right" w:leader="dot" w:pos="9062"/>
        </w:tabs>
        <w:rPr>
          <w:rFonts w:eastAsiaTheme="minorEastAsia"/>
          <w:noProof/>
          <w:sz w:val="22"/>
          <w:szCs w:val="22"/>
          <w:lang w:eastAsia="tr-TR"/>
        </w:rPr>
      </w:pPr>
      <w:hyperlink w:anchor="_Toc121219582"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_Toc121219582 \h </w:instrText>
        </w:r>
        <w:r w:rsidR="002D586E" w:rsidRPr="00591C24">
          <w:rPr>
            <w:noProof/>
            <w:sz w:val="22"/>
            <w:szCs w:val="22"/>
          </w:rPr>
        </w:r>
        <w:r w:rsidR="002D586E" w:rsidRPr="00591C24">
          <w:rPr>
            <w:noProof/>
            <w:sz w:val="22"/>
            <w:szCs w:val="22"/>
          </w:rPr>
          <w:fldChar w:fldCharType="separate"/>
        </w:r>
        <w:r w:rsidR="000D60DD">
          <w:rPr>
            <w:noProof/>
            <w:sz w:val="22"/>
            <w:szCs w:val="22"/>
          </w:rPr>
          <w:t>8</w:t>
        </w:r>
        <w:r w:rsidR="002D586E" w:rsidRPr="00591C24">
          <w:rPr>
            <w:noProof/>
            <w:sz w:val="22"/>
            <w:szCs w:val="22"/>
          </w:rPr>
          <w:fldChar w:fldCharType="end"/>
        </w:r>
      </w:hyperlink>
    </w:p>
    <w:p w14:paraId="54B8C4CD" w14:textId="610A3B57" w:rsidR="002D586E" w:rsidRPr="00591C24" w:rsidRDefault="00B059DE">
      <w:pPr>
        <w:pStyle w:val="T3"/>
        <w:tabs>
          <w:tab w:val="right" w:leader="dot" w:pos="9062"/>
        </w:tabs>
        <w:rPr>
          <w:rFonts w:eastAsiaTheme="minorEastAsia"/>
          <w:noProof/>
          <w:lang w:eastAsia="tr-TR"/>
        </w:rPr>
      </w:pPr>
      <w:hyperlink w:anchor="_Toc121219583" w:history="1">
        <w:r w:rsidR="002D586E" w:rsidRPr="00591C24">
          <w:rPr>
            <w:rStyle w:val="Kpr"/>
            <w:noProof/>
          </w:rPr>
          <w:t>B</w:t>
        </w:r>
        <w:r w:rsidR="002D586E" w:rsidRPr="00591C24">
          <w:rPr>
            <w:rStyle w:val="Kpr"/>
            <w:i/>
            <w:iCs/>
            <w:noProof/>
          </w:rPr>
          <w:t xml:space="preserve">. </w:t>
        </w:r>
        <w:r w:rsidR="002D586E" w:rsidRPr="00591C24">
          <w:rPr>
            <w:rStyle w:val="Kpr"/>
            <w:noProof/>
          </w:rPr>
          <w:t>MAHKEMELER, CUMHURİYET BAŞSAVCILIĞI ve DİĞER BİRİMLERE İLİŞKİN BİLGİLER</w:t>
        </w:r>
        <w:r w:rsidR="002D586E" w:rsidRPr="00591C24">
          <w:rPr>
            <w:noProof/>
          </w:rPr>
          <w:tab/>
        </w:r>
        <w:r w:rsidR="002D586E" w:rsidRPr="00591C24">
          <w:rPr>
            <w:noProof/>
          </w:rPr>
          <w:fldChar w:fldCharType="begin"/>
        </w:r>
        <w:r w:rsidR="002D586E" w:rsidRPr="00591C24">
          <w:rPr>
            <w:noProof/>
          </w:rPr>
          <w:instrText xml:space="preserve"> PAGEREF _Toc121219583 \h </w:instrText>
        </w:r>
        <w:r w:rsidR="002D586E" w:rsidRPr="00591C24">
          <w:rPr>
            <w:noProof/>
          </w:rPr>
        </w:r>
        <w:r w:rsidR="002D586E" w:rsidRPr="00591C24">
          <w:rPr>
            <w:noProof/>
          </w:rPr>
          <w:fldChar w:fldCharType="separate"/>
        </w:r>
        <w:r w:rsidR="000D60DD">
          <w:rPr>
            <w:noProof/>
          </w:rPr>
          <w:t>10</w:t>
        </w:r>
        <w:r w:rsidR="002D586E" w:rsidRPr="00591C24">
          <w:rPr>
            <w:noProof/>
          </w:rPr>
          <w:fldChar w:fldCharType="end"/>
        </w:r>
      </w:hyperlink>
    </w:p>
    <w:p w14:paraId="4F62E1BC" w14:textId="0FAEE700" w:rsidR="002D586E" w:rsidRPr="00591C24" w:rsidRDefault="00B059DE">
      <w:pPr>
        <w:pStyle w:val="T4"/>
        <w:tabs>
          <w:tab w:val="left" w:pos="1132"/>
          <w:tab w:val="right" w:leader="dot" w:pos="9062"/>
        </w:tabs>
        <w:rPr>
          <w:rFonts w:eastAsiaTheme="minorEastAsia"/>
          <w:noProof/>
          <w:sz w:val="22"/>
          <w:szCs w:val="22"/>
          <w:lang w:eastAsia="tr-TR"/>
        </w:rPr>
      </w:pPr>
      <w:hyperlink w:anchor="_Toc12121958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_Toc121219584 \h </w:instrText>
        </w:r>
        <w:r w:rsidR="002D586E" w:rsidRPr="00591C24">
          <w:rPr>
            <w:noProof/>
            <w:sz w:val="22"/>
            <w:szCs w:val="22"/>
          </w:rPr>
        </w:r>
        <w:r w:rsidR="002D586E" w:rsidRPr="00591C24">
          <w:rPr>
            <w:noProof/>
            <w:sz w:val="22"/>
            <w:szCs w:val="22"/>
          </w:rPr>
          <w:fldChar w:fldCharType="separate"/>
        </w:r>
        <w:r w:rsidR="000D60DD">
          <w:rPr>
            <w:noProof/>
            <w:sz w:val="22"/>
            <w:szCs w:val="22"/>
          </w:rPr>
          <w:t>11</w:t>
        </w:r>
        <w:r w:rsidR="002D586E" w:rsidRPr="00591C24">
          <w:rPr>
            <w:noProof/>
            <w:sz w:val="22"/>
            <w:szCs w:val="22"/>
          </w:rPr>
          <w:fldChar w:fldCharType="end"/>
        </w:r>
      </w:hyperlink>
    </w:p>
    <w:p w14:paraId="1F7ACD67" w14:textId="1EAD57A5" w:rsidR="002D586E" w:rsidRPr="00591C24" w:rsidRDefault="00B059DE">
      <w:pPr>
        <w:pStyle w:val="T4"/>
        <w:tabs>
          <w:tab w:val="left" w:pos="1132"/>
          <w:tab w:val="right" w:leader="dot" w:pos="9062"/>
        </w:tabs>
        <w:rPr>
          <w:rFonts w:eastAsiaTheme="minorEastAsia"/>
          <w:noProof/>
          <w:sz w:val="22"/>
          <w:szCs w:val="22"/>
          <w:lang w:eastAsia="tr-TR"/>
        </w:rPr>
      </w:pPr>
      <w:hyperlink w:anchor="_Toc121219585"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_Toc121219585 \h </w:instrText>
        </w:r>
        <w:r w:rsidR="002D586E" w:rsidRPr="00591C24">
          <w:rPr>
            <w:noProof/>
            <w:sz w:val="22"/>
            <w:szCs w:val="22"/>
          </w:rPr>
        </w:r>
        <w:r w:rsidR="002D586E" w:rsidRPr="00591C24">
          <w:rPr>
            <w:noProof/>
            <w:sz w:val="22"/>
            <w:szCs w:val="22"/>
          </w:rPr>
          <w:fldChar w:fldCharType="separate"/>
        </w:r>
        <w:r w:rsidR="000D60DD">
          <w:rPr>
            <w:noProof/>
            <w:sz w:val="22"/>
            <w:szCs w:val="22"/>
          </w:rPr>
          <w:t>12</w:t>
        </w:r>
        <w:r w:rsidR="002D586E" w:rsidRPr="00591C24">
          <w:rPr>
            <w:noProof/>
            <w:sz w:val="22"/>
            <w:szCs w:val="22"/>
          </w:rPr>
          <w:fldChar w:fldCharType="end"/>
        </w:r>
      </w:hyperlink>
    </w:p>
    <w:p w14:paraId="4526B5AB" w14:textId="00EF6340" w:rsidR="002D586E" w:rsidRPr="00591C24" w:rsidRDefault="00B059DE">
      <w:pPr>
        <w:pStyle w:val="T3"/>
        <w:tabs>
          <w:tab w:val="right" w:leader="dot" w:pos="9062"/>
        </w:tabs>
        <w:rPr>
          <w:rFonts w:eastAsiaTheme="minorEastAsia"/>
          <w:noProof/>
          <w:lang w:eastAsia="tr-TR"/>
        </w:rPr>
      </w:pPr>
      <w:hyperlink w:anchor="_Toc121219586" w:history="1">
        <w:r w:rsidR="002D586E" w:rsidRPr="00591C24">
          <w:rPr>
            <w:rStyle w:val="Kpr"/>
            <w:noProof/>
            <w:lang w:eastAsia="tr-TR"/>
          </w:rPr>
          <w:t xml:space="preserve">C. </w:t>
        </w:r>
        <w:r w:rsidR="002D586E" w:rsidRPr="00591C24">
          <w:rPr>
            <w:rStyle w:val="Kpr"/>
            <w:noProof/>
          </w:rPr>
          <w:t>TEKNOLOJİK KAYNAKLAR</w:t>
        </w:r>
        <w:r w:rsidR="002D586E" w:rsidRPr="00591C24">
          <w:rPr>
            <w:noProof/>
          </w:rPr>
          <w:tab/>
        </w:r>
        <w:r w:rsidR="002D586E" w:rsidRPr="00591C24">
          <w:rPr>
            <w:noProof/>
          </w:rPr>
          <w:fldChar w:fldCharType="begin"/>
        </w:r>
        <w:r w:rsidR="002D586E" w:rsidRPr="00591C24">
          <w:rPr>
            <w:noProof/>
          </w:rPr>
          <w:instrText xml:space="preserve"> PAGEREF _Toc121219586 \h </w:instrText>
        </w:r>
        <w:r w:rsidR="002D586E" w:rsidRPr="00591C24">
          <w:rPr>
            <w:noProof/>
          </w:rPr>
        </w:r>
        <w:r w:rsidR="002D586E" w:rsidRPr="00591C24">
          <w:rPr>
            <w:noProof/>
          </w:rPr>
          <w:fldChar w:fldCharType="separate"/>
        </w:r>
        <w:r w:rsidR="000D60DD">
          <w:rPr>
            <w:noProof/>
          </w:rPr>
          <w:t>14</w:t>
        </w:r>
        <w:r w:rsidR="002D586E" w:rsidRPr="00591C24">
          <w:rPr>
            <w:noProof/>
          </w:rPr>
          <w:fldChar w:fldCharType="end"/>
        </w:r>
      </w:hyperlink>
    </w:p>
    <w:p w14:paraId="7914455F" w14:textId="163DCEC3" w:rsidR="002D586E" w:rsidRPr="00591C24" w:rsidRDefault="00B059DE">
      <w:pPr>
        <w:pStyle w:val="T4"/>
        <w:tabs>
          <w:tab w:val="left" w:pos="1132"/>
          <w:tab w:val="right" w:leader="dot" w:pos="9062"/>
        </w:tabs>
        <w:rPr>
          <w:rFonts w:eastAsiaTheme="minorEastAsia"/>
          <w:noProof/>
          <w:sz w:val="22"/>
          <w:szCs w:val="22"/>
          <w:lang w:eastAsia="tr-TR"/>
        </w:rPr>
      </w:pPr>
      <w:hyperlink w:anchor="_Toc12121958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_Toc121219587 \h </w:instrText>
        </w:r>
        <w:r w:rsidR="002D586E" w:rsidRPr="00591C24">
          <w:rPr>
            <w:noProof/>
            <w:sz w:val="22"/>
            <w:szCs w:val="22"/>
          </w:rPr>
        </w:r>
        <w:r w:rsidR="002D586E" w:rsidRPr="00591C24">
          <w:rPr>
            <w:noProof/>
            <w:sz w:val="22"/>
            <w:szCs w:val="22"/>
          </w:rPr>
          <w:fldChar w:fldCharType="separate"/>
        </w:r>
        <w:r w:rsidR="000D60DD">
          <w:rPr>
            <w:noProof/>
            <w:sz w:val="22"/>
            <w:szCs w:val="22"/>
          </w:rPr>
          <w:t>14</w:t>
        </w:r>
        <w:r w:rsidR="002D586E" w:rsidRPr="00591C24">
          <w:rPr>
            <w:noProof/>
            <w:sz w:val="22"/>
            <w:szCs w:val="22"/>
          </w:rPr>
          <w:fldChar w:fldCharType="end"/>
        </w:r>
      </w:hyperlink>
    </w:p>
    <w:p w14:paraId="19B64F11" w14:textId="001A3F83" w:rsidR="002D586E" w:rsidRPr="00591C24" w:rsidRDefault="00B059DE">
      <w:pPr>
        <w:pStyle w:val="T4"/>
        <w:tabs>
          <w:tab w:val="left" w:pos="1132"/>
          <w:tab w:val="right" w:leader="dot" w:pos="9062"/>
        </w:tabs>
        <w:rPr>
          <w:rFonts w:eastAsiaTheme="minorEastAsia"/>
          <w:noProof/>
          <w:sz w:val="22"/>
          <w:szCs w:val="22"/>
          <w:lang w:eastAsia="tr-TR"/>
        </w:rPr>
      </w:pPr>
      <w:hyperlink w:anchor="_Toc12121958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_Toc121219588 \h </w:instrText>
        </w:r>
        <w:r w:rsidR="002D586E" w:rsidRPr="00591C24">
          <w:rPr>
            <w:noProof/>
            <w:sz w:val="22"/>
            <w:szCs w:val="22"/>
          </w:rPr>
        </w:r>
        <w:r w:rsidR="002D586E" w:rsidRPr="00591C24">
          <w:rPr>
            <w:noProof/>
            <w:sz w:val="22"/>
            <w:szCs w:val="22"/>
          </w:rPr>
          <w:fldChar w:fldCharType="separate"/>
        </w:r>
        <w:r w:rsidR="000D60DD">
          <w:rPr>
            <w:noProof/>
            <w:sz w:val="22"/>
            <w:szCs w:val="22"/>
          </w:rPr>
          <w:t>14</w:t>
        </w:r>
        <w:r w:rsidR="002D586E" w:rsidRPr="00591C24">
          <w:rPr>
            <w:noProof/>
            <w:sz w:val="22"/>
            <w:szCs w:val="22"/>
          </w:rPr>
          <w:fldChar w:fldCharType="end"/>
        </w:r>
      </w:hyperlink>
    </w:p>
    <w:p w14:paraId="0203F4E7" w14:textId="356B99CD" w:rsidR="002D586E" w:rsidRPr="00591C24" w:rsidRDefault="00B059DE">
      <w:pPr>
        <w:pStyle w:val="T3"/>
        <w:tabs>
          <w:tab w:val="right" w:leader="dot" w:pos="9062"/>
        </w:tabs>
        <w:rPr>
          <w:rFonts w:eastAsiaTheme="minorEastAsia"/>
          <w:noProof/>
          <w:lang w:eastAsia="tr-TR"/>
        </w:rPr>
      </w:pPr>
      <w:hyperlink w:anchor="_Toc121219589" w:history="1">
        <w:r w:rsidR="002D586E" w:rsidRPr="00591C24">
          <w:rPr>
            <w:rStyle w:val="Kpr"/>
            <w:noProof/>
          </w:rPr>
          <w:t>D. İNSAN KAYNAKLARI</w:t>
        </w:r>
        <w:r w:rsidR="002D586E" w:rsidRPr="00591C24">
          <w:rPr>
            <w:noProof/>
          </w:rPr>
          <w:tab/>
        </w:r>
        <w:r w:rsidR="002D586E" w:rsidRPr="00591C24">
          <w:rPr>
            <w:noProof/>
          </w:rPr>
          <w:fldChar w:fldCharType="begin"/>
        </w:r>
        <w:r w:rsidR="002D586E" w:rsidRPr="00591C24">
          <w:rPr>
            <w:noProof/>
          </w:rPr>
          <w:instrText xml:space="preserve"> PAGEREF _Toc121219589 \h </w:instrText>
        </w:r>
        <w:r w:rsidR="002D586E" w:rsidRPr="00591C24">
          <w:rPr>
            <w:noProof/>
          </w:rPr>
        </w:r>
        <w:r w:rsidR="002D586E" w:rsidRPr="00591C24">
          <w:rPr>
            <w:noProof/>
          </w:rPr>
          <w:fldChar w:fldCharType="separate"/>
        </w:r>
        <w:r w:rsidR="000D60DD">
          <w:rPr>
            <w:noProof/>
          </w:rPr>
          <w:t>14</w:t>
        </w:r>
        <w:r w:rsidR="002D586E" w:rsidRPr="00591C24">
          <w:rPr>
            <w:noProof/>
          </w:rPr>
          <w:fldChar w:fldCharType="end"/>
        </w:r>
      </w:hyperlink>
    </w:p>
    <w:p w14:paraId="6CD6FE75" w14:textId="7B560EB8" w:rsidR="002D586E" w:rsidRPr="00591C24" w:rsidRDefault="00B059DE">
      <w:pPr>
        <w:pStyle w:val="T4"/>
        <w:tabs>
          <w:tab w:val="left" w:pos="1132"/>
          <w:tab w:val="right" w:leader="dot" w:pos="9062"/>
        </w:tabs>
        <w:rPr>
          <w:rFonts w:eastAsiaTheme="minorEastAsia"/>
          <w:noProof/>
          <w:sz w:val="22"/>
          <w:szCs w:val="22"/>
          <w:lang w:eastAsia="tr-TR"/>
        </w:rPr>
      </w:pPr>
      <w:hyperlink w:anchor="_Toc12121959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_Toc121219590 \h </w:instrText>
        </w:r>
        <w:r w:rsidR="002D586E" w:rsidRPr="00591C24">
          <w:rPr>
            <w:noProof/>
            <w:sz w:val="22"/>
            <w:szCs w:val="22"/>
          </w:rPr>
        </w:r>
        <w:r w:rsidR="002D586E" w:rsidRPr="00591C24">
          <w:rPr>
            <w:noProof/>
            <w:sz w:val="22"/>
            <w:szCs w:val="22"/>
          </w:rPr>
          <w:fldChar w:fldCharType="separate"/>
        </w:r>
        <w:r w:rsidR="000D60DD">
          <w:rPr>
            <w:noProof/>
            <w:sz w:val="22"/>
            <w:szCs w:val="22"/>
          </w:rPr>
          <w:t>16</w:t>
        </w:r>
        <w:r w:rsidR="002D586E" w:rsidRPr="00591C24">
          <w:rPr>
            <w:noProof/>
            <w:sz w:val="22"/>
            <w:szCs w:val="22"/>
          </w:rPr>
          <w:fldChar w:fldCharType="end"/>
        </w:r>
      </w:hyperlink>
    </w:p>
    <w:p w14:paraId="0EECC5B8" w14:textId="4C82A5C4" w:rsidR="002D586E" w:rsidRPr="00591C24" w:rsidRDefault="00B059DE">
      <w:pPr>
        <w:pStyle w:val="T4"/>
        <w:tabs>
          <w:tab w:val="left" w:pos="1132"/>
          <w:tab w:val="right" w:leader="dot" w:pos="9062"/>
        </w:tabs>
        <w:rPr>
          <w:rFonts w:eastAsiaTheme="minorEastAsia"/>
          <w:noProof/>
          <w:sz w:val="22"/>
          <w:szCs w:val="22"/>
          <w:lang w:eastAsia="tr-TR"/>
        </w:rPr>
      </w:pPr>
      <w:hyperlink w:anchor="_Toc121219591" w:history="1">
        <w:r w:rsidR="002D586E" w:rsidRPr="00591C24">
          <w:rPr>
            <w:rStyle w:val="Kpr"/>
            <w:iCs/>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_Toc121219591 \h </w:instrText>
        </w:r>
        <w:r w:rsidR="002D586E" w:rsidRPr="00591C24">
          <w:rPr>
            <w:noProof/>
            <w:sz w:val="22"/>
            <w:szCs w:val="22"/>
          </w:rPr>
        </w:r>
        <w:r w:rsidR="002D586E" w:rsidRPr="00591C24">
          <w:rPr>
            <w:noProof/>
            <w:sz w:val="22"/>
            <w:szCs w:val="22"/>
          </w:rPr>
          <w:fldChar w:fldCharType="separate"/>
        </w:r>
        <w:r w:rsidR="000D60DD">
          <w:rPr>
            <w:noProof/>
            <w:sz w:val="22"/>
            <w:szCs w:val="22"/>
          </w:rPr>
          <w:t>17</w:t>
        </w:r>
        <w:r w:rsidR="002D586E" w:rsidRPr="00591C24">
          <w:rPr>
            <w:noProof/>
            <w:sz w:val="22"/>
            <w:szCs w:val="22"/>
          </w:rPr>
          <w:fldChar w:fldCharType="end"/>
        </w:r>
      </w:hyperlink>
    </w:p>
    <w:p w14:paraId="2C69EDF3" w14:textId="5F035C62" w:rsidR="002D586E" w:rsidRPr="00591C24" w:rsidRDefault="00B059DE">
      <w:pPr>
        <w:pStyle w:val="T2"/>
        <w:tabs>
          <w:tab w:val="right" w:leader="dot" w:pos="9062"/>
        </w:tabs>
        <w:rPr>
          <w:rFonts w:eastAsiaTheme="minorEastAsia"/>
          <w:noProof/>
          <w:lang w:eastAsia="tr-TR"/>
        </w:rPr>
      </w:pPr>
      <w:hyperlink w:anchor="_Toc121219592" w:history="1">
        <w:r w:rsidR="002D586E" w:rsidRPr="00591C24">
          <w:rPr>
            <w:rStyle w:val="Kpr"/>
            <w:noProof/>
          </w:rPr>
          <w:t>2. FAALİYETLERE İLİŞKİN BİLGİLER</w:t>
        </w:r>
        <w:r w:rsidR="002D586E" w:rsidRPr="00591C24">
          <w:rPr>
            <w:noProof/>
          </w:rPr>
          <w:tab/>
        </w:r>
        <w:r w:rsidR="002D586E" w:rsidRPr="00591C24">
          <w:rPr>
            <w:noProof/>
          </w:rPr>
          <w:fldChar w:fldCharType="begin"/>
        </w:r>
        <w:r w:rsidR="002D586E" w:rsidRPr="00591C24">
          <w:rPr>
            <w:noProof/>
          </w:rPr>
          <w:instrText xml:space="preserve"> PAGEREF _Toc121219592 \h </w:instrText>
        </w:r>
        <w:r w:rsidR="002D586E" w:rsidRPr="00591C24">
          <w:rPr>
            <w:noProof/>
          </w:rPr>
        </w:r>
        <w:r w:rsidR="002D586E" w:rsidRPr="00591C24">
          <w:rPr>
            <w:noProof/>
          </w:rPr>
          <w:fldChar w:fldCharType="separate"/>
        </w:r>
        <w:r w:rsidR="000D60DD">
          <w:rPr>
            <w:noProof/>
          </w:rPr>
          <w:t>18</w:t>
        </w:r>
        <w:r w:rsidR="002D586E" w:rsidRPr="00591C24">
          <w:rPr>
            <w:noProof/>
          </w:rPr>
          <w:fldChar w:fldCharType="end"/>
        </w:r>
      </w:hyperlink>
    </w:p>
    <w:p w14:paraId="76DA4F67" w14:textId="446B118F" w:rsidR="002D586E" w:rsidRPr="00591C24" w:rsidRDefault="00B059DE">
      <w:pPr>
        <w:pStyle w:val="T3"/>
        <w:tabs>
          <w:tab w:val="right" w:leader="dot" w:pos="9062"/>
        </w:tabs>
        <w:rPr>
          <w:rFonts w:eastAsiaTheme="minorEastAsia"/>
          <w:noProof/>
          <w:lang w:eastAsia="tr-TR"/>
        </w:rPr>
      </w:pPr>
      <w:hyperlink w:anchor="_Toc121219593" w:history="1">
        <w:r w:rsidR="002D586E" w:rsidRPr="00591C24">
          <w:rPr>
            <w:rStyle w:val="Kpr"/>
            <w:noProof/>
          </w:rPr>
          <w:t>A. MALİ BİLGİLER</w:t>
        </w:r>
        <w:r w:rsidR="002D586E" w:rsidRPr="00591C24">
          <w:rPr>
            <w:noProof/>
          </w:rPr>
          <w:tab/>
        </w:r>
        <w:r w:rsidR="002D586E" w:rsidRPr="00591C24">
          <w:rPr>
            <w:noProof/>
          </w:rPr>
          <w:fldChar w:fldCharType="begin"/>
        </w:r>
        <w:r w:rsidR="002D586E" w:rsidRPr="00591C24">
          <w:rPr>
            <w:noProof/>
          </w:rPr>
          <w:instrText xml:space="preserve"> PAGEREF _Toc121219593 \h </w:instrText>
        </w:r>
        <w:r w:rsidR="002D586E" w:rsidRPr="00591C24">
          <w:rPr>
            <w:noProof/>
          </w:rPr>
        </w:r>
        <w:r w:rsidR="002D586E" w:rsidRPr="00591C24">
          <w:rPr>
            <w:noProof/>
          </w:rPr>
          <w:fldChar w:fldCharType="separate"/>
        </w:r>
        <w:r w:rsidR="000D60DD">
          <w:rPr>
            <w:noProof/>
          </w:rPr>
          <w:t>24</w:t>
        </w:r>
        <w:r w:rsidR="002D586E" w:rsidRPr="00591C24">
          <w:rPr>
            <w:noProof/>
          </w:rPr>
          <w:fldChar w:fldCharType="end"/>
        </w:r>
      </w:hyperlink>
    </w:p>
    <w:p w14:paraId="3025113D" w14:textId="7D3F7826" w:rsidR="002D586E" w:rsidRPr="00591C24" w:rsidRDefault="00B059DE">
      <w:pPr>
        <w:pStyle w:val="T4"/>
        <w:tabs>
          <w:tab w:val="left" w:pos="1132"/>
          <w:tab w:val="right" w:leader="dot" w:pos="9062"/>
        </w:tabs>
        <w:rPr>
          <w:rFonts w:eastAsiaTheme="minorEastAsia"/>
          <w:noProof/>
          <w:sz w:val="22"/>
          <w:szCs w:val="22"/>
          <w:lang w:eastAsia="tr-TR"/>
        </w:rPr>
      </w:pPr>
      <w:hyperlink w:anchor="_Toc12121959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_Toc121219594 \h </w:instrText>
        </w:r>
        <w:r w:rsidR="002D586E" w:rsidRPr="00591C24">
          <w:rPr>
            <w:noProof/>
            <w:sz w:val="22"/>
            <w:szCs w:val="22"/>
          </w:rPr>
        </w:r>
        <w:r w:rsidR="002D586E" w:rsidRPr="00591C24">
          <w:rPr>
            <w:noProof/>
            <w:sz w:val="22"/>
            <w:szCs w:val="22"/>
          </w:rPr>
          <w:fldChar w:fldCharType="separate"/>
        </w:r>
        <w:r w:rsidR="000D60DD">
          <w:rPr>
            <w:noProof/>
            <w:sz w:val="22"/>
            <w:szCs w:val="22"/>
          </w:rPr>
          <w:t>24</w:t>
        </w:r>
        <w:r w:rsidR="002D586E" w:rsidRPr="00591C24">
          <w:rPr>
            <w:noProof/>
            <w:sz w:val="22"/>
            <w:szCs w:val="22"/>
          </w:rPr>
          <w:fldChar w:fldCharType="end"/>
        </w:r>
      </w:hyperlink>
    </w:p>
    <w:p w14:paraId="19131D84" w14:textId="7299D5EC" w:rsidR="002D586E" w:rsidRPr="00591C24" w:rsidRDefault="00B059DE">
      <w:pPr>
        <w:pStyle w:val="T4"/>
        <w:tabs>
          <w:tab w:val="right" w:leader="dot" w:pos="9062"/>
        </w:tabs>
        <w:rPr>
          <w:rFonts w:eastAsiaTheme="minorEastAsia"/>
          <w:noProof/>
          <w:sz w:val="22"/>
          <w:szCs w:val="22"/>
          <w:lang w:eastAsia="tr-TR"/>
        </w:rPr>
      </w:pPr>
      <w:hyperlink w:anchor="_Toc121219595" w:history="1">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_Toc121219595 \h </w:instrText>
        </w:r>
        <w:r w:rsidR="002D586E" w:rsidRPr="00591C24">
          <w:rPr>
            <w:noProof/>
            <w:sz w:val="22"/>
            <w:szCs w:val="22"/>
          </w:rPr>
        </w:r>
        <w:r w:rsidR="002D586E" w:rsidRPr="00591C24">
          <w:rPr>
            <w:noProof/>
            <w:sz w:val="22"/>
            <w:szCs w:val="22"/>
          </w:rPr>
          <w:fldChar w:fldCharType="separate"/>
        </w:r>
        <w:r w:rsidR="000D60DD">
          <w:rPr>
            <w:noProof/>
            <w:sz w:val="22"/>
            <w:szCs w:val="22"/>
          </w:rPr>
          <w:t>24</w:t>
        </w:r>
        <w:r w:rsidR="002D586E" w:rsidRPr="00591C24">
          <w:rPr>
            <w:noProof/>
            <w:sz w:val="22"/>
            <w:szCs w:val="22"/>
          </w:rPr>
          <w:fldChar w:fldCharType="end"/>
        </w:r>
      </w:hyperlink>
    </w:p>
    <w:p w14:paraId="0D6007F4" w14:textId="1D809E37" w:rsidR="002D586E" w:rsidRPr="00591C24" w:rsidRDefault="00B059DE">
      <w:pPr>
        <w:pStyle w:val="T3"/>
        <w:tabs>
          <w:tab w:val="right" w:leader="dot" w:pos="9062"/>
        </w:tabs>
        <w:rPr>
          <w:rFonts w:eastAsiaTheme="minorEastAsia"/>
          <w:noProof/>
          <w:lang w:eastAsia="tr-TR"/>
        </w:rPr>
      </w:pPr>
      <w:hyperlink w:anchor="_Toc121219596" w:history="1">
        <w:r w:rsidR="002D586E" w:rsidRPr="00591C24">
          <w:rPr>
            <w:rStyle w:val="Kpr"/>
            <w:noProof/>
          </w:rPr>
          <w:t>B. CUMHURİYET BAŞSAVCILIĞINA İLİŞKİN BİLGİLER</w:t>
        </w:r>
        <w:r w:rsidR="002D586E" w:rsidRPr="00591C24">
          <w:rPr>
            <w:noProof/>
          </w:rPr>
          <w:tab/>
        </w:r>
        <w:r w:rsidR="002D586E" w:rsidRPr="00591C24">
          <w:rPr>
            <w:noProof/>
          </w:rPr>
          <w:fldChar w:fldCharType="begin"/>
        </w:r>
        <w:r w:rsidR="002D586E" w:rsidRPr="00591C24">
          <w:rPr>
            <w:noProof/>
          </w:rPr>
          <w:instrText xml:space="preserve"> PAGEREF _Toc121219596 \h </w:instrText>
        </w:r>
        <w:r w:rsidR="002D586E" w:rsidRPr="00591C24">
          <w:rPr>
            <w:noProof/>
          </w:rPr>
        </w:r>
        <w:r w:rsidR="002D586E" w:rsidRPr="00591C24">
          <w:rPr>
            <w:noProof/>
          </w:rPr>
          <w:fldChar w:fldCharType="separate"/>
        </w:r>
        <w:r w:rsidR="000D60DD">
          <w:rPr>
            <w:noProof/>
          </w:rPr>
          <w:t>30</w:t>
        </w:r>
        <w:r w:rsidR="002D586E" w:rsidRPr="00591C24">
          <w:rPr>
            <w:noProof/>
          </w:rPr>
          <w:fldChar w:fldCharType="end"/>
        </w:r>
      </w:hyperlink>
    </w:p>
    <w:p w14:paraId="381DDB8E" w14:textId="115AF010" w:rsidR="002D586E" w:rsidRPr="00591C24" w:rsidRDefault="00B059DE">
      <w:pPr>
        <w:pStyle w:val="T4"/>
        <w:tabs>
          <w:tab w:val="left" w:pos="1132"/>
          <w:tab w:val="right" w:leader="dot" w:pos="9062"/>
        </w:tabs>
        <w:rPr>
          <w:rFonts w:eastAsiaTheme="minorEastAsia"/>
          <w:noProof/>
          <w:sz w:val="22"/>
          <w:szCs w:val="22"/>
          <w:lang w:eastAsia="tr-TR"/>
        </w:rPr>
      </w:pPr>
      <w:hyperlink w:anchor="_Toc12121959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CUMHURİYET BAŞSAVCILIĞI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_Toc121219597 \h </w:instrText>
        </w:r>
        <w:r w:rsidR="002D586E" w:rsidRPr="00591C24">
          <w:rPr>
            <w:noProof/>
            <w:sz w:val="22"/>
            <w:szCs w:val="22"/>
          </w:rPr>
        </w:r>
        <w:r w:rsidR="002D586E" w:rsidRPr="00591C24">
          <w:rPr>
            <w:noProof/>
            <w:sz w:val="22"/>
            <w:szCs w:val="22"/>
          </w:rPr>
          <w:fldChar w:fldCharType="separate"/>
        </w:r>
        <w:r w:rsidR="000D60DD">
          <w:rPr>
            <w:noProof/>
            <w:sz w:val="22"/>
            <w:szCs w:val="22"/>
          </w:rPr>
          <w:t>30</w:t>
        </w:r>
        <w:r w:rsidR="002D586E" w:rsidRPr="00591C24">
          <w:rPr>
            <w:noProof/>
            <w:sz w:val="22"/>
            <w:szCs w:val="22"/>
          </w:rPr>
          <w:fldChar w:fldCharType="end"/>
        </w:r>
      </w:hyperlink>
    </w:p>
    <w:p w14:paraId="6C7CAE1A" w14:textId="01C94315" w:rsidR="002D586E" w:rsidRPr="00591C24" w:rsidRDefault="00B059DE">
      <w:pPr>
        <w:pStyle w:val="T4"/>
        <w:tabs>
          <w:tab w:val="left" w:pos="1132"/>
          <w:tab w:val="right" w:leader="dot" w:pos="9062"/>
        </w:tabs>
        <w:rPr>
          <w:rFonts w:eastAsiaTheme="minorEastAsia"/>
          <w:noProof/>
          <w:sz w:val="22"/>
          <w:szCs w:val="22"/>
          <w:lang w:eastAsia="tr-TR"/>
        </w:rPr>
      </w:pPr>
      <w:hyperlink w:anchor="_Toc12121959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CUMHURİYET BAŞSAVCILIKLARI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_Toc121219598 \h </w:instrText>
        </w:r>
        <w:r w:rsidR="002D586E" w:rsidRPr="00591C24">
          <w:rPr>
            <w:noProof/>
            <w:sz w:val="22"/>
            <w:szCs w:val="22"/>
          </w:rPr>
        </w:r>
        <w:r w:rsidR="002D586E" w:rsidRPr="00591C24">
          <w:rPr>
            <w:noProof/>
            <w:sz w:val="22"/>
            <w:szCs w:val="22"/>
          </w:rPr>
          <w:fldChar w:fldCharType="separate"/>
        </w:r>
        <w:r w:rsidR="000D60DD">
          <w:rPr>
            <w:noProof/>
            <w:sz w:val="22"/>
            <w:szCs w:val="22"/>
          </w:rPr>
          <w:t>34</w:t>
        </w:r>
        <w:r w:rsidR="002D586E" w:rsidRPr="00591C24">
          <w:rPr>
            <w:noProof/>
            <w:sz w:val="22"/>
            <w:szCs w:val="22"/>
          </w:rPr>
          <w:fldChar w:fldCharType="end"/>
        </w:r>
      </w:hyperlink>
    </w:p>
    <w:p w14:paraId="062FFB48" w14:textId="462BDA79" w:rsidR="002D586E" w:rsidRPr="00591C24" w:rsidRDefault="00B059DE">
      <w:pPr>
        <w:pStyle w:val="T3"/>
        <w:tabs>
          <w:tab w:val="right" w:leader="dot" w:pos="9062"/>
        </w:tabs>
        <w:rPr>
          <w:rFonts w:eastAsiaTheme="minorEastAsia"/>
          <w:noProof/>
          <w:lang w:eastAsia="tr-TR"/>
        </w:rPr>
      </w:pPr>
      <w:hyperlink w:anchor="_Toc121219599" w:history="1">
        <w:r w:rsidR="002D586E" w:rsidRPr="00591C24">
          <w:rPr>
            <w:rStyle w:val="Kpr"/>
            <w:noProof/>
          </w:rPr>
          <w:t>C. MAHKEMELERE İLİŞKİN BİLGİLER</w:t>
        </w:r>
        <w:r w:rsidR="002D586E" w:rsidRPr="00591C24">
          <w:rPr>
            <w:noProof/>
          </w:rPr>
          <w:tab/>
        </w:r>
        <w:r w:rsidR="002D586E" w:rsidRPr="00591C24">
          <w:rPr>
            <w:noProof/>
          </w:rPr>
          <w:fldChar w:fldCharType="begin"/>
        </w:r>
        <w:r w:rsidR="002D586E" w:rsidRPr="00591C24">
          <w:rPr>
            <w:noProof/>
          </w:rPr>
          <w:instrText xml:space="preserve"> PAGEREF _Toc121219599 \h </w:instrText>
        </w:r>
        <w:r w:rsidR="002D586E" w:rsidRPr="00591C24">
          <w:rPr>
            <w:noProof/>
          </w:rPr>
        </w:r>
        <w:r w:rsidR="002D586E" w:rsidRPr="00591C24">
          <w:rPr>
            <w:noProof/>
          </w:rPr>
          <w:fldChar w:fldCharType="separate"/>
        </w:r>
        <w:r w:rsidR="000D60DD">
          <w:rPr>
            <w:noProof/>
          </w:rPr>
          <w:t>47</w:t>
        </w:r>
        <w:r w:rsidR="002D586E" w:rsidRPr="00591C24">
          <w:rPr>
            <w:noProof/>
          </w:rPr>
          <w:fldChar w:fldCharType="end"/>
        </w:r>
      </w:hyperlink>
    </w:p>
    <w:p w14:paraId="79C7B8EB" w14:textId="2BE3CA3C" w:rsidR="002D586E" w:rsidRPr="00591C24" w:rsidRDefault="00B059DE">
      <w:pPr>
        <w:pStyle w:val="T4"/>
        <w:tabs>
          <w:tab w:val="left" w:pos="1132"/>
          <w:tab w:val="right" w:leader="dot" w:pos="9062"/>
        </w:tabs>
        <w:rPr>
          <w:rFonts w:eastAsiaTheme="minorEastAsia"/>
          <w:noProof/>
          <w:sz w:val="22"/>
          <w:szCs w:val="22"/>
          <w:lang w:eastAsia="tr-TR"/>
        </w:rPr>
      </w:pPr>
      <w:hyperlink w:anchor="_Toc12121960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_Toc121219600 \h </w:instrText>
        </w:r>
        <w:r w:rsidR="002D586E" w:rsidRPr="00591C24">
          <w:rPr>
            <w:noProof/>
            <w:sz w:val="22"/>
            <w:szCs w:val="22"/>
          </w:rPr>
        </w:r>
        <w:r w:rsidR="002D586E" w:rsidRPr="00591C24">
          <w:rPr>
            <w:noProof/>
            <w:sz w:val="22"/>
            <w:szCs w:val="22"/>
          </w:rPr>
          <w:fldChar w:fldCharType="separate"/>
        </w:r>
        <w:r w:rsidR="000D60DD">
          <w:rPr>
            <w:noProof/>
            <w:sz w:val="22"/>
            <w:szCs w:val="22"/>
          </w:rPr>
          <w:t>47</w:t>
        </w:r>
        <w:r w:rsidR="002D586E" w:rsidRPr="00591C24">
          <w:rPr>
            <w:noProof/>
            <w:sz w:val="22"/>
            <w:szCs w:val="22"/>
          </w:rPr>
          <w:fldChar w:fldCharType="end"/>
        </w:r>
      </w:hyperlink>
    </w:p>
    <w:p w14:paraId="7E0DFF4F" w14:textId="0325EB80" w:rsidR="002D586E" w:rsidRPr="00591C24" w:rsidRDefault="00B059DE">
      <w:pPr>
        <w:pStyle w:val="T4"/>
        <w:tabs>
          <w:tab w:val="left" w:pos="1132"/>
          <w:tab w:val="right" w:leader="dot" w:pos="9062"/>
        </w:tabs>
        <w:rPr>
          <w:rFonts w:eastAsiaTheme="minorEastAsia"/>
          <w:noProof/>
          <w:sz w:val="22"/>
          <w:szCs w:val="22"/>
          <w:lang w:eastAsia="tr-TR"/>
        </w:rPr>
      </w:pPr>
      <w:hyperlink w:anchor="_Toc12121960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_Toc121219601 \h </w:instrText>
        </w:r>
        <w:r w:rsidR="002D586E" w:rsidRPr="00591C24">
          <w:rPr>
            <w:noProof/>
            <w:sz w:val="22"/>
            <w:szCs w:val="22"/>
          </w:rPr>
        </w:r>
        <w:r w:rsidR="002D586E" w:rsidRPr="00591C24">
          <w:rPr>
            <w:noProof/>
            <w:sz w:val="22"/>
            <w:szCs w:val="22"/>
          </w:rPr>
          <w:fldChar w:fldCharType="separate"/>
        </w:r>
        <w:r w:rsidR="000D60DD">
          <w:rPr>
            <w:noProof/>
            <w:sz w:val="22"/>
            <w:szCs w:val="22"/>
          </w:rPr>
          <w:t>58</w:t>
        </w:r>
        <w:r w:rsidR="002D586E" w:rsidRPr="00591C24">
          <w:rPr>
            <w:noProof/>
            <w:sz w:val="22"/>
            <w:szCs w:val="22"/>
          </w:rPr>
          <w:fldChar w:fldCharType="end"/>
        </w:r>
      </w:hyperlink>
    </w:p>
    <w:p w14:paraId="7A088849" w14:textId="7E79FC98" w:rsidR="002D586E" w:rsidRPr="00591C24" w:rsidRDefault="00B059DE">
      <w:pPr>
        <w:pStyle w:val="T3"/>
        <w:tabs>
          <w:tab w:val="right" w:leader="dot" w:pos="9062"/>
        </w:tabs>
        <w:rPr>
          <w:rFonts w:eastAsiaTheme="minorEastAsia"/>
          <w:noProof/>
          <w:lang w:eastAsia="tr-TR"/>
        </w:rPr>
      </w:pPr>
      <w:hyperlink w:anchor="_Toc121219602" w:history="1">
        <w:r w:rsidR="002D586E" w:rsidRPr="00591C24">
          <w:rPr>
            <w:rStyle w:val="Kpr"/>
            <w:noProof/>
          </w:rPr>
          <w:t>D.</w:t>
        </w:r>
        <w:r w:rsidR="002D586E" w:rsidRPr="00591C24">
          <w:rPr>
            <w:rStyle w:val="Kpr"/>
            <w:i/>
            <w:noProof/>
          </w:rPr>
          <w:t xml:space="preserve"> </w:t>
        </w:r>
        <w:r w:rsidR="002D586E" w:rsidRPr="00591C24">
          <w:rPr>
            <w:rStyle w:val="Kpr"/>
            <w:noProof/>
          </w:rPr>
          <w:t>İCRA ve İFLAS DAİRELERİNE İLİŞKİN BİLGİLER</w:t>
        </w:r>
        <w:r w:rsidR="002D586E" w:rsidRPr="00591C24">
          <w:rPr>
            <w:noProof/>
          </w:rPr>
          <w:tab/>
        </w:r>
        <w:r w:rsidR="002D586E" w:rsidRPr="00591C24">
          <w:rPr>
            <w:noProof/>
          </w:rPr>
          <w:fldChar w:fldCharType="begin"/>
        </w:r>
        <w:r w:rsidR="002D586E" w:rsidRPr="00591C24">
          <w:rPr>
            <w:noProof/>
          </w:rPr>
          <w:instrText xml:space="preserve"> PAGEREF _Toc121219602 \h </w:instrText>
        </w:r>
        <w:r w:rsidR="002D586E" w:rsidRPr="00591C24">
          <w:rPr>
            <w:noProof/>
          </w:rPr>
        </w:r>
        <w:r w:rsidR="002D586E" w:rsidRPr="00591C24">
          <w:rPr>
            <w:noProof/>
          </w:rPr>
          <w:fldChar w:fldCharType="separate"/>
        </w:r>
        <w:r w:rsidR="000D60DD">
          <w:rPr>
            <w:noProof/>
          </w:rPr>
          <w:t>77</w:t>
        </w:r>
        <w:r w:rsidR="002D586E" w:rsidRPr="00591C24">
          <w:rPr>
            <w:noProof/>
          </w:rPr>
          <w:fldChar w:fldCharType="end"/>
        </w:r>
      </w:hyperlink>
    </w:p>
    <w:p w14:paraId="34614BD6" w14:textId="25C71B70" w:rsidR="002D586E" w:rsidRPr="00591C24" w:rsidRDefault="00B059DE">
      <w:pPr>
        <w:pStyle w:val="T4"/>
        <w:tabs>
          <w:tab w:val="left" w:pos="1132"/>
          <w:tab w:val="right" w:leader="dot" w:pos="9062"/>
        </w:tabs>
        <w:rPr>
          <w:rFonts w:eastAsiaTheme="minorEastAsia"/>
          <w:noProof/>
          <w:sz w:val="22"/>
          <w:szCs w:val="22"/>
          <w:lang w:eastAsia="tr-TR"/>
        </w:rPr>
      </w:pPr>
      <w:hyperlink w:anchor="_Toc121219603"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_Toc121219603 \h </w:instrText>
        </w:r>
        <w:r w:rsidR="002D586E" w:rsidRPr="00591C24">
          <w:rPr>
            <w:noProof/>
            <w:sz w:val="22"/>
            <w:szCs w:val="22"/>
          </w:rPr>
        </w:r>
        <w:r w:rsidR="002D586E" w:rsidRPr="00591C24">
          <w:rPr>
            <w:noProof/>
            <w:sz w:val="22"/>
            <w:szCs w:val="22"/>
          </w:rPr>
          <w:fldChar w:fldCharType="separate"/>
        </w:r>
        <w:r w:rsidR="000D60DD">
          <w:rPr>
            <w:noProof/>
            <w:sz w:val="22"/>
            <w:szCs w:val="22"/>
          </w:rPr>
          <w:t>77</w:t>
        </w:r>
        <w:r w:rsidR="002D586E" w:rsidRPr="00591C24">
          <w:rPr>
            <w:noProof/>
            <w:sz w:val="22"/>
            <w:szCs w:val="22"/>
          </w:rPr>
          <w:fldChar w:fldCharType="end"/>
        </w:r>
      </w:hyperlink>
    </w:p>
    <w:p w14:paraId="13A71933" w14:textId="23A7EE18" w:rsidR="002D586E" w:rsidRPr="00591C24" w:rsidRDefault="00B059DE">
      <w:pPr>
        <w:pStyle w:val="T4"/>
        <w:tabs>
          <w:tab w:val="left" w:pos="1132"/>
          <w:tab w:val="right" w:leader="dot" w:pos="9062"/>
        </w:tabs>
        <w:rPr>
          <w:rFonts w:eastAsiaTheme="minorEastAsia"/>
          <w:noProof/>
          <w:sz w:val="22"/>
          <w:szCs w:val="22"/>
          <w:lang w:eastAsia="tr-TR"/>
        </w:rPr>
      </w:pPr>
      <w:hyperlink w:anchor="_Toc121219604"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_Toc121219604 \h </w:instrText>
        </w:r>
        <w:r w:rsidR="002D586E" w:rsidRPr="00591C24">
          <w:rPr>
            <w:noProof/>
            <w:sz w:val="22"/>
            <w:szCs w:val="22"/>
          </w:rPr>
        </w:r>
        <w:r w:rsidR="002D586E" w:rsidRPr="00591C24">
          <w:rPr>
            <w:noProof/>
            <w:sz w:val="22"/>
            <w:szCs w:val="22"/>
          </w:rPr>
          <w:fldChar w:fldCharType="separate"/>
        </w:r>
        <w:r w:rsidR="000D60DD">
          <w:rPr>
            <w:noProof/>
            <w:sz w:val="22"/>
            <w:szCs w:val="22"/>
          </w:rPr>
          <w:t>77</w:t>
        </w:r>
        <w:r w:rsidR="002D586E" w:rsidRPr="00591C24">
          <w:rPr>
            <w:noProof/>
            <w:sz w:val="22"/>
            <w:szCs w:val="22"/>
          </w:rPr>
          <w:fldChar w:fldCharType="end"/>
        </w:r>
      </w:hyperlink>
    </w:p>
    <w:p w14:paraId="0C7E85CF" w14:textId="69AF091D" w:rsidR="002D586E" w:rsidRPr="00591C24" w:rsidRDefault="00B059DE">
      <w:pPr>
        <w:pStyle w:val="T3"/>
        <w:tabs>
          <w:tab w:val="right" w:leader="dot" w:pos="9062"/>
        </w:tabs>
        <w:rPr>
          <w:rFonts w:eastAsiaTheme="minorEastAsia"/>
          <w:noProof/>
          <w:lang w:eastAsia="tr-TR"/>
        </w:rPr>
      </w:pPr>
      <w:hyperlink w:anchor="_Toc121219605" w:history="1">
        <w:r w:rsidR="002D586E" w:rsidRPr="00591C24">
          <w:rPr>
            <w:rStyle w:val="Kpr"/>
            <w:noProof/>
          </w:rPr>
          <w:t>E. ÖN BÜRO VE MEDYA İLETİŞİM BÜROLARINA İLİŞKİN BİLGİLER</w:t>
        </w:r>
        <w:r w:rsidR="002D586E" w:rsidRPr="00591C24">
          <w:rPr>
            <w:noProof/>
          </w:rPr>
          <w:tab/>
        </w:r>
        <w:r w:rsidR="002D586E" w:rsidRPr="00591C24">
          <w:rPr>
            <w:noProof/>
          </w:rPr>
          <w:fldChar w:fldCharType="begin"/>
        </w:r>
        <w:r w:rsidR="002D586E" w:rsidRPr="00591C24">
          <w:rPr>
            <w:noProof/>
          </w:rPr>
          <w:instrText xml:space="preserve"> PAGEREF _Toc121219605 \h </w:instrText>
        </w:r>
        <w:r w:rsidR="002D586E" w:rsidRPr="00591C24">
          <w:rPr>
            <w:noProof/>
          </w:rPr>
        </w:r>
        <w:r w:rsidR="002D586E" w:rsidRPr="00591C24">
          <w:rPr>
            <w:noProof/>
          </w:rPr>
          <w:fldChar w:fldCharType="separate"/>
        </w:r>
        <w:r w:rsidR="000D60DD">
          <w:rPr>
            <w:noProof/>
          </w:rPr>
          <w:t>77</w:t>
        </w:r>
        <w:r w:rsidR="002D586E" w:rsidRPr="00591C24">
          <w:rPr>
            <w:noProof/>
          </w:rPr>
          <w:fldChar w:fldCharType="end"/>
        </w:r>
      </w:hyperlink>
    </w:p>
    <w:p w14:paraId="6CE0063A" w14:textId="6D8539BF" w:rsidR="002D586E" w:rsidRPr="00591C24" w:rsidRDefault="00B059DE">
      <w:pPr>
        <w:pStyle w:val="T3"/>
        <w:tabs>
          <w:tab w:val="right" w:leader="dot" w:pos="9062"/>
        </w:tabs>
        <w:rPr>
          <w:rFonts w:eastAsiaTheme="minorEastAsia"/>
          <w:noProof/>
          <w:lang w:eastAsia="tr-TR"/>
        </w:rPr>
      </w:pPr>
      <w:hyperlink w:anchor="_Toc121219606" w:history="1">
        <w:r w:rsidR="002D586E" w:rsidRPr="00591C24">
          <w:rPr>
            <w:rStyle w:val="Kpr"/>
            <w:noProof/>
          </w:rPr>
          <w:t>F. CEZALARIN İNFAZINA İLİŞKİN BİLGİLER</w:t>
        </w:r>
        <w:r w:rsidR="002D586E" w:rsidRPr="00591C24">
          <w:rPr>
            <w:noProof/>
          </w:rPr>
          <w:tab/>
        </w:r>
        <w:r w:rsidR="002D586E" w:rsidRPr="00591C24">
          <w:rPr>
            <w:noProof/>
          </w:rPr>
          <w:fldChar w:fldCharType="begin"/>
        </w:r>
        <w:r w:rsidR="002D586E" w:rsidRPr="00591C24">
          <w:rPr>
            <w:noProof/>
          </w:rPr>
          <w:instrText xml:space="preserve"> PAGEREF _Toc121219606 \h </w:instrText>
        </w:r>
        <w:r w:rsidR="002D586E" w:rsidRPr="00591C24">
          <w:rPr>
            <w:noProof/>
          </w:rPr>
        </w:r>
        <w:r w:rsidR="002D586E" w:rsidRPr="00591C24">
          <w:rPr>
            <w:noProof/>
          </w:rPr>
          <w:fldChar w:fldCharType="separate"/>
        </w:r>
        <w:r w:rsidR="000D60DD">
          <w:rPr>
            <w:noProof/>
          </w:rPr>
          <w:t>80</w:t>
        </w:r>
        <w:r w:rsidR="002D586E" w:rsidRPr="00591C24">
          <w:rPr>
            <w:noProof/>
          </w:rPr>
          <w:fldChar w:fldCharType="end"/>
        </w:r>
      </w:hyperlink>
    </w:p>
    <w:p w14:paraId="695BC977" w14:textId="028BA4A5" w:rsidR="002D586E" w:rsidRPr="00591C24" w:rsidRDefault="00B059DE">
      <w:pPr>
        <w:pStyle w:val="T4"/>
        <w:tabs>
          <w:tab w:val="left" w:pos="1132"/>
          <w:tab w:val="right" w:leader="dot" w:pos="9062"/>
        </w:tabs>
        <w:rPr>
          <w:rFonts w:eastAsiaTheme="minorEastAsia"/>
          <w:noProof/>
          <w:sz w:val="22"/>
          <w:szCs w:val="22"/>
          <w:lang w:eastAsia="tr-TR"/>
        </w:rPr>
      </w:pPr>
      <w:hyperlink w:anchor="_Toc121219607"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İLAMAT ve İNFAZ İŞLEMLERİ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_Toc121219607 \h </w:instrText>
        </w:r>
        <w:r w:rsidR="002D586E" w:rsidRPr="00591C24">
          <w:rPr>
            <w:noProof/>
            <w:sz w:val="22"/>
            <w:szCs w:val="22"/>
          </w:rPr>
        </w:r>
        <w:r w:rsidR="002D586E" w:rsidRPr="00591C24">
          <w:rPr>
            <w:noProof/>
            <w:sz w:val="22"/>
            <w:szCs w:val="22"/>
          </w:rPr>
          <w:fldChar w:fldCharType="separate"/>
        </w:r>
        <w:r w:rsidR="000D60DD">
          <w:rPr>
            <w:noProof/>
            <w:sz w:val="22"/>
            <w:szCs w:val="22"/>
          </w:rPr>
          <w:t>80</w:t>
        </w:r>
        <w:r w:rsidR="002D586E" w:rsidRPr="00591C24">
          <w:rPr>
            <w:noProof/>
            <w:sz w:val="22"/>
            <w:szCs w:val="22"/>
          </w:rPr>
          <w:fldChar w:fldCharType="end"/>
        </w:r>
      </w:hyperlink>
    </w:p>
    <w:p w14:paraId="014CD7BD" w14:textId="44405645" w:rsidR="002D586E" w:rsidRPr="00591C24" w:rsidRDefault="00B059DE">
      <w:pPr>
        <w:pStyle w:val="T4"/>
        <w:tabs>
          <w:tab w:val="left" w:pos="1132"/>
          <w:tab w:val="right" w:leader="dot" w:pos="9062"/>
        </w:tabs>
        <w:rPr>
          <w:rFonts w:eastAsiaTheme="minorEastAsia"/>
          <w:noProof/>
          <w:sz w:val="22"/>
          <w:szCs w:val="22"/>
          <w:lang w:eastAsia="tr-TR"/>
        </w:rPr>
      </w:pPr>
      <w:hyperlink w:anchor="_Toc121219608"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DENETİMLİ SERBESTLİK</w:t>
        </w:r>
        <w:r w:rsidR="002D586E" w:rsidRPr="00591C24">
          <w:rPr>
            <w:noProof/>
            <w:sz w:val="22"/>
            <w:szCs w:val="22"/>
          </w:rPr>
          <w:tab/>
        </w:r>
      </w:hyperlink>
    </w:p>
    <w:p w14:paraId="7BFD2AA6" w14:textId="5884E337" w:rsidR="002D586E" w:rsidRPr="00591C24" w:rsidRDefault="00B059DE">
      <w:pPr>
        <w:pStyle w:val="T3"/>
        <w:tabs>
          <w:tab w:val="right" w:leader="dot" w:pos="9062"/>
        </w:tabs>
        <w:rPr>
          <w:rFonts w:eastAsiaTheme="minorEastAsia"/>
          <w:noProof/>
          <w:lang w:eastAsia="tr-TR"/>
        </w:rPr>
      </w:pPr>
      <w:hyperlink w:anchor="_Toc121219609" w:history="1">
        <w:r w:rsidR="002D586E" w:rsidRPr="00591C24">
          <w:rPr>
            <w:rStyle w:val="Kpr"/>
            <w:noProof/>
          </w:rPr>
          <w:t>G. DİĞER ADALET KURUMLARINA İLİŞKİN BİLGİLER</w:t>
        </w:r>
        <w:r w:rsidR="002D586E" w:rsidRPr="00591C24">
          <w:rPr>
            <w:noProof/>
          </w:rPr>
          <w:tab/>
        </w:r>
        <w:r w:rsidR="002D586E" w:rsidRPr="00591C24">
          <w:rPr>
            <w:noProof/>
          </w:rPr>
          <w:fldChar w:fldCharType="begin"/>
        </w:r>
        <w:r w:rsidR="002D586E" w:rsidRPr="00591C24">
          <w:rPr>
            <w:noProof/>
          </w:rPr>
          <w:instrText xml:space="preserve"> PAGEREF _Toc121219609 \h </w:instrText>
        </w:r>
        <w:r w:rsidR="002D586E" w:rsidRPr="00591C24">
          <w:rPr>
            <w:noProof/>
          </w:rPr>
        </w:r>
        <w:r w:rsidR="002D586E" w:rsidRPr="00591C24">
          <w:rPr>
            <w:noProof/>
          </w:rPr>
          <w:fldChar w:fldCharType="separate"/>
        </w:r>
        <w:r w:rsidR="000D60DD">
          <w:rPr>
            <w:noProof/>
          </w:rPr>
          <w:t>81</w:t>
        </w:r>
        <w:r w:rsidR="002D586E" w:rsidRPr="00591C24">
          <w:rPr>
            <w:noProof/>
          </w:rPr>
          <w:fldChar w:fldCharType="end"/>
        </w:r>
      </w:hyperlink>
    </w:p>
    <w:p w14:paraId="3A5A1CF7" w14:textId="0D5212C6" w:rsidR="002D586E" w:rsidRPr="00591C24" w:rsidRDefault="00B059DE">
      <w:pPr>
        <w:pStyle w:val="T4"/>
        <w:tabs>
          <w:tab w:val="left" w:pos="1132"/>
          <w:tab w:val="right" w:leader="dot" w:pos="9062"/>
        </w:tabs>
        <w:rPr>
          <w:rFonts w:eastAsiaTheme="minorEastAsia"/>
          <w:noProof/>
          <w:sz w:val="22"/>
          <w:szCs w:val="22"/>
          <w:lang w:eastAsia="tr-TR"/>
        </w:rPr>
      </w:pPr>
      <w:hyperlink w:anchor="_Toc121219610" w:history="1">
        <w:r w:rsidR="002D586E" w:rsidRPr="00591C24">
          <w:rPr>
            <w:rStyle w:val="Kpr"/>
            <w:noProof/>
            <w:sz w:val="22"/>
            <w:szCs w:val="22"/>
          </w:rPr>
          <w:t>1.</w:t>
        </w:r>
        <w:r w:rsidR="002D586E" w:rsidRPr="00591C24">
          <w:rPr>
            <w:rFonts w:eastAsiaTheme="minorEastAsia"/>
            <w:noProof/>
            <w:sz w:val="22"/>
            <w:szCs w:val="22"/>
            <w:lang w:eastAsia="tr-TR"/>
          </w:rPr>
          <w:tab/>
        </w:r>
        <w:r w:rsidR="002D586E" w:rsidRPr="00591C24">
          <w:rPr>
            <w:rStyle w:val="Kpr"/>
            <w:noProof/>
            <w:sz w:val="22"/>
            <w:szCs w:val="22"/>
          </w:rPr>
          <w:t>BARO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_Toc121219610 \h </w:instrText>
        </w:r>
        <w:r w:rsidR="002D586E" w:rsidRPr="00591C24">
          <w:rPr>
            <w:noProof/>
            <w:sz w:val="22"/>
            <w:szCs w:val="22"/>
          </w:rPr>
        </w:r>
        <w:r w:rsidR="002D586E" w:rsidRPr="00591C24">
          <w:rPr>
            <w:noProof/>
            <w:sz w:val="22"/>
            <w:szCs w:val="22"/>
          </w:rPr>
          <w:fldChar w:fldCharType="separate"/>
        </w:r>
        <w:r w:rsidR="000D60DD">
          <w:rPr>
            <w:noProof/>
            <w:sz w:val="22"/>
            <w:szCs w:val="22"/>
          </w:rPr>
          <w:t>81</w:t>
        </w:r>
        <w:r w:rsidR="002D586E" w:rsidRPr="00591C24">
          <w:rPr>
            <w:noProof/>
            <w:sz w:val="22"/>
            <w:szCs w:val="22"/>
          </w:rPr>
          <w:fldChar w:fldCharType="end"/>
        </w:r>
      </w:hyperlink>
    </w:p>
    <w:p w14:paraId="2E15FC15" w14:textId="3E830A62" w:rsidR="002D586E" w:rsidRPr="00591C24" w:rsidRDefault="00B059DE">
      <w:pPr>
        <w:pStyle w:val="T4"/>
        <w:tabs>
          <w:tab w:val="left" w:pos="1132"/>
          <w:tab w:val="right" w:leader="dot" w:pos="9062"/>
        </w:tabs>
        <w:rPr>
          <w:rFonts w:eastAsiaTheme="minorEastAsia"/>
          <w:noProof/>
          <w:sz w:val="22"/>
          <w:szCs w:val="22"/>
          <w:lang w:eastAsia="tr-TR"/>
        </w:rPr>
      </w:pPr>
      <w:hyperlink w:anchor="_Toc121219611" w:history="1">
        <w:r w:rsidR="002D586E" w:rsidRPr="00591C24">
          <w:rPr>
            <w:rStyle w:val="Kpr"/>
            <w:noProof/>
            <w:sz w:val="22"/>
            <w:szCs w:val="22"/>
          </w:rPr>
          <w:t>2.</w:t>
        </w:r>
        <w:r w:rsidR="002D586E" w:rsidRPr="00591C24">
          <w:rPr>
            <w:rFonts w:eastAsiaTheme="minorEastAsia"/>
            <w:noProof/>
            <w:sz w:val="22"/>
            <w:szCs w:val="22"/>
            <w:lang w:eastAsia="tr-TR"/>
          </w:rPr>
          <w:tab/>
        </w:r>
        <w:r w:rsidR="002D586E" w:rsidRPr="00591C24">
          <w:rPr>
            <w:rStyle w:val="Kpr"/>
            <w:noProof/>
            <w:sz w:val="22"/>
            <w:szCs w:val="22"/>
          </w:rPr>
          <w:t>NOTERLİK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_Toc121219611 \h </w:instrText>
        </w:r>
        <w:r w:rsidR="002D586E" w:rsidRPr="00591C24">
          <w:rPr>
            <w:noProof/>
            <w:sz w:val="22"/>
            <w:szCs w:val="22"/>
          </w:rPr>
        </w:r>
        <w:r w:rsidR="002D586E" w:rsidRPr="00591C24">
          <w:rPr>
            <w:noProof/>
            <w:sz w:val="22"/>
            <w:szCs w:val="22"/>
          </w:rPr>
          <w:fldChar w:fldCharType="separate"/>
        </w:r>
        <w:r w:rsidR="000D60DD">
          <w:rPr>
            <w:noProof/>
            <w:sz w:val="22"/>
            <w:szCs w:val="22"/>
          </w:rPr>
          <w:t>81</w:t>
        </w:r>
        <w:r w:rsidR="002D586E" w:rsidRPr="00591C24">
          <w:rPr>
            <w:noProof/>
            <w:sz w:val="22"/>
            <w:szCs w:val="22"/>
          </w:rPr>
          <w:fldChar w:fldCharType="end"/>
        </w:r>
      </w:hyperlink>
    </w:p>
    <w:p w14:paraId="1C748EFE" w14:textId="55460DE0" w:rsidR="002D586E" w:rsidRPr="00591C24" w:rsidRDefault="00B059DE">
      <w:pPr>
        <w:pStyle w:val="T4"/>
        <w:tabs>
          <w:tab w:val="left" w:pos="1132"/>
          <w:tab w:val="right" w:leader="dot" w:pos="9062"/>
        </w:tabs>
        <w:rPr>
          <w:rFonts w:eastAsiaTheme="minorEastAsia"/>
          <w:noProof/>
          <w:sz w:val="22"/>
          <w:szCs w:val="22"/>
          <w:lang w:eastAsia="tr-TR"/>
        </w:rPr>
      </w:pPr>
      <w:hyperlink w:anchor="_Toc121219612" w:history="1">
        <w:r w:rsidR="002D586E" w:rsidRPr="00591C24">
          <w:rPr>
            <w:rStyle w:val="Kpr"/>
            <w:noProof/>
            <w:sz w:val="22"/>
            <w:szCs w:val="22"/>
          </w:rPr>
          <w:t>3.</w:t>
        </w:r>
        <w:r w:rsidR="002D586E" w:rsidRPr="00591C24">
          <w:rPr>
            <w:rFonts w:eastAsiaTheme="minorEastAsia"/>
            <w:noProof/>
            <w:sz w:val="22"/>
            <w:szCs w:val="22"/>
            <w:lang w:eastAsia="tr-TR"/>
          </w:rPr>
          <w:tab/>
        </w:r>
        <w:r w:rsidR="002D586E" w:rsidRPr="00591C24">
          <w:rPr>
            <w:rStyle w:val="Kpr"/>
            <w:noProof/>
            <w:sz w:val="22"/>
            <w:szCs w:val="22"/>
          </w:rPr>
          <w:t>İCRA DAİRESİ BAŞKANLIĞI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_Toc121219612 \h </w:instrText>
        </w:r>
        <w:r w:rsidR="002D586E" w:rsidRPr="00591C24">
          <w:rPr>
            <w:noProof/>
            <w:sz w:val="22"/>
            <w:szCs w:val="22"/>
          </w:rPr>
        </w:r>
        <w:r w:rsidR="002D586E" w:rsidRPr="00591C24">
          <w:rPr>
            <w:noProof/>
            <w:sz w:val="22"/>
            <w:szCs w:val="22"/>
          </w:rPr>
          <w:fldChar w:fldCharType="separate"/>
        </w:r>
        <w:r w:rsidR="000D60DD">
          <w:rPr>
            <w:noProof/>
            <w:sz w:val="22"/>
            <w:szCs w:val="22"/>
          </w:rPr>
          <w:t>81</w:t>
        </w:r>
        <w:r w:rsidR="002D586E" w:rsidRPr="00591C24">
          <w:rPr>
            <w:noProof/>
            <w:sz w:val="22"/>
            <w:szCs w:val="22"/>
          </w:rPr>
          <w:fldChar w:fldCharType="end"/>
        </w:r>
      </w:hyperlink>
    </w:p>
    <w:p w14:paraId="3E9E6630" w14:textId="3E5E98CA" w:rsidR="002D586E" w:rsidRPr="00591C24" w:rsidRDefault="00B059DE">
      <w:pPr>
        <w:pStyle w:val="T3"/>
        <w:tabs>
          <w:tab w:val="right" w:leader="dot" w:pos="9062"/>
        </w:tabs>
        <w:rPr>
          <w:rFonts w:eastAsiaTheme="minorEastAsia"/>
          <w:noProof/>
          <w:lang w:eastAsia="tr-TR"/>
        </w:rPr>
      </w:pPr>
      <w:hyperlink w:anchor="_Toc121219613" w:history="1">
        <w:r w:rsidR="002D586E" w:rsidRPr="00591C24">
          <w:rPr>
            <w:rStyle w:val="Kpr"/>
            <w:noProof/>
          </w:rPr>
          <w:t>H. DİĞER BİLGİLER</w:t>
        </w:r>
        <w:r w:rsidR="002D586E" w:rsidRPr="00591C24">
          <w:rPr>
            <w:noProof/>
          </w:rPr>
          <w:tab/>
        </w:r>
        <w:r w:rsidR="002D586E" w:rsidRPr="00591C24">
          <w:rPr>
            <w:noProof/>
          </w:rPr>
          <w:fldChar w:fldCharType="begin"/>
        </w:r>
        <w:r w:rsidR="002D586E" w:rsidRPr="00591C24">
          <w:rPr>
            <w:noProof/>
          </w:rPr>
          <w:instrText xml:space="preserve"> PAGEREF _Toc121219613 \h </w:instrText>
        </w:r>
        <w:r w:rsidR="002D586E" w:rsidRPr="00591C24">
          <w:rPr>
            <w:noProof/>
          </w:rPr>
        </w:r>
        <w:r w:rsidR="002D586E" w:rsidRPr="00591C24">
          <w:rPr>
            <w:noProof/>
          </w:rPr>
          <w:fldChar w:fldCharType="separate"/>
        </w:r>
        <w:r w:rsidR="000D60DD">
          <w:rPr>
            <w:noProof/>
          </w:rPr>
          <w:t>81</w:t>
        </w:r>
        <w:r w:rsidR="002D586E" w:rsidRPr="00591C24">
          <w:rPr>
            <w:noProof/>
          </w:rPr>
          <w:fldChar w:fldCharType="end"/>
        </w:r>
      </w:hyperlink>
    </w:p>
    <w:p w14:paraId="5DC316F4" w14:textId="16A8F973" w:rsidR="002D586E" w:rsidRPr="00591C24" w:rsidRDefault="00B059DE">
      <w:pPr>
        <w:pStyle w:val="T2"/>
        <w:tabs>
          <w:tab w:val="right" w:leader="dot" w:pos="9062"/>
        </w:tabs>
        <w:rPr>
          <w:rFonts w:eastAsiaTheme="minorEastAsia"/>
          <w:noProof/>
          <w:lang w:eastAsia="tr-TR"/>
        </w:rPr>
      </w:pPr>
      <w:hyperlink w:anchor="_Toc121219614" w:history="1">
        <w:r w:rsidR="002D586E" w:rsidRPr="00591C24">
          <w:rPr>
            <w:rStyle w:val="Kpr"/>
            <w:noProof/>
          </w:rPr>
          <w:t>3. DEĞERLENDİRME ve SONUÇ</w:t>
        </w:r>
        <w:r w:rsidR="002D586E" w:rsidRPr="00591C24">
          <w:rPr>
            <w:noProof/>
          </w:rPr>
          <w:tab/>
        </w:r>
        <w:r w:rsidR="002D586E" w:rsidRPr="00591C24">
          <w:rPr>
            <w:noProof/>
          </w:rPr>
          <w:fldChar w:fldCharType="begin"/>
        </w:r>
        <w:r w:rsidR="002D586E" w:rsidRPr="00591C24">
          <w:rPr>
            <w:noProof/>
          </w:rPr>
          <w:instrText xml:space="preserve"> PAGEREF _Toc121219614 \h </w:instrText>
        </w:r>
        <w:r w:rsidR="002D586E" w:rsidRPr="00591C24">
          <w:rPr>
            <w:noProof/>
          </w:rPr>
        </w:r>
        <w:r w:rsidR="002D586E" w:rsidRPr="00591C24">
          <w:rPr>
            <w:noProof/>
          </w:rPr>
          <w:fldChar w:fldCharType="separate"/>
        </w:r>
        <w:r w:rsidR="000D60DD">
          <w:rPr>
            <w:noProof/>
          </w:rPr>
          <w:t>81</w:t>
        </w:r>
        <w:r w:rsidR="002D586E" w:rsidRPr="00591C24">
          <w:rPr>
            <w:noProof/>
          </w:rPr>
          <w:fldChar w:fldCharType="end"/>
        </w:r>
      </w:hyperlink>
    </w:p>
    <w:p w14:paraId="1E9BC6AA" w14:textId="2C264415" w:rsidR="00EE1BDA" w:rsidRPr="00591C24" w:rsidRDefault="00E32D7B" w:rsidP="00F91E3E">
      <w:pPr>
        <w:rPr>
          <w:sz w:val="22"/>
          <w:szCs w:val="22"/>
        </w:rPr>
      </w:pPr>
      <w:r w:rsidRPr="00591C24">
        <w:rPr>
          <w:b/>
          <w:sz w:val="22"/>
          <w:szCs w:val="22"/>
        </w:rPr>
        <w:fldChar w:fldCharType="end"/>
      </w:r>
    </w:p>
    <w:p w14:paraId="3D4E7895" w14:textId="6D2BD105" w:rsidR="00EE1BDA" w:rsidRPr="002D586E" w:rsidRDefault="00EE1BDA"/>
    <w:p w14:paraId="0674C78C" w14:textId="229E27B5" w:rsidR="00EE1BDA" w:rsidRDefault="00EE1BDA"/>
    <w:p w14:paraId="41C96DB4" w14:textId="1A1A48CB" w:rsidR="00E32D7B" w:rsidRDefault="00E32D7B">
      <w:pPr>
        <w:jc w:val="both"/>
        <w:rPr>
          <w:b/>
          <w:color w:val="FF0000"/>
        </w:rPr>
      </w:pPr>
      <w:bookmarkStart w:id="0" w:name="__RefHeading__712_2095565461"/>
      <w:bookmarkStart w:id="1" w:name="__RefHeading__569_796719703"/>
      <w:bookmarkEnd w:id="0"/>
      <w:bookmarkEnd w:id="1"/>
    </w:p>
    <w:p w14:paraId="12A5222E" w14:textId="23ED924E" w:rsidR="00FC56B9" w:rsidRPr="00FC56B9" w:rsidRDefault="00FC56B9" w:rsidP="00FC56B9">
      <w:pPr>
        <w:suppressAutoHyphens w:val="0"/>
        <w:spacing w:before="100" w:beforeAutospacing="1" w:after="100" w:afterAutospacing="1"/>
        <w:rPr>
          <w:lang w:eastAsia="tr-TR"/>
        </w:rPr>
      </w:pPr>
      <w:r w:rsidRPr="00FC56B9">
        <w:rPr>
          <w:noProof/>
          <w:lang w:eastAsia="tr-TR"/>
        </w:rPr>
        <w:drawing>
          <wp:inline distT="0" distB="0" distL="0" distR="0" wp14:anchorId="4E2593D5" wp14:editId="5E1D4504">
            <wp:extent cx="5760720" cy="76803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680325"/>
                    </a:xfrm>
                    <a:prstGeom prst="rect">
                      <a:avLst/>
                    </a:prstGeom>
                    <a:noFill/>
                    <a:ln>
                      <a:noFill/>
                    </a:ln>
                  </pic:spPr>
                </pic:pic>
              </a:graphicData>
            </a:graphic>
          </wp:inline>
        </w:drawing>
      </w:r>
    </w:p>
    <w:p w14:paraId="6830EB87" w14:textId="3B73D33F" w:rsidR="00923848" w:rsidRPr="00923848" w:rsidRDefault="00923848" w:rsidP="00923848">
      <w:pPr>
        <w:suppressAutoHyphens w:val="0"/>
        <w:spacing w:before="100" w:beforeAutospacing="1" w:after="100" w:afterAutospacing="1"/>
        <w:rPr>
          <w:lang w:eastAsia="tr-TR"/>
        </w:rPr>
      </w:pPr>
    </w:p>
    <w:p w14:paraId="4134FF42" w14:textId="77777777" w:rsidR="00923848" w:rsidRDefault="00923848">
      <w:pPr>
        <w:jc w:val="both"/>
        <w:rPr>
          <w:b/>
          <w:color w:val="FF0000"/>
        </w:rPr>
      </w:pPr>
    </w:p>
    <w:p w14:paraId="0E0A9AF4" w14:textId="77777777" w:rsidR="00923848" w:rsidRPr="00923848" w:rsidRDefault="00923848" w:rsidP="00923848">
      <w:pPr>
        <w:pStyle w:val="Balk1"/>
        <w:ind w:left="0" w:firstLine="0"/>
        <w:jc w:val="center"/>
        <w:rPr>
          <w:color w:val="FF0000"/>
          <w:sz w:val="24"/>
          <w:szCs w:val="24"/>
        </w:rPr>
      </w:pPr>
      <w:bookmarkStart w:id="2" w:name="__RefHeading___Toc450743403"/>
      <w:bookmarkStart w:id="3" w:name="_Toc121219577"/>
      <w:r w:rsidRPr="00923848">
        <w:rPr>
          <w:rFonts w:ascii="Times New Roman" w:hAnsi="Times New Roman"/>
          <w:color w:val="FF0000"/>
          <w:sz w:val="24"/>
          <w:szCs w:val="24"/>
        </w:rPr>
        <w:t>Adalet Komisyonu Başkanı Sunuşu</w:t>
      </w:r>
      <w:bookmarkEnd w:id="2"/>
      <w:bookmarkEnd w:id="3"/>
    </w:p>
    <w:p w14:paraId="678260EA" w14:textId="64FA6ECC" w:rsidR="00E32D7B" w:rsidRDefault="00E32D7B">
      <w:pPr>
        <w:jc w:val="both"/>
        <w:rPr>
          <w:b/>
        </w:rPr>
      </w:pPr>
    </w:p>
    <w:p w14:paraId="054201DC" w14:textId="085F22C7" w:rsidR="001A512E" w:rsidRPr="001A512E" w:rsidRDefault="001A512E" w:rsidP="001A512E">
      <w:pPr>
        <w:ind w:firstLine="708"/>
        <w:jc w:val="both"/>
      </w:pPr>
      <w:r>
        <w:t xml:space="preserve">Yargı hizmetlerinde hesap verilebilirliğin ve </w:t>
      </w:r>
      <w:r w:rsidR="00282F50">
        <w:t>ş</w:t>
      </w:r>
      <w:r>
        <w:t xml:space="preserve">effaflığın geliştirilebilmesi için Adli ve İdari Yargı İstinaf Mahkemeleri Adalet Komisyonları ile Adli Yargı İlk Derece Mahkemesi Adalet Komisyonları tarafından faaliyet raporları hazırlanmasına ilişkin Adalet Bakanlığı Strateji Geliştirme Başkanlığı tarafından yayınlanan 168 </w:t>
      </w:r>
      <w:proofErr w:type="spellStart"/>
      <w:r>
        <w:t>Nolu</w:t>
      </w:r>
      <w:proofErr w:type="spellEnd"/>
      <w:r>
        <w:t xml:space="preserve"> genelge uyarınca Ergani ve Mülhakat Çermik, Çüngüş ve Dicle Adliyesini kapsayacak şekilde 2025 yılına ait faaliyet raporu düzenlenmiştir.</w:t>
      </w:r>
    </w:p>
    <w:p w14:paraId="32158B2B" w14:textId="1E87C232" w:rsidR="00296AF1" w:rsidRDefault="00296AF1" w:rsidP="00923848">
      <w:pPr>
        <w:ind w:firstLine="708"/>
        <w:jc w:val="both"/>
      </w:pPr>
      <w:r>
        <w:t>5018 Sayılı Kamu Mali Yönetimi ve Kontrol Kanunu gereğince, düzenlediğimiz faaliyet raporu ile vatandaşlarımız; merkez ve mülhakat adliyelerinin tüm fiziki yapısı, teknolojik kaynakları, insan kaynakları, mali bilgileri, Cumhuriyet Başsavcılığı, Komisyon faaliyetleri, Mahkemeler, İcra İflas Daireleri</w:t>
      </w:r>
      <w:r w:rsidR="000D60DD">
        <w:t xml:space="preserve"> </w:t>
      </w:r>
      <w:r>
        <w:t xml:space="preserve">ve Baro ile Noterlik bilgilerine kolayca ulaşabileceklerdir. </w:t>
      </w:r>
    </w:p>
    <w:p w14:paraId="2D38AF2B" w14:textId="46170EED" w:rsidR="00296AF1" w:rsidRDefault="00296AF1" w:rsidP="00923848">
      <w:pPr>
        <w:ind w:firstLine="708"/>
        <w:jc w:val="both"/>
      </w:pPr>
      <w:r>
        <w:t>Faaliyet raporu yasa ve yönetmeliklere uygun olarak Ulusal Yargı Ağı Bilişim Sistemi (UYAP) verileri baz alınmak suretiyle, sorumluluk, doğruluk, tarafsızlık ve açıklık ilkelerine bağlı kalınarak hazırlanmış olup, Merkez ile Mülhakat Adliyelerinin faaliyetlerini içermektedir.</w:t>
      </w:r>
    </w:p>
    <w:p w14:paraId="03BD991C" w14:textId="2CCF7142" w:rsidR="00923848" w:rsidRPr="00923848" w:rsidRDefault="00923848" w:rsidP="00923848">
      <w:pPr>
        <w:ind w:firstLine="708"/>
        <w:jc w:val="both"/>
        <w:rPr>
          <w:bCs/>
        </w:rPr>
      </w:pPr>
      <w:r w:rsidRPr="00923848">
        <w:rPr>
          <w:bCs/>
        </w:rPr>
        <w:t>Kamuoyunun bilgilendirilmesi amacıyla hazırlanan yıllık faaliyet raporlarının, kamu hizmetlerinde şeffaflığın sağlanmasında önemli bir işlevi bulunmaktadır. Faaliyet raporlarında adalet hizmetlerinden faydalanılması yönünden atılmış önemli bir adım olacaktır. Yargı kurumlarının faaliyetleri hakkında bilgilerin yayımlanması, toplumda yargıya olan güveni ve hukukun üstünlüğüne duyulan saygıyı da olumlu yönde etkileyecektir. Devletlerin devamlılığının sağlanması için toplumsal hayatta huzur ve güvenliğin mümkün mertebe en üst seviyede tutulması gerekmektedir. Toplum hayatının huzuru ve güvenliği ise ancak adalet sisteminin etkin bir şekilde işlemesi ile mümkündür. Adalet sisteminin etkin bir şekilde işlemesi içinde yargı; bağımsız, tarafsız ve güvenilir olmalıdır. Bu husus demokratik hukuk devletinin en temel özelliklerinden biridir. Demokratik hukuk devletinde, kamu hizmetlerinin etkin yürütülmesinde ve sunumunda özellikle erişilebilirlik, hesap verilebilirlik ve şeffaflık kavramları vazgeçilmezler olup, adalet hizmetleri hakkındaki bilgilerin kamuoyuna kolayca anlaşılabilir bir şekilde sunulmasını gerekmektedir.</w:t>
      </w:r>
    </w:p>
    <w:p w14:paraId="1BA7837E" w14:textId="2E77996F" w:rsidR="00923848" w:rsidRPr="00923848" w:rsidRDefault="00923848" w:rsidP="00923848">
      <w:pPr>
        <w:ind w:firstLine="708"/>
        <w:jc w:val="both"/>
        <w:rPr>
          <w:bCs/>
        </w:rPr>
      </w:pPr>
      <w:r w:rsidRPr="00923848">
        <w:rPr>
          <w:bCs/>
        </w:rPr>
        <w:t>2025 yılı itibariyle Ergani Adliyemizde Cumhuriyet Başsavcılığımız, bir Ağır Ceza Mahkemesi, üç Asliye Ceza Mahkemesi, üç Asliye Hukuk Mahkemesi, Sulh Hukuk Mahkemesi, İcra Ceza/Hukuk Mahkemesi</w:t>
      </w:r>
      <w:r w:rsidR="00A16A8A">
        <w:rPr>
          <w:bCs/>
        </w:rPr>
        <w:t xml:space="preserve">, </w:t>
      </w:r>
      <w:r w:rsidRPr="00923848">
        <w:rPr>
          <w:bCs/>
        </w:rPr>
        <w:t xml:space="preserve">bir Sulh Ceza Hakimliği, Kadastro Mahkemesi ve İnfaz Hakimliği; mülhakat Çermik, Çüngüş ve Dicle Adliyelerimizde ise Cumhuriyet Başsavcılıklarımız, bir Sulh Hukuk Mahkemesi, bir Sulh Ceza </w:t>
      </w:r>
      <w:proofErr w:type="gramStart"/>
      <w:r w:rsidRPr="00923848">
        <w:rPr>
          <w:bCs/>
        </w:rPr>
        <w:t>Hakimliği,  Asliye</w:t>
      </w:r>
      <w:proofErr w:type="gramEnd"/>
      <w:r w:rsidRPr="00923848">
        <w:rPr>
          <w:bCs/>
        </w:rPr>
        <w:t xml:space="preserve"> Hukuk Mahkemesi, Asliye Ceza Mahkemesi bulunmaktadır. </w:t>
      </w:r>
    </w:p>
    <w:p w14:paraId="046C34B8" w14:textId="77777777" w:rsidR="00923848" w:rsidRPr="00923848" w:rsidRDefault="00923848" w:rsidP="00923848">
      <w:pPr>
        <w:ind w:firstLine="708"/>
        <w:jc w:val="both"/>
        <w:rPr>
          <w:bCs/>
        </w:rPr>
      </w:pPr>
      <w:r w:rsidRPr="00923848">
        <w:rPr>
          <w:bCs/>
        </w:rPr>
        <w:t xml:space="preserve">Sürekli olarak gelişmekte olan Ergani ilçemizde artan nüfus yoğunluğu ile orantılı olarak geçtiğimiz yıllara nazaran hukuki iş ve işlem sayılarında yükselme yaşanmakta ise </w:t>
      </w:r>
      <w:proofErr w:type="gramStart"/>
      <w:r w:rsidRPr="00923848">
        <w:rPr>
          <w:bCs/>
        </w:rPr>
        <w:t>de;</w:t>
      </w:r>
      <w:proofErr w:type="gramEnd"/>
      <w:r w:rsidRPr="00923848">
        <w:rPr>
          <w:bCs/>
        </w:rPr>
        <w:t xml:space="preserve"> gerek Ergani Adliyemiz ve gerek mülhakat Adliyelerimizde faaliyet gösteren tüm birimlerimizde, yargılamaların makul sürede sonuçlandırılması ve yargılamadaki hedef sürenin gerçekleşmesinde azami gayret gösterilmektedir.</w:t>
      </w:r>
    </w:p>
    <w:p w14:paraId="462F364F" w14:textId="77777777" w:rsidR="00923848" w:rsidRPr="00923848" w:rsidRDefault="00923848" w:rsidP="00923848">
      <w:pPr>
        <w:ind w:firstLine="708"/>
        <w:jc w:val="both"/>
        <w:rPr>
          <w:bCs/>
        </w:rPr>
      </w:pPr>
      <w:r w:rsidRPr="00923848">
        <w:rPr>
          <w:bCs/>
        </w:rPr>
        <w:t>Ergani Adliyemizde faaliyette bulunan Ergani Arabuluculuk Merkezimiz ve Ergani Uzlaştırma Büromuz; cezai ve hukuk anlaşmazlıkların çözümünde aktif olarak kullanılmakta olup, yargısal faaliyetlerin hızlanmasında önemli bir paya sahip olmakla birlikte Ceza ve Hukuk Mahkemelerimizin iş yüklerinin hafiflemesine katkı sunmaktadır.</w:t>
      </w:r>
    </w:p>
    <w:p w14:paraId="1C4348C5" w14:textId="77777777" w:rsidR="00923848" w:rsidRPr="00923848" w:rsidRDefault="00923848" w:rsidP="001A512E">
      <w:pPr>
        <w:ind w:firstLine="708"/>
        <w:jc w:val="both"/>
        <w:rPr>
          <w:bCs/>
        </w:rPr>
      </w:pPr>
      <w:r w:rsidRPr="00923848">
        <w:rPr>
          <w:bCs/>
        </w:rPr>
        <w:t>Ergani Adliyesi bünyesinde faaliyette bulunan Hukuk Mahkemeleri, Ceza Mahkemeleri ve Cumhuriyet Başsavcılığı Ön Büro birimlerimiz; vatandaşlarımızın adli birimlere müracaatlarında kolaylık sunmakla birlikte tüm adli birimlerimizin iş ve işlemlerinin hızlanmasına ve yargılamaların hedef süre içerisinde tamamlanmasına önemli katkı sağlamaktadır.</w:t>
      </w:r>
    </w:p>
    <w:p w14:paraId="57EC422F" w14:textId="36643F94" w:rsidR="00B32F69" w:rsidRDefault="00923848" w:rsidP="00B32F69">
      <w:pPr>
        <w:ind w:firstLine="708"/>
        <w:jc w:val="both"/>
        <w:rPr>
          <w:bCs/>
        </w:rPr>
      </w:pPr>
      <w:r w:rsidRPr="00923848">
        <w:rPr>
          <w:bCs/>
        </w:rPr>
        <w:lastRenderedPageBreak/>
        <w:t xml:space="preserve">Ergani Adliyesi ana hizmet binasında açılan adli birimler ve faaliyete geçen mahkemeler nedeniyle oluşan ihtiyaç kapsamında ek hizmet binamız 2024 yılı itibariyle hizmet vermeye başlamıştır. Asliye Hukuk Mahkemeleri, Kadastro Mahkemeleri ve Hukuk Ön Bürosunun faaliyetlerine ek hizmet binasında devam </w:t>
      </w:r>
      <w:r w:rsidR="000D60DD">
        <w:rPr>
          <w:bCs/>
        </w:rPr>
        <w:t>ediyor</w:t>
      </w:r>
      <w:r w:rsidRPr="00923848">
        <w:rPr>
          <w:bCs/>
        </w:rPr>
        <w:t xml:space="preserve"> olmasına bağlı olarak ana hizmet binasında oluşan yoğunluk azalmıştır.</w:t>
      </w:r>
    </w:p>
    <w:p w14:paraId="66CD09E9" w14:textId="31E2E1A7" w:rsidR="00E95118" w:rsidRDefault="00E95118" w:rsidP="00B32F69">
      <w:pPr>
        <w:ind w:firstLine="708"/>
        <w:jc w:val="both"/>
      </w:pPr>
      <w:r>
        <w:t>Kurum kaynak ve imkânlarının verimli, ekonomik ve etkin kullanılması, kamu mali yönetim ilkelerinin eksiksiz hayata geçirilmesi, geleceğe dair plan yapılması ve amaca ulaşmadaki başarı ölçülerinin belirlenmesi</w:t>
      </w:r>
      <w:r w:rsidR="00B32F69">
        <w:t>,</w:t>
      </w:r>
      <w:r>
        <w:t xml:space="preserve"> performans programında yer alan amaç ve göstergelere ulaşma durumu ile idarenin performans ve stratejik plan uyarınca yürütülen proje ve faaliyetlere </w:t>
      </w:r>
      <w:r w:rsidR="00B32F69">
        <w:t>Ergani</w:t>
      </w:r>
      <w:r>
        <w:t xml:space="preserve"> merkez ve mülhakatlar bazında mali saydamlık ve hesap verme sorumluluğuna dayalı yönetim anlayışının sonucu olarak hazırlanan 202</w:t>
      </w:r>
      <w:r w:rsidR="00B32F69">
        <w:t>5</w:t>
      </w:r>
      <w:r>
        <w:t xml:space="preserve"> yılı yargı faaliyet ve performans değerlendirilmelerine ilişkin raporu kamuoyunun bilgisine ve takdirine sunar, bu kapsamda emek ve katk</w:t>
      </w:r>
      <w:r w:rsidR="00B32F69">
        <w:t xml:space="preserve">ı sağlayan Ergani merkez ve mülhakat adliyelerde görevli tüm  çalışma arkadaşlarıma şükranlarımı sunar, çalışmalarınızda kolaylıklar dilerim. </w:t>
      </w:r>
    </w:p>
    <w:p w14:paraId="1A0DAC52" w14:textId="19988209" w:rsidR="00E95118" w:rsidRDefault="00E95118" w:rsidP="00923848">
      <w:pPr>
        <w:jc w:val="both"/>
      </w:pPr>
    </w:p>
    <w:p w14:paraId="1A62E2F8" w14:textId="77777777" w:rsidR="00923848" w:rsidRPr="00923848" w:rsidRDefault="00923848" w:rsidP="00923848">
      <w:pPr>
        <w:jc w:val="both"/>
        <w:rPr>
          <w:bCs/>
        </w:rPr>
      </w:pPr>
    </w:p>
    <w:p w14:paraId="5EAA07D4" w14:textId="5A51C6F3" w:rsidR="00923848" w:rsidRPr="00923848" w:rsidRDefault="00923848" w:rsidP="00923848">
      <w:pPr>
        <w:jc w:val="both"/>
        <w:rPr>
          <w:bCs/>
        </w:rPr>
      </w:pPr>
      <w:r w:rsidRPr="00923848">
        <w:rPr>
          <w:bCs/>
        </w:rPr>
        <w:t xml:space="preserve">                                                                                                       Gülşen POLAT</w:t>
      </w:r>
    </w:p>
    <w:p w14:paraId="3BFB31A6" w14:textId="328E7A00" w:rsidR="00923848" w:rsidRPr="00923848" w:rsidRDefault="00923848" w:rsidP="00923848">
      <w:pPr>
        <w:jc w:val="both"/>
        <w:rPr>
          <w:bCs/>
        </w:rPr>
      </w:pPr>
      <w:r w:rsidRPr="00923848">
        <w:rPr>
          <w:bCs/>
        </w:rPr>
        <w:t xml:space="preserve">                                                                                 Ergani Adli Yargı İlk Derece Mahkemesi </w:t>
      </w:r>
    </w:p>
    <w:p w14:paraId="0CD485E9" w14:textId="0FC2EAC5" w:rsidR="00923848" w:rsidRPr="00923848" w:rsidRDefault="00923848" w:rsidP="00923848">
      <w:pPr>
        <w:jc w:val="both"/>
        <w:rPr>
          <w:bCs/>
        </w:rPr>
      </w:pPr>
      <w:r w:rsidRPr="00923848">
        <w:rPr>
          <w:bCs/>
        </w:rPr>
        <w:t xml:space="preserve">                                                                                                Adalet Komisyonu Başkanı</w:t>
      </w:r>
    </w:p>
    <w:p w14:paraId="3FABB7C6" w14:textId="39B5ECEA" w:rsidR="00923848" w:rsidRDefault="00923848">
      <w:pPr>
        <w:jc w:val="both"/>
        <w:rPr>
          <w:b/>
          <w:color w:val="FF0000"/>
        </w:rPr>
      </w:pPr>
    </w:p>
    <w:p w14:paraId="65AC8D77" w14:textId="3D460267" w:rsidR="00E32D7B" w:rsidRDefault="00E32D7B">
      <w:pPr>
        <w:jc w:val="both"/>
        <w:rPr>
          <w:b/>
          <w:color w:val="FF0000"/>
        </w:rPr>
      </w:pPr>
    </w:p>
    <w:p w14:paraId="41D70368" w14:textId="70AA8C63" w:rsidR="00A16A8A" w:rsidRDefault="00A16A8A">
      <w:pPr>
        <w:jc w:val="both"/>
        <w:rPr>
          <w:b/>
          <w:color w:val="FF0000"/>
        </w:rPr>
      </w:pPr>
    </w:p>
    <w:p w14:paraId="59D8A979" w14:textId="67EA7C5E" w:rsidR="00A16A8A" w:rsidRDefault="00A16A8A">
      <w:pPr>
        <w:jc w:val="both"/>
        <w:rPr>
          <w:b/>
          <w:color w:val="FF0000"/>
        </w:rPr>
      </w:pPr>
    </w:p>
    <w:p w14:paraId="29B21431" w14:textId="2FBD60D0" w:rsidR="00A16A8A" w:rsidRDefault="00A16A8A">
      <w:pPr>
        <w:jc w:val="both"/>
        <w:rPr>
          <w:b/>
          <w:color w:val="FF0000"/>
        </w:rPr>
      </w:pPr>
    </w:p>
    <w:p w14:paraId="0F37CA35" w14:textId="6A550108" w:rsidR="00A16A8A" w:rsidRDefault="00A16A8A">
      <w:pPr>
        <w:jc w:val="both"/>
        <w:rPr>
          <w:b/>
          <w:color w:val="FF0000"/>
        </w:rPr>
      </w:pPr>
    </w:p>
    <w:p w14:paraId="2C91A5D8" w14:textId="77777777" w:rsidR="00A16A8A" w:rsidRDefault="00A16A8A">
      <w:pPr>
        <w:jc w:val="both"/>
      </w:pPr>
    </w:p>
    <w:p w14:paraId="7821F54F" w14:textId="7DB8DF48" w:rsidR="00FC56B9" w:rsidRPr="00FC56B9" w:rsidRDefault="00FC56B9" w:rsidP="00FC56B9">
      <w:pPr>
        <w:suppressAutoHyphens w:val="0"/>
        <w:spacing w:before="100" w:beforeAutospacing="1" w:after="100" w:afterAutospacing="1"/>
        <w:rPr>
          <w:lang w:eastAsia="tr-TR"/>
        </w:rPr>
      </w:pPr>
      <w:r w:rsidRPr="00FC56B9">
        <w:rPr>
          <w:noProof/>
          <w:lang w:eastAsia="tr-TR"/>
        </w:rPr>
        <w:lastRenderedPageBreak/>
        <w:drawing>
          <wp:inline distT="0" distB="0" distL="0" distR="0" wp14:anchorId="32B22AD5" wp14:editId="0B5CAF2C">
            <wp:extent cx="5760720" cy="4320540"/>
            <wp:effectExtent l="0" t="0" r="0" b="38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52113F8" w14:textId="4D39029D" w:rsidR="00A3138C" w:rsidRPr="00A3138C" w:rsidRDefault="00A3138C" w:rsidP="00A3138C">
      <w:pPr>
        <w:suppressAutoHyphens w:val="0"/>
        <w:spacing w:before="100" w:beforeAutospacing="1" w:after="100" w:afterAutospacing="1"/>
        <w:rPr>
          <w:lang w:eastAsia="tr-TR"/>
        </w:rPr>
      </w:pPr>
    </w:p>
    <w:p w14:paraId="32618F18" w14:textId="77777777" w:rsidR="00E32D7B" w:rsidRDefault="00E32D7B" w:rsidP="00A3138C">
      <w:pPr>
        <w:pStyle w:val="Balk1"/>
        <w:numPr>
          <w:ilvl w:val="0"/>
          <w:numId w:val="0"/>
        </w:numPr>
        <w:rPr>
          <w:rFonts w:ascii="Times New Roman" w:hAnsi="Times New Roman"/>
          <w:color w:val="C00000"/>
          <w:sz w:val="24"/>
          <w:szCs w:val="24"/>
        </w:rPr>
      </w:pPr>
      <w:bookmarkStart w:id="4" w:name="__RefHeading__172_190036447"/>
      <w:bookmarkStart w:id="5" w:name="__RefHeading__149_1323963809"/>
      <w:bookmarkStart w:id="6" w:name="__RefHeading__278_597354004"/>
      <w:bookmarkStart w:id="7" w:name="__RefHeading__192_1086036030"/>
      <w:bookmarkStart w:id="8" w:name="__RefHeading__137_1589488387"/>
      <w:bookmarkStart w:id="9" w:name="__RefHeading__714_2095565461"/>
      <w:bookmarkStart w:id="10" w:name="__RefHeading__571_796719703"/>
      <w:bookmarkStart w:id="11" w:name="__RefHeading__288_455627420"/>
      <w:bookmarkEnd w:id="4"/>
      <w:bookmarkEnd w:id="5"/>
      <w:bookmarkEnd w:id="6"/>
      <w:bookmarkEnd w:id="7"/>
      <w:bookmarkEnd w:id="8"/>
      <w:bookmarkEnd w:id="9"/>
      <w:bookmarkEnd w:id="10"/>
      <w:bookmarkEnd w:id="11"/>
      <w:r>
        <w:rPr>
          <w:rFonts w:ascii="Times New Roman" w:hAnsi="Times New Roman"/>
          <w:color w:val="C00000"/>
          <w:sz w:val="24"/>
          <w:szCs w:val="24"/>
        </w:rPr>
        <w:tab/>
      </w:r>
    </w:p>
    <w:p w14:paraId="63BB5E10" w14:textId="60649731" w:rsidR="00E32D7B" w:rsidRDefault="00E32D7B" w:rsidP="00A3138C">
      <w:pPr>
        <w:pStyle w:val="Balk1"/>
        <w:ind w:left="0" w:firstLine="0"/>
        <w:jc w:val="center"/>
        <w:rPr>
          <w:rFonts w:ascii="Times New Roman" w:hAnsi="Times New Roman"/>
          <w:color w:val="C00000"/>
          <w:sz w:val="24"/>
          <w:szCs w:val="24"/>
        </w:rPr>
      </w:pPr>
      <w:bookmarkStart w:id="12" w:name="__RefHeading__716_2095565461"/>
      <w:bookmarkStart w:id="13" w:name="__RefHeading__573_796719703"/>
      <w:bookmarkStart w:id="14" w:name="__RefHeading___Toc450743404"/>
      <w:bookmarkStart w:id="15" w:name="_Toc121219578"/>
      <w:bookmarkEnd w:id="12"/>
      <w:bookmarkEnd w:id="13"/>
      <w:r w:rsidRPr="00546870">
        <w:rPr>
          <w:rFonts w:ascii="Times New Roman" w:hAnsi="Times New Roman"/>
          <w:color w:val="C00000"/>
          <w:sz w:val="24"/>
          <w:szCs w:val="24"/>
        </w:rPr>
        <w:t>Cumhuriyet Başsavcısı Sunuşu</w:t>
      </w:r>
      <w:bookmarkEnd w:id="14"/>
      <w:bookmarkEnd w:id="15"/>
    </w:p>
    <w:p w14:paraId="0E092B97" w14:textId="77777777" w:rsidR="00FC56B9" w:rsidRPr="00FC56B9" w:rsidRDefault="00FC56B9" w:rsidP="00FC56B9"/>
    <w:p w14:paraId="4C5A4CC7" w14:textId="77777777" w:rsidR="00FC56B9" w:rsidRPr="0031211F" w:rsidRDefault="00FC56B9" w:rsidP="00FC56B9">
      <w:pPr>
        <w:pStyle w:val="Default"/>
        <w:ind w:firstLine="708"/>
        <w:jc w:val="both"/>
      </w:pPr>
      <w:r w:rsidRPr="0031211F">
        <w:t xml:space="preserve">Sayın kamuoyu, kıymetli meslektaşlarım ve değerli personelimiz, </w:t>
      </w:r>
    </w:p>
    <w:p w14:paraId="3F403D0B" w14:textId="77777777" w:rsidR="00FC56B9" w:rsidRPr="0031211F" w:rsidRDefault="00FC56B9" w:rsidP="00FC56B9">
      <w:pPr>
        <w:pStyle w:val="Default"/>
        <w:ind w:firstLine="708"/>
        <w:jc w:val="both"/>
      </w:pPr>
      <w:r w:rsidRPr="0031211F">
        <w:t xml:space="preserve">Adalet Bakanlığı Strateji Geliştirme Başkanlığı tarafından yayınlanan 11/07/2017 tarih ve 168. </w:t>
      </w:r>
      <w:proofErr w:type="spellStart"/>
      <w:r w:rsidRPr="0031211F">
        <w:t>nolu</w:t>
      </w:r>
      <w:proofErr w:type="spellEnd"/>
      <w:r w:rsidRPr="0031211F">
        <w:t xml:space="preserve"> ‘Adli ve İdari Yargı Faaliyet Raporları’ genelgesi uyarınca Cumhuriyet Başsavcılığımızın 2025 yılına ait faaliyet raporu UYAP sisteminde yer alan veriler esas alınmak suretiyle düzenlenmiştir. </w:t>
      </w:r>
    </w:p>
    <w:p w14:paraId="1E72A52A" w14:textId="77777777" w:rsidR="00FC56B9" w:rsidRDefault="00FC56B9" w:rsidP="00FC56B9">
      <w:pPr>
        <w:pStyle w:val="Default"/>
        <w:ind w:firstLine="708"/>
        <w:jc w:val="both"/>
      </w:pPr>
      <w:r w:rsidRPr="0031211F">
        <w:t xml:space="preserve">Kamuoyunun bilgilendirilmesi amacıyla hazırlanan yıllık faaliyet raporlarının, kamu hizmetlerinde şeffaflığın sağlanmasında önemli bir işlevi bulunmaktadır. Faaliyet raporlarında adalet hizmetlerinden faydalanılması yönünden atılmış önemli bir adım olacaktır. Yargı kurumlarının faaliyetleri hakkında bilgilerin yayımlanması, toplumda yargıya olan güveni ve hukukun üstünlüğüne duyulan saygıyı da olumlu yönde etkileyecektir. </w:t>
      </w:r>
    </w:p>
    <w:p w14:paraId="2F3711C1" w14:textId="77777777" w:rsidR="00FC56B9" w:rsidRDefault="00FC56B9" w:rsidP="00FC56B9">
      <w:pPr>
        <w:pStyle w:val="Default"/>
        <w:ind w:firstLine="708"/>
        <w:jc w:val="both"/>
      </w:pPr>
      <w:r>
        <w:t>Adli hizmetler kendilerine tanınan görev ve yetki alanlarıyla etik ilkeler çerçevesinde insan haklarına bağlı, evrensel hukuk değerleri içerisinde, Türkiye Cumhuriyeti Anayasası’nın temel ilkeleri doğrultusunda, toplumun can ve mal güvenliği ile hukuki güvenliğini tesis ve temin edecek şekilde şeffaf, topluma karşı hesap verebilir, bağımsız ve insan onuruna uygun bir yaklaşımla, yargılama faaliyetinin, hukuk devleti olgusunun gereklerine uygun bir biçimde gerçekleştirilmesini sağlayan, ulusal ve uluslararası konjonktürde örnek, güvenilir ve saygın bir bakış açısıyla yerine getirmektir.</w:t>
      </w:r>
    </w:p>
    <w:p w14:paraId="6EB0D641" w14:textId="77777777" w:rsidR="00FC56B9" w:rsidRDefault="00FC56B9" w:rsidP="00FC56B9">
      <w:pPr>
        <w:pStyle w:val="Default"/>
        <w:ind w:firstLine="708"/>
        <w:jc w:val="both"/>
        <w:rPr>
          <w:color w:val="auto"/>
        </w:rPr>
      </w:pPr>
      <w:r>
        <w:lastRenderedPageBreak/>
        <w:t xml:space="preserve">Bu itibarla; </w:t>
      </w:r>
      <w:r w:rsidRPr="0031211F">
        <w:t>Ergani Adalet Sarayı</w:t>
      </w:r>
      <w:r>
        <w:t>,</w:t>
      </w:r>
      <w:r w:rsidRPr="0031211F">
        <w:t xml:space="preserve"> Ana Hizmet </w:t>
      </w:r>
      <w:r>
        <w:t>Binamız</w:t>
      </w:r>
      <w:r w:rsidRPr="0031211F">
        <w:t xml:space="preserve">, Ek Hizmet </w:t>
      </w:r>
      <w:r>
        <w:t>Binamız</w:t>
      </w:r>
      <w:r w:rsidRPr="0031211F">
        <w:t xml:space="preserve">, İcra </w:t>
      </w:r>
      <w:r>
        <w:t>Da</w:t>
      </w:r>
      <w:r w:rsidRPr="0031211F">
        <w:t>ire</w:t>
      </w:r>
      <w:r>
        <w:t xml:space="preserve">miz, </w:t>
      </w:r>
      <w:r w:rsidRPr="0031211F">
        <w:t>Adli Tıp Şube Müdürlüğü</w:t>
      </w:r>
      <w:r>
        <w:t>müz</w:t>
      </w:r>
      <w:r w:rsidRPr="0031211F">
        <w:t xml:space="preserve"> </w:t>
      </w:r>
      <w:r>
        <w:t xml:space="preserve">ve mülhakat Çermik, Çüngüş ve Dicle </w:t>
      </w:r>
      <w:proofErr w:type="gramStart"/>
      <w:r>
        <w:t>Adliyelerimiz</w:t>
      </w:r>
      <w:r w:rsidRPr="0031211F">
        <w:t xml:space="preserve"> </w:t>
      </w:r>
      <w:r>
        <w:t xml:space="preserve"> ile</w:t>
      </w:r>
      <w:proofErr w:type="gramEnd"/>
      <w:r>
        <w:t xml:space="preserve"> </w:t>
      </w:r>
      <w:r w:rsidRPr="0031211F">
        <w:rPr>
          <w:color w:val="auto"/>
        </w:rPr>
        <w:t>adalete olan güvenin ve adaletin tecellisi için mesai mefhumu gözetmeksizin 7/24 çaba sarf etmekteyiz.</w:t>
      </w:r>
    </w:p>
    <w:p w14:paraId="11185DD9" w14:textId="77777777" w:rsidR="00FC56B9" w:rsidRPr="001A07EE" w:rsidRDefault="00FC56B9" w:rsidP="00FC56B9">
      <w:pPr>
        <w:ind w:firstLine="708"/>
        <w:jc w:val="both"/>
      </w:pPr>
      <w:r w:rsidRPr="001A07EE">
        <w:t>Cumhuriyet Başsavcılığımızda</w:t>
      </w:r>
      <w:r>
        <w:t xml:space="preserve">; </w:t>
      </w:r>
      <w:r w:rsidRPr="001A07EE">
        <w:t>2025 yılında 5374 adet yeni soruşturma dosyası kaydedilmiş ve 46</w:t>
      </w:r>
      <w:r>
        <w:t>4</w:t>
      </w:r>
      <w:r w:rsidRPr="001A07EE">
        <w:t xml:space="preserve">2 adet dosya karara çıkmış olup </w:t>
      </w:r>
      <w:r>
        <w:t>temizlenme oranı %86,38 olarak neticelenmiştir.</w:t>
      </w:r>
    </w:p>
    <w:p w14:paraId="6ED50666" w14:textId="77777777" w:rsidR="00FC56B9" w:rsidRPr="001A07EE" w:rsidRDefault="00FC56B9" w:rsidP="00FC56B9">
      <w:pPr>
        <w:ind w:firstLine="708"/>
        <w:jc w:val="both"/>
      </w:pPr>
      <w:r w:rsidRPr="001A07EE">
        <w:t>Yargısal faaliyetlerimizin hızlı, güvenilir, şeffaf, tarafsız ve huzurlu çalışma ortamında gerçekleşmesi noktasında emeği geçen tüm meslektaşlarımıza ve yargı personellerimize teşekkürlerimi iletiyor, faaliyet raporumuzun ve bu alandaki faaliyetlerimizin faydalı olmasını temenni ediyorum.</w:t>
      </w:r>
    </w:p>
    <w:p w14:paraId="7D637C93" w14:textId="052D0FBB" w:rsidR="00FC56B9" w:rsidRDefault="00FC56B9" w:rsidP="00FC56B9">
      <w:pPr>
        <w:jc w:val="both"/>
      </w:pPr>
    </w:p>
    <w:p w14:paraId="2CC1291D" w14:textId="09530F83" w:rsidR="00A16A8A" w:rsidRDefault="00A16A8A" w:rsidP="00FC56B9">
      <w:pPr>
        <w:jc w:val="both"/>
      </w:pPr>
    </w:p>
    <w:p w14:paraId="5286BD20" w14:textId="0F99AE55" w:rsidR="00A16A8A" w:rsidRDefault="00A16A8A" w:rsidP="00FC56B9">
      <w:pPr>
        <w:jc w:val="both"/>
      </w:pPr>
    </w:p>
    <w:p w14:paraId="453703AA" w14:textId="32E2FCD1" w:rsidR="00A16A8A" w:rsidRDefault="00A16A8A" w:rsidP="00FC56B9">
      <w:pPr>
        <w:jc w:val="both"/>
      </w:pPr>
      <w:r>
        <w:t xml:space="preserve">                                                                                                                     Birol TUFAN </w:t>
      </w:r>
    </w:p>
    <w:p w14:paraId="15C1A7B5" w14:textId="733A7DBD" w:rsidR="00A16A8A" w:rsidRDefault="00A16A8A" w:rsidP="00FC56B9">
      <w:pPr>
        <w:jc w:val="both"/>
      </w:pPr>
      <w:r>
        <w:t xml:space="preserve">                                                                                                      Ergani</w:t>
      </w:r>
      <w:r w:rsidR="002312AA">
        <w:t xml:space="preserve"> </w:t>
      </w:r>
      <w:r>
        <w:t>Cumhuriyet Başsavcısı</w:t>
      </w:r>
    </w:p>
    <w:p w14:paraId="5EADDBBF" w14:textId="77777777" w:rsidR="00E32D7B" w:rsidRPr="00705E1B" w:rsidRDefault="00E32D7B">
      <w:pPr>
        <w:pStyle w:val="Balk2"/>
        <w:pageBreakBefore/>
        <w:numPr>
          <w:ilvl w:val="0"/>
          <w:numId w:val="1"/>
        </w:numPr>
        <w:ind w:left="0" w:firstLine="0"/>
        <w:rPr>
          <w:rFonts w:cs="Times New Roman"/>
          <w:color w:val="C00000"/>
          <w:sz w:val="24"/>
          <w:szCs w:val="24"/>
        </w:rPr>
      </w:pPr>
      <w:bookmarkStart w:id="16" w:name="__RefHeading__153_1323963809"/>
      <w:bookmarkStart w:id="17" w:name="__RefHeading__282_597354004"/>
      <w:bookmarkStart w:id="18" w:name="__RefHeading__196_1086036030"/>
      <w:bookmarkStart w:id="19" w:name="__RefHeading__141_1589488387"/>
      <w:bookmarkStart w:id="20" w:name="__RefHeading___Toc450743405"/>
      <w:bookmarkStart w:id="21" w:name="__RefHeading__718_2095565461"/>
      <w:bookmarkStart w:id="22" w:name="__RefHeading__575_796719703"/>
      <w:bookmarkStart w:id="23" w:name="_Toc121219579"/>
      <w:bookmarkEnd w:id="16"/>
      <w:bookmarkEnd w:id="17"/>
      <w:bookmarkEnd w:id="18"/>
      <w:bookmarkEnd w:id="19"/>
      <w:bookmarkEnd w:id="20"/>
      <w:bookmarkEnd w:id="21"/>
      <w:bookmarkEnd w:id="22"/>
      <w:r w:rsidRPr="00705E1B">
        <w:rPr>
          <w:rFonts w:ascii="Times New Roman" w:hAnsi="Times New Roman" w:cs="Times New Roman"/>
          <w:color w:val="C00000"/>
          <w:sz w:val="24"/>
          <w:szCs w:val="24"/>
        </w:rPr>
        <w:lastRenderedPageBreak/>
        <w:t>1. GENEL BİLGİLER</w:t>
      </w:r>
      <w:bookmarkEnd w:id="23"/>
    </w:p>
    <w:p w14:paraId="4ED413C4" w14:textId="77777777" w:rsidR="00E32D7B" w:rsidRPr="00705E1B" w:rsidRDefault="00E32D7B">
      <w:pPr>
        <w:tabs>
          <w:tab w:val="left" w:pos="360"/>
        </w:tabs>
        <w:jc w:val="both"/>
        <w:rPr>
          <w:b/>
          <w:color w:val="C00000"/>
        </w:rPr>
      </w:pPr>
    </w:p>
    <w:p w14:paraId="390716D4" w14:textId="77777777" w:rsidR="00E32D7B" w:rsidRPr="00705E1B" w:rsidRDefault="00E32D7B">
      <w:pPr>
        <w:pStyle w:val="Balk3"/>
        <w:numPr>
          <w:ilvl w:val="0"/>
          <w:numId w:val="1"/>
        </w:numPr>
        <w:ind w:left="0" w:firstLine="0"/>
        <w:rPr>
          <w:rFonts w:cs="Times New Roman"/>
          <w:color w:val="C00000"/>
          <w:sz w:val="24"/>
          <w:szCs w:val="24"/>
        </w:rPr>
      </w:pPr>
      <w:bookmarkStart w:id="24" w:name="__RefHeading__155_1323963809"/>
      <w:bookmarkStart w:id="25" w:name="__RefHeading__284_597354004"/>
      <w:bookmarkStart w:id="26" w:name="__RefHeading__198_1086036030"/>
      <w:bookmarkStart w:id="27" w:name="__RefHeading__143_1589488387"/>
      <w:bookmarkStart w:id="28" w:name="__RefHeading___Toc450743406"/>
      <w:bookmarkStart w:id="29" w:name="__RefHeading__720_2095565461"/>
      <w:bookmarkStart w:id="30" w:name="__RefHeading__577_796719703"/>
      <w:bookmarkStart w:id="31" w:name="_Toc121219580"/>
      <w:bookmarkEnd w:id="24"/>
      <w:bookmarkEnd w:id="25"/>
      <w:bookmarkEnd w:id="26"/>
      <w:bookmarkEnd w:id="27"/>
      <w:bookmarkEnd w:id="28"/>
      <w:bookmarkEnd w:id="29"/>
      <w:bookmarkEnd w:id="30"/>
      <w:r w:rsidRPr="00705E1B">
        <w:rPr>
          <w:rFonts w:ascii="Times New Roman" w:hAnsi="Times New Roman" w:cs="Times New Roman"/>
          <w:color w:val="C00000"/>
          <w:sz w:val="24"/>
          <w:szCs w:val="24"/>
        </w:rPr>
        <w:t>A. ADLİYENİN FİZİKİ YAPISI</w:t>
      </w:r>
      <w:bookmarkEnd w:id="31"/>
    </w:p>
    <w:p w14:paraId="60038793" w14:textId="77777777" w:rsidR="00E32D7B" w:rsidRPr="00705E1B" w:rsidRDefault="00E32D7B">
      <w:pPr>
        <w:jc w:val="both"/>
        <w:rPr>
          <w:b/>
          <w:color w:val="C00000"/>
        </w:rPr>
      </w:pPr>
    </w:p>
    <w:p w14:paraId="0274F3F7" w14:textId="7CBE7B8C" w:rsidR="00E32D7B" w:rsidRPr="00705E1B" w:rsidRDefault="00E32D7B" w:rsidP="00603CBA">
      <w:pPr>
        <w:pStyle w:val="Balk4"/>
        <w:numPr>
          <w:ilvl w:val="1"/>
          <w:numId w:val="5"/>
        </w:numPr>
        <w:ind w:left="0" w:firstLine="851"/>
        <w:rPr>
          <w:color w:val="C00000"/>
          <w:sz w:val="24"/>
          <w:szCs w:val="24"/>
        </w:rPr>
      </w:pPr>
      <w:bookmarkStart w:id="32" w:name="__RefHeading__157_1323963809"/>
      <w:bookmarkStart w:id="33" w:name="__RefHeading__286_597354004"/>
      <w:bookmarkStart w:id="34" w:name="__RefHeading__200_1086036030"/>
      <w:bookmarkStart w:id="35" w:name="__RefHeading__145_1589488387"/>
      <w:bookmarkStart w:id="36" w:name="__RefHeading___Toc450743407"/>
      <w:bookmarkStart w:id="37" w:name="__RefHeading__722_2095565461"/>
      <w:bookmarkStart w:id="38" w:name="__RefHeading__579_796719703"/>
      <w:bookmarkStart w:id="39" w:name="_Toc455182118"/>
      <w:bookmarkStart w:id="40" w:name="_Toc92879947"/>
      <w:bookmarkStart w:id="41" w:name="_Toc94867853"/>
      <w:bookmarkStart w:id="42" w:name="_Toc121219581"/>
      <w:bookmarkEnd w:id="32"/>
      <w:bookmarkEnd w:id="33"/>
      <w:bookmarkEnd w:id="34"/>
      <w:bookmarkEnd w:id="35"/>
      <w:bookmarkEnd w:id="36"/>
      <w:bookmarkEnd w:id="37"/>
      <w:bookmarkEnd w:id="38"/>
      <w:r w:rsidRPr="00705E1B">
        <w:rPr>
          <w:color w:val="C00000"/>
          <w:sz w:val="24"/>
          <w:szCs w:val="24"/>
        </w:rPr>
        <w:t>MERKEZ ADLİYESİ</w:t>
      </w:r>
      <w:bookmarkEnd w:id="39"/>
      <w:bookmarkEnd w:id="40"/>
      <w:bookmarkEnd w:id="41"/>
      <w:bookmarkEnd w:id="42"/>
    </w:p>
    <w:p w14:paraId="5BBFEAE0" w14:textId="228D9739" w:rsidR="00E32D7B" w:rsidRPr="00705E1B" w:rsidRDefault="00E32D7B">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DD7B80" w:rsidRPr="00705E1B" w14:paraId="30D7D9F1" w14:textId="77777777" w:rsidTr="00DD7B80">
        <w:trPr>
          <w:trHeight w:val="443"/>
        </w:trPr>
        <w:tc>
          <w:tcPr>
            <w:tcW w:w="3519" w:type="dxa"/>
            <w:tcBorders>
              <w:top w:val="single" w:sz="4" w:space="0" w:color="000000"/>
              <w:left w:val="single" w:sz="4" w:space="0" w:color="000000"/>
              <w:bottom w:val="single" w:sz="4" w:space="0" w:color="000000"/>
            </w:tcBorders>
            <w:shd w:val="clear" w:color="auto" w:fill="CB0000"/>
          </w:tcPr>
          <w:p w14:paraId="6CA26A4B" w14:textId="77777777" w:rsidR="00DD7B80" w:rsidRPr="00705E1B" w:rsidRDefault="00DD7B80">
            <w:pPr>
              <w:tabs>
                <w:tab w:val="left" w:pos="360"/>
              </w:tabs>
              <w:spacing w:before="60" w:after="60"/>
              <w:jc w:val="center"/>
              <w:rPr>
                <w:b/>
                <w:color w:val="FFFFFF"/>
              </w:rPr>
            </w:pPr>
            <w:r w:rsidRPr="00705E1B">
              <w:rPr>
                <w:b/>
                <w:color w:val="FFFFFF"/>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2DD4A4B3" w14:textId="7CE68D01" w:rsidR="00DD7B80" w:rsidRPr="00705E1B" w:rsidRDefault="00306BA0" w:rsidP="00306BA0">
            <w:pPr>
              <w:tabs>
                <w:tab w:val="left" w:pos="360"/>
              </w:tabs>
              <w:spacing w:before="60" w:after="60"/>
              <w:jc w:val="center"/>
            </w:pPr>
            <w:r w:rsidRPr="00705E1B">
              <w:rPr>
                <w:color w:val="FFFFFF" w:themeColor="background1"/>
              </w:rP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0FEE0AE7" w14:textId="4F326D46" w:rsidR="00DD7B80" w:rsidRPr="00705E1B" w:rsidRDefault="00306BA0">
            <w:pPr>
              <w:tabs>
                <w:tab w:val="left" w:pos="360"/>
              </w:tabs>
              <w:spacing w:before="60" w:after="60"/>
              <w:jc w:val="center"/>
              <w:rPr>
                <w:color w:val="FFFFFF"/>
              </w:rPr>
            </w:pPr>
            <w:r w:rsidRPr="00705E1B">
              <w:rPr>
                <w:color w:val="FFFFFF"/>
              </w:rPr>
              <w:t>Hizmet Alanı</w:t>
            </w:r>
          </w:p>
          <w:p w14:paraId="69913AB5" w14:textId="29D631C8" w:rsidR="00DD7B80" w:rsidRPr="00705E1B" w:rsidRDefault="00DD7B80">
            <w:pPr>
              <w:tabs>
                <w:tab w:val="left" w:pos="360"/>
              </w:tabs>
              <w:spacing w:before="60" w:after="60"/>
              <w:jc w:val="center"/>
              <w:rPr>
                <w:color w:val="FFFFFF"/>
              </w:rPr>
            </w:pPr>
            <w:r w:rsidRPr="00705E1B">
              <w:rPr>
                <w:color w:val="FFFFFF"/>
              </w:rPr>
              <w:t>(M2)</w:t>
            </w:r>
          </w:p>
        </w:tc>
      </w:tr>
      <w:tr w:rsidR="00DD7B80" w:rsidRPr="00705E1B" w14:paraId="3145B9C0" w14:textId="77777777" w:rsidTr="00355E92">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63D0CC3D" w14:textId="77777777" w:rsidR="00DD7B80" w:rsidRPr="00705E1B" w:rsidRDefault="00DD7B80">
            <w:pPr>
              <w:spacing w:before="60" w:after="60"/>
            </w:pPr>
            <w:r w:rsidRPr="00705E1B">
              <w:t>Merkez Adliyesi Ana Bina</w:t>
            </w:r>
          </w:p>
        </w:tc>
        <w:tc>
          <w:tcPr>
            <w:tcW w:w="842" w:type="dxa"/>
            <w:tcBorders>
              <w:top w:val="single" w:sz="4" w:space="0" w:color="000000"/>
              <w:left w:val="single" w:sz="4" w:space="0" w:color="000000"/>
              <w:bottom w:val="single" w:sz="4" w:space="0" w:color="000000"/>
            </w:tcBorders>
            <w:shd w:val="clear" w:color="auto" w:fill="auto"/>
          </w:tcPr>
          <w:p w14:paraId="5C382A42" w14:textId="77777777" w:rsidR="00DD7B80" w:rsidRPr="00705E1B" w:rsidRDefault="00DD7B80">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71BA079B" w14:textId="78300BB6" w:rsidR="00DD7B80" w:rsidRPr="00705E1B" w:rsidRDefault="001B1B2D">
            <w:pPr>
              <w:snapToGrid w:val="0"/>
              <w:spacing w:before="60" w:after="60"/>
            </w:pPr>
            <w:r w:rsidRPr="00705E1B">
              <w:t xml:space="preserve">Dicle Mahallesi </w:t>
            </w:r>
            <w:proofErr w:type="spellStart"/>
            <w:r w:rsidRPr="00705E1B">
              <w:t>Kıralan</w:t>
            </w:r>
            <w:proofErr w:type="spellEnd"/>
            <w:r w:rsidRPr="00705E1B">
              <w:t xml:space="preserve"> 1. Sokak No:1 Ergani/DİYARBAKIR</w:t>
            </w:r>
          </w:p>
        </w:tc>
        <w:tc>
          <w:tcPr>
            <w:tcW w:w="1656" w:type="dxa"/>
            <w:vMerge w:val="restart"/>
            <w:tcBorders>
              <w:top w:val="single" w:sz="4" w:space="0" w:color="000000"/>
              <w:left w:val="single" w:sz="4" w:space="0" w:color="000000"/>
              <w:right w:val="single" w:sz="4" w:space="0" w:color="auto"/>
            </w:tcBorders>
          </w:tcPr>
          <w:p w14:paraId="4D93940D" w14:textId="77777777" w:rsidR="00DD7B80" w:rsidRPr="00705E1B" w:rsidRDefault="00DD7B80">
            <w:pPr>
              <w:spacing w:before="60" w:after="60"/>
              <w:rPr>
                <w:b/>
                <w:bCs/>
                <w:i/>
                <w:iCs/>
                <w:color w:val="0000CC"/>
              </w:rPr>
            </w:pPr>
          </w:p>
        </w:tc>
      </w:tr>
      <w:tr w:rsidR="00DD7B80" w:rsidRPr="00705E1B" w14:paraId="04CE6E5F"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AF3D783" w14:textId="77777777" w:rsidR="00DD7B80" w:rsidRPr="00705E1B" w:rsidRDefault="00DD7B80">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579F917C" w14:textId="77777777" w:rsidR="00DD7B80" w:rsidRPr="00705E1B" w:rsidRDefault="00DD7B80">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1F9D142C" w14:textId="5FDBA695" w:rsidR="00DD7B80" w:rsidRPr="00705E1B" w:rsidRDefault="001B1B2D">
            <w:pPr>
              <w:snapToGrid w:val="0"/>
              <w:spacing w:before="60" w:after="60"/>
            </w:pPr>
            <w:r w:rsidRPr="00705E1B">
              <w:t>0412 611 00 03</w:t>
            </w:r>
          </w:p>
        </w:tc>
        <w:tc>
          <w:tcPr>
            <w:tcW w:w="1656" w:type="dxa"/>
            <w:vMerge/>
            <w:tcBorders>
              <w:left w:val="single" w:sz="4" w:space="0" w:color="000000"/>
              <w:right w:val="single" w:sz="4" w:space="0" w:color="auto"/>
            </w:tcBorders>
          </w:tcPr>
          <w:p w14:paraId="6A35BE42" w14:textId="77777777" w:rsidR="00DD7B80" w:rsidRPr="00705E1B" w:rsidRDefault="00DD7B80">
            <w:pPr>
              <w:snapToGrid w:val="0"/>
              <w:spacing w:before="60" w:after="60"/>
            </w:pPr>
          </w:p>
        </w:tc>
      </w:tr>
      <w:tr w:rsidR="00DD7B80" w:rsidRPr="00705E1B" w14:paraId="069FF11A"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E6CDA25" w14:textId="77777777" w:rsidR="00DD7B80" w:rsidRPr="00705E1B" w:rsidRDefault="00DD7B80">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30F9C104" w14:textId="77777777" w:rsidR="00DD7B80" w:rsidRPr="00705E1B" w:rsidRDefault="00DD7B80">
            <w:pPr>
              <w:spacing w:before="60" w:after="60"/>
            </w:pPr>
            <w:r w:rsidRPr="00705E1B">
              <w:t>Faks</w:t>
            </w:r>
          </w:p>
        </w:tc>
        <w:tc>
          <w:tcPr>
            <w:tcW w:w="3425" w:type="dxa"/>
            <w:gridSpan w:val="2"/>
            <w:tcBorders>
              <w:top w:val="single" w:sz="4" w:space="0" w:color="000000"/>
              <w:left w:val="single" w:sz="4" w:space="0" w:color="000000"/>
              <w:bottom w:val="single" w:sz="4" w:space="0" w:color="000000"/>
            </w:tcBorders>
            <w:shd w:val="clear" w:color="auto" w:fill="auto"/>
          </w:tcPr>
          <w:p w14:paraId="786E8ECA" w14:textId="1EF4BDE3" w:rsidR="00DD7B80" w:rsidRPr="00705E1B" w:rsidRDefault="001B1B2D">
            <w:pPr>
              <w:snapToGrid w:val="0"/>
              <w:spacing w:before="60" w:after="60"/>
            </w:pPr>
            <w:r w:rsidRPr="00705E1B">
              <w:t>0412 611 59 51</w:t>
            </w:r>
          </w:p>
        </w:tc>
        <w:tc>
          <w:tcPr>
            <w:tcW w:w="1656" w:type="dxa"/>
            <w:vMerge/>
            <w:tcBorders>
              <w:left w:val="single" w:sz="4" w:space="0" w:color="000000"/>
              <w:bottom w:val="single" w:sz="4" w:space="0" w:color="000000"/>
              <w:right w:val="single" w:sz="4" w:space="0" w:color="auto"/>
            </w:tcBorders>
          </w:tcPr>
          <w:p w14:paraId="2AEB8170" w14:textId="77777777" w:rsidR="00DD7B80" w:rsidRPr="00705E1B" w:rsidRDefault="00DD7B80">
            <w:pPr>
              <w:snapToGrid w:val="0"/>
              <w:spacing w:before="60" w:after="60"/>
            </w:pPr>
          </w:p>
        </w:tc>
      </w:tr>
      <w:tr w:rsidR="00DD7B80" w:rsidRPr="00705E1B" w14:paraId="359C2BE9" w14:textId="77777777" w:rsidTr="00355E92">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0F120C0" w14:textId="0F318E7A" w:rsidR="00DD7B80" w:rsidRPr="00705E1B" w:rsidRDefault="00DD7B80">
            <w:pPr>
              <w:spacing w:before="60" w:after="60"/>
            </w:pPr>
            <w:r w:rsidRPr="00705E1B">
              <w:t>Ek Hizmet Binası</w:t>
            </w:r>
          </w:p>
        </w:tc>
        <w:tc>
          <w:tcPr>
            <w:tcW w:w="842" w:type="dxa"/>
            <w:tcBorders>
              <w:top w:val="single" w:sz="4" w:space="0" w:color="000000"/>
              <w:left w:val="single" w:sz="4" w:space="0" w:color="000000"/>
              <w:bottom w:val="single" w:sz="4" w:space="0" w:color="000000"/>
            </w:tcBorders>
            <w:shd w:val="clear" w:color="auto" w:fill="auto"/>
          </w:tcPr>
          <w:p w14:paraId="7D824954" w14:textId="77777777" w:rsidR="00DD7B80" w:rsidRPr="00705E1B" w:rsidRDefault="00DD7B80">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0A4404B8" w14:textId="26587B27" w:rsidR="00DD7B80" w:rsidRPr="00705E1B" w:rsidRDefault="001B1B2D">
            <w:pPr>
              <w:snapToGrid w:val="0"/>
              <w:spacing w:before="60" w:after="60"/>
            </w:pPr>
            <w:r w:rsidRPr="00705E1B">
              <w:t xml:space="preserve">Dicle Mahallesi </w:t>
            </w:r>
            <w:proofErr w:type="spellStart"/>
            <w:r w:rsidRPr="00705E1B">
              <w:t>Kıralan</w:t>
            </w:r>
            <w:proofErr w:type="spellEnd"/>
            <w:r w:rsidRPr="00705E1B">
              <w:t xml:space="preserve"> Dink </w:t>
            </w:r>
            <w:proofErr w:type="spellStart"/>
            <w:r w:rsidRPr="00705E1B">
              <w:t>Mevkisi</w:t>
            </w:r>
            <w:proofErr w:type="spellEnd"/>
            <w:r w:rsidRPr="00705E1B">
              <w:t xml:space="preserve"> 11. Sokak Yenişehir 3. Etap 1. Blok No:2 Ergani/DİYARBAKIR</w:t>
            </w:r>
          </w:p>
        </w:tc>
        <w:tc>
          <w:tcPr>
            <w:tcW w:w="1656" w:type="dxa"/>
            <w:vMerge w:val="restart"/>
            <w:tcBorders>
              <w:top w:val="single" w:sz="4" w:space="0" w:color="000000"/>
              <w:left w:val="single" w:sz="4" w:space="0" w:color="000000"/>
              <w:right w:val="single" w:sz="4" w:space="0" w:color="auto"/>
            </w:tcBorders>
          </w:tcPr>
          <w:p w14:paraId="7A0C3E23" w14:textId="77777777" w:rsidR="00DD7B80" w:rsidRPr="00705E1B" w:rsidRDefault="00DD7B80">
            <w:pPr>
              <w:snapToGrid w:val="0"/>
              <w:spacing w:before="60" w:after="60"/>
            </w:pPr>
          </w:p>
        </w:tc>
      </w:tr>
      <w:tr w:rsidR="00DD7B80" w:rsidRPr="00705E1B" w14:paraId="13898AD9" w14:textId="77777777" w:rsidTr="00355E92">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34D5818" w14:textId="77777777" w:rsidR="00DD7B80" w:rsidRPr="00705E1B" w:rsidRDefault="00DD7B80">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09397161" w14:textId="77777777" w:rsidR="00DD7B80" w:rsidRPr="00705E1B" w:rsidRDefault="00DD7B80">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7BBF55D9" w14:textId="76CC2F77" w:rsidR="00DD7B80" w:rsidRPr="00705E1B" w:rsidRDefault="001B1B2D">
            <w:pPr>
              <w:snapToGrid w:val="0"/>
              <w:spacing w:before="60" w:after="60"/>
            </w:pPr>
            <w:r w:rsidRPr="00705E1B">
              <w:t>0412 504 30 15</w:t>
            </w:r>
          </w:p>
        </w:tc>
        <w:tc>
          <w:tcPr>
            <w:tcW w:w="1656" w:type="dxa"/>
            <w:vMerge/>
            <w:tcBorders>
              <w:left w:val="single" w:sz="4" w:space="0" w:color="000000"/>
              <w:right w:val="single" w:sz="4" w:space="0" w:color="auto"/>
            </w:tcBorders>
          </w:tcPr>
          <w:p w14:paraId="440E4CA3" w14:textId="77777777" w:rsidR="00DD7B80" w:rsidRPr="00705E1B" w:rsidRDefault="00DD7B80">
            <w:pPr>
              <w:snapToGrid w:val="0"/>
              <w:spacing w:before="60" w:after="60"/>
            </w:pPr>
          </w:p>
        </w:tc>
      </w:tr>
      <w:tr w:rsidR="00DD7B80" w:rsidRPr="00705E1B" w14:paraId="396CF754" w14:textId="77777777" w:rsidTr="00355E92">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1EA0651A" w14:textId="77777777" w:rsidR="00DD7B80" w:rsidRPr="00705E1B" w:rsidRDefault="00DD7B80">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0A5347C0" w14:textId="77777777" w:rsidR="00DD7B80" w:rsidRPr="00705E1B" w:rsidRDefault="00DD7B80">
            <w:pPr>
              <w:spacing w:before="60" w:after="60"/>
            </w:pPr>
            <w:r w:rsidRPr="00705E1B">
              <w:t>Faks</w:t>
            </w:r>
          </w:p>
        </w:tc>
        <w:tc>
          <w:tcPr>
            <w:tcW w:w="3425" w:type="dxa"/>
            <w:gridSpan w:val="2"/>
            <w:tcBorders>
              <w:top w:val="single" w:sz="4" w:space="0" w:color="000000"/>
              <w:left w:val="single" w:sz="4" w:space="0" w:color="000000"/>
              <w:bottom w:val="single" w:sz="4" w:space="0" w:color="000000"/>
            </w:tcBorders>
            <w:shd w:val="clear" w:color="auto" w:fill="auto"/>
          </w:tcPr>
          <w:p w14:paraId="37F45828" w14:textId="41FCBFB6" w:rsidR="00DD7B80" w:rsidRPr="00705E1B" w:rsidRDefault="001B1B2D">
            <w:pPr>
              <w:snapToGrid w:val="0"/>
              <w:spacing w:before="60" w:after="60"/>
            </w:pPr>
            <w:r w:rsidRPr="00705E1B">
              <w:t>0412 261 59 51</w:t>
            </w:r>
          </w:p>
        </w:tc>
        <w:tc>
          <w:tcPr>
            <w:tcW w:w="1656" w:type="dxa"/>
            <w:vMerge/>
            <w:tcBorders>
              <w:left w:val="single" w:sz="4" w:space="0" w:color="000000"/>
              <w:bottom w:val="single" w:sz="4" w:space="0" w:color="000000"/>
              <w:right w:val="single" w:sz="4" w:space="0" w:color="auto"/>
            </w:tcBorders>
          </w:tcPr>
          <w:p w14:paraId="31D27DC0" w14:textId="77777777" w:rsidR="00DD7B80" w:rsidRPr="00705E1B" w:rsidRDefault="00DD7B80">
            <w:pPr>
              <w:snapToGrid w:val="0"/>
              <w:spacing w:before="60" w:after="60"/>
            </w:pPr>
          </w:p>
        </w:tc>
      </w:tr>
      <w:tr w:rsidR="00076CE7" w:rsidRPr="00705E1B" w14:paraId="375159B6" w14:textId="77777777" w:rsidTr="00355E92">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245936AC" w14:textId="670A8503" w:rsidR="00076CE7" w:rsidRPr="00705E1B" w:rsidRDefault="00076CE7">
            <w:pPr>
              <w:spacing w:before="60" w:after="60"/>
            </w:pPr>
            <w:r w:rsidRPr="00705E1B">
              <w:t xml:space="preserve"> Ek Hizmet Binası</w:t>
            </w:r>
          </w:p>
        </w:tc>
        <w:tc>
          <w:tcPr>
            <w:tcW w:w="842" w:type="dxa"/>
            <w:tcBorders>
              <w:top w:val="single" w:sz="4" w:space="0" w:color="000000"/>
              <w:left w:val="single" w:sz="4" w:space="0" w:color="000000"/>
              <w:bottom w:val="single" w:sz="4" w:space="0" w:color="000000"/>
            </w:tcBorders>
            <w:shd w:val="clear" w:color="auto" w:fill="auto"/>
          </w:tcPr>
          <w:p w14:paraId="0D932035" w14:textId="77777777" w:rsidR="00076CE7" w:rsidRPr="00705E1B" w:rsidRDefault="00076CE7">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60473BD0" w14:textId="77777777" w:rsidR="00076CE7" w:rsidRPr="00705E1B" w:rsidRDefault="00076CE7">
            <w:pPr>
              <w:snapToGrid w:val="0"/>
              <w:spacing w:before="60" w:after="60"/>
            </w:pPr>
          </w:p>
        </w:tc>
        <w:tc>
          <w:tcPr>
            <w:tcW w:w="1656" w:type="dxa"/>
            <w:vMerge w:val="restart"/>
            <w:tcBorders>
              <w:top w:val="single" w:sz="4" w:space="0" w:color="000000"/>
              <w:left w:val="single" w:sz="4" w:space="0" w:color="000000"/>
              <w:right w:val="single" w:sz="4" w:space="0" w:color="auto"/>
            </w:tcBorders>
          </w:tcPr>
          <w:p w14:paraId="3F64DB58" w14:textId="77777777" w:rsidR="00076CE7" w:rsidRPr="00705E1B" w:rsidRDefault="00076CE7">
            <w:pPr>
              <w:snapToGrid w:val="0"/>
              <w:spacing w:before="60" w:after="60"/>
            </w:pPr>
          </w:p>
        </w:tc>
      </w:tr>
      <w:tr w:rsidR="00076CE7" w:rsidRPr="00705E1B" w14:paraId="2A3523E6" w14:textId="77777777" w:rsidTr="00355E92">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6EB6320" w14:textId="77777777" w:rsidR="00076CE7" w:rsidRPr="00705E1B" w:rsidRDefault="00076CE7">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4F468B74" w14:textId="77777777" w:rsidR="00076CE7" w:rsidRPr="00705E1B" w:rsidRDefault="00076CE7">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6060D042" w14:textId="77777777" w:rsidR="00076CE7" w:rsidRPr="00705E1B" w:rsidRDefault="00076CE7">
            <w:pPr>
              <w:snapToGrid w:val="0"/>
              <w:spacing w:before="60" w:after="60"/>
            </w:pPr>
          </w:p>
        </w:tc>
        <w:tc>
          <w:tcPr>
            <w:tcW w:w="1656" w:type="dxa"/>
            <w:vMerge/>
            <w:tcBorders>
              <w:left w:val="single" w:sz="4" w:space="0" w:color="000000"/>
              <w:right w:val="single" w:sz="4" w:space="0" w:color="auto"/>
            </w:tcBorders>
          </w:tcPr>
          <w:p w14:paraId="709CBCF7" w14:textId="77777777" w:rsidR="00076CE7" w:rsidRPr="00705E1B" w:rsidRDefault="00076CE7">
            <w:pPr>
              <w:snapToGrid w:val="0"/>
              <w:spacing w:before="60" w:after="60"/>
            </w:pPr>
          </w:p>
        </w:tc>
      </w:tr>
      <w:tr w:rsidR="00076CE7" w:rsidRPr="00705E1B" w14:paraId="181A8666" w14:textId="77777777" w:rsidTr="00306BA0">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53AEF42A" w14:textId="77777777" w:rsidR="00076CE7" w:rsidRPr="00705E1B" w:rsidRDefault="00076CE7">
            <w:pPr>
              <w:snapToGrid w:val="0"/>
              <w:spacing w:before="60" w:after="60"/>
            </w:pPr>
          </w:p>
        </w:tc>
        <w:tc>
          <w:tcPr>
            <w:tcW w:w="842" w:type="dxa"/>
            <w:tcBorders>
              <w:top w:val="single" w:sz="4" w:space="0" w:color="000000"/>
              <w:left w:val="single" w:sz="4" w:space="0" w:color="000000"/>
              <w:bottom w:val="single" w:sz="12" w:space="0" w:color="auto"/>
            </w:tcBorders>
            <w:shd w:val="clear" w:color="auto" w:fill="auto"/>
          </w:tcPr>
          <w:p w14:paraId="79D9BF47" w14:textId="77777777" w:rsidR="00076CE7" w:rsidRPr="00705E1B" w:rsidRDefault="00076CE7">
            <w:pPr>
              <w:spacing w:before="60" w:after="60"/>
            </w:pPr>
            <w:r w:rsidRPr="00705E1B">
              <w:t>Faks</w:t>
            </w:r>
          </w:p>
        </w:tc>
        <w:tc>
          <w:tcPr>
            <w:tcW w:w="3425" w:type="dxa"/>
            <w:gridSpan w:val="2"/>
            <w:tcBorders>
              <w:top w:val="single" w:sz="4" w:space="0" w:color="000000"/>
              <w:left w:val="single" w:sz="4" w:space="0" w:color="000000"/>
              <w:bottom w:val="single" w:sz="12" w:space="0" w:color="auto"/>
            </w:tcBorders>
            <w:shd w:val="clear" w:color="auto" w:fill="auto"/>
          </w:tcPr>
          <w:p w14:paraId="318C06B2" w14:textId="77777777" w:rsidR="00076CE7" w:rsidRPr="00705E1B" w:rsidRDefault="00076CE7">
            <w:pPr>
              <w:snapToGrid w:val="0"/>
              <w:spacing w:before="60" w:after="60"/>
            </w:pPr>
          </w:p>
        </w:tc>
        <w:tc>
          <w:tcPr>
            <w:tcW w:w="1656" w:type="dxa"/>
            <w:vMerge/>
            <w:tcBorders>
              <w:left w:val="single" w:sz="4" w:space="0" w:color="000000"/>
              <w:bottom w:val="single" w:sz="12" w:space="0" w:color="auto"/>
              <w:right w:val="single" w:sz="4" w:space="0" w:color="auto"/>
            </w:tcBorders>
          </w:tcPr>
          <w:p w14:paraId="4CEBC98B" w14:textId="77777777" w:rsidR="00076CE7" w:rsidRPr="00705E1B" w:rsidRDefault="00076CE7">
            <w:pPr>
              <w:snapToGrid w:val="0"/>
              <w:spacing w:before="60" w:after="60"/>
            </w:pPr>
          </w:p>
        </w:tc>
      </w:tr>
      <w:tr w:rsidR="00DD7B80" w:rsidRPr="00705E1B" w14:paraId="006BDD50" w14:textId="77777777" w:rsidTr="00306BA0">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02842368" w14:textId="4F711828" w:rsidR="00DD7B80" w:rsidRPr="00705E1B" w:rsidRDefault="00DD7B80">
            <w:pPr>
              <w:spacing w:before="60" w:after="60"/>
              <w:rPr>
                <w:color w:val="000000" w:themeColor="text1"/>
              </w:rPr>
            </w:pPr>
            <w:r w:rsidRPr="00705E1B">
              <w:rPr>
                <w:color w:val="000000" w:themeColor="text1"/>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224F0761" w14:textId="78CAF01F" w:rsidR="00DD7B80" w:rsidRPr="00705E1B" w:rsidRDefault="00981742">
            <w:pPr>
              <w:snapToGrid w:val="0"/>
              <w:spacing w:before="60" w:after="60"/>
            </w:pPr>
            <w:r w:rsidRPr="00705E1B">
              <w:t xml:space="preserve">Var </w:t>
            </w:r>
            <w:sdt>
              <w:sdtPr>
                <w:id w:val="1225412011"/>
                <w14:checkbox>
                  <w14:checked w14:val="1"/>
                  <w14:checkedState w14:val="2612" w14:font="MS Gothic"/>
                  <w14:uncheckedState w14:val="2610" w14:font="MS Gothic"/>
                </w14:checkbox>
              </w:sdtPr>
              <w:sdtEndPr/>
              <w:sdtContent>
                <w:r w:rsidR="0003278C" w:rsidRPr="00705E1B">
                  <w:rPr>
                    <w:rFonts w:ascii="MS Gothic" w:eastAsia="MS Gothic" w:hAnsi="MS Gothic" w:hint="eastAsia"/>
                  </w:rPr>
                  <w:t>☒</w:t>
                </w:r>
              </w:sdtContent>
            </w:sdt>
            <w:r w:rsidRPr="00705E1B">
              <w:t xml:space="preserve">                 Yok </w:t>
            </w:r>
            <w:sdt>
              <w:sdtPr>
                <w:id w:val="326946818"/>
                <w14:checkbox>
                  <w14:checked w14:val="0"/>
                  <w14:checkedState w14:val="2612" w14:font="MS Gothic"/>
                  <w14:uncheckedState w14:val="2610" w14:font="MS Gothic"/>
                </w14:checkbox>
              </w:sdtPr>
              <w:sdtEndPr/>
              <w:sdtContent>
                <w:r w:rsidR="007D5F77" w:rsidRPr="00705E1B">
                  <w:rPr>
                    <w:rFonts w:ascii="MS Gothic" w:eastAsia="MS Gothic" w:hAnsi="MS Gothic" w:hint="eastAsia"/>
                  </w:rPr>
                  <w:t>☐</w:t>
                </w:r>
              </w:sdtContent>
            </w:sdt>
          </w:p>
        </w:tc>
        <w:tc>
          <w:tcPr>
            <w:tcW w:w="1656" w:type="dxa"/>
            <w:tcBorders>
              <w:top w:val="single" w:sz="4" w:space="0" w:color="auto"/>
              <w:left w:val="single" w:sz="4" w:space="0" w:color="000000"/>
              <w:bottom w:val="single" w:sz="4" w:space="0" w:color="000000"/>
              <w:right w:val="single" w:sz="4" w:space="0" w:color="auto"/>
            </w:tcBorders>
          </w:tcPr>
          <w:p w14:paraId="6455749F" w14:textId="787D3A55" w:rsidR="00DD7B80" w:rsidRPr="00705E1B" w:rsidRDefault="00DD7B80" w:rsidP="00FE7D4D">
            <w:pPr>
              <w:snapToGrid w:val="0"/>
              <w:spacing w:before="60" w:after="60"/>
              <w:jc w:val="center"/>
            </w:pPr>
          </w:p>
        </w:tc>
      </w:tr>
      <w:tr w:rsidR="00981742" w:rsidRPr="00705E1B" w14:paraId="26C7DB15" w14:textId="77777777" w:rsidTr="00355E92">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4A6D723" w14:textId="3662B903" w:rsidR="00981742" w:rsidRPr="00705E1B" w:rsidRDefault="00981742" w:rsidP="00981742">
            <w:pPr>
              <w:spacing w:before="60" w:after="60"/>
              <w:rPr>
                <w:color w:val="000000" w:themeColor="text1"/>
              </w:rPr>
            </w:pPr>
            <w:r w:rsidRPr="00705E1B">
              <w:rPr>
                <w:color w:val="000000" w:themeColor="text1"/>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4F98276A" w14:textId="46786B6A" w:rsidR="00981742" w:rsidRPr="00705E1B" w:rsidRDefault="00981742" w:rsidP="00981742">
            <w:pPr>
              <w:snapToGrid w:val="0"/>
              <w:spacing w:before="60" w:after="60"/>
            </w:pPr>
            <w:r w:rsidRPr="00705E1B">
              <w:t xml:space="preserve">Var </w:t>
            </w:r>
            <w:sdt>
              <w:sdtPr>
                <w:id w:val="-1843935028"/>
                <w14:checkbox>
                  <w14:checked w14:val="1"/>
                  <w14:checkedState w14:val="2612" w14:font="MS Gothic"/>
                  <w14:uncheckedState w14:val="2610" w14:font="MS Gothic"/>
                </w14:checkbox>
              </w:sdtPr>
              <w:sdtEndPr/>
              <w:sdtContent>
                <w:r w:rsidR="0003278C" w:rsidRPr="00705E1B">
                  <w:rPr>
                    <w:rFonts w:ascii="MS Gothic" w:eastAsia="MS Gothic" w:hAnsi="MS Gothic" w:hint="eastAsia"/>
                  </w:rPr>
                  <w:t>☒</w:t>
                </w:r>
              </w:sdtContent>
            </w:sdt>
            <w:r w:rsidRPr="00705E1B">
              <w:t xml:space="preserve">                 Yok </w:t>
            </w:r>
            <w:sdt>
              <w:sdtPr>
                <w:id w:val="-1549608910"/>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B2CF536" w14:textId="77777777" w:rsidR="00981742" w:rsidRPr="00705E1B" w:rsidRDefault="00981742" w:rsidP="00981742">
            <w:pPr>
              <w:snapToGrid w:val="0"/>
              <w:spacing w:before="60" w:after="60"/>
              <w:jc w:val="center"/>
            </w:pPr>
          </w:p>
        </w:tc>
      </w:tr>
      <w:tr w:rsidR="00981742" w:rsidRPr="00705E1B" w14:paraId="714E73ED" w14:textId="77777777" w:rsidTr="00355E92">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9D56364" w14:textId="0A739BB5" w:rsidR="00981742" w:rsidRPr="00705E1B" w:rsidRDefault="00CF2964" w:rsidP="00981742">
            <w:pPr>
              <w:spacing w:before="60" w:after="60"/>
            </w:pPr>
            <w:r w:rsidRPr="00705E1B">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0A52FF00" w14:textId="46B5F142" w:rsidR="00981742" w:rsidRPr="00705E1B" w:rsidRDefault="00981742" w:rsidP="00981742">
            <w:pPr>
              <w:snapToGrid w:val="0"/>
              <w:spacing w:before="60" w:after="60"/>
            </w:pPr>
            <w:r w:rsidRPr="00705E1B">
              <w:t xml:space="preserve">Var </w:t>
            </w:r>
            <w:sdt>
              <w:sdtPr>
                <w:id w:val="-271702278"/>
                <w14:checkbox>
                  <w14:checked w14:val="1"/>
                  <w14:checkedState w14:val="2612" w14:font="MS Gothic"/>
                  <w14:uncheckedState w14:val="2610" w14:font="MS Gothic"/>
                </w14:checkbox>
              </w:sdtPr>
              <w:sdtEndPr/>
              <w:sdtContent>
                <w:r w:rsidR="0003278C" w:rsidRPr="00705E1B">
                  <w:rPr>
                    <w:rFonts w:ascii="MS Gothic" w:eastAsia="MS Gothic" w:hAnsi="MS Gothic" w:hint="eastAsia"/>
                  </w:rPr>
                  <w:t>☒</w:t>
                </w:r>
              </w:sdtContent>
            </w:sdt>
            <w:r w:rsidRPr="00705E1B">
              <w:t xml:space="preserve">                 Yok </w:t>
            </w:r>
            <w:sdt>
              <w:sdtPr>
                <w:id w:val="-1822261969"/>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6676A02" w14:textId="7120F729" w:rsidR="00981742" w:rsidRPr="00705E1B" w:rsidRDefault="00981742" w:rsidP="00981742">
            <w:pPr>
              <w:snapToGrid w:val="0"/>
              <w:spacing w:before="60" w:after="60"/>
              <w:jc w:val="center"/>
            </w:pPr>
          </w:p>
        </w:tc>
      </w:tr>
      <w:tr w:rsidR="00981742" w:rsidRPr="00705E1B" w14:paraId="11570FF0" w14:textId="77777777" w:rsidTr="00355E92">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5160873" w14:textId="77777777" w:rsidR="00981742" w:rsidRPr="00705E1B" w:rsidRDefault="00981742" w:rsidP="00981742">
            <w:pPr>
              <w:spacing w:before="60" w:after="60"/>
            </w:pPr>
            <w:r w:rsidRPr="00705E1B">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794EFB11" w14:textId="7816332C" w:rsidR="00981742" w:rsidRPr="00705E1B" w:rsidRDefault="00981742" w:rsidP="00981742">
            <w:pPr>
              <w:snapToGrid w:val="0"/>
              <w:spacing w:before="60" w:after="60"/>
            </w:pPr>
            <w:r w:rsidRPr="00705E1B">
              <w:t xml:space="preserve">Var </w:t>
            </w:r>
            <w:sdt>
              <w:sdtPr>
                <w:id w:val="205300376"/>
                <w14:checkbox>
                  <w14:checked w14:val="0"/>
                  <w14:checkedState w14:val="2612" w14:font="MS Gothic"/>
                  <w14:uncheckedState w14:val="2610" w14:font="MS Gothic"/>
                </w14:checkbox>
              </w:sdtPr>
              <w:sdtEndPr/>
              <w:sdtContent>
                <w:r w:rsidR="00093848" w:rsidRPr="00705E1B">
                  <w:rPr>
                    <w:rFonts w:ascii="MS Gothic" w:eastAsia="MS Gothic" w:hAnsi="MS Gothic" w:hint="eastAsia"/>
                  </w:rPr>
                  <w:t>☐</w:t>
                </w:r>
              </w:sdtContent>
            </w:sdt>
            <w:r w:rsidRPr="00705E1B">
              <w:t xml:space="preserve">                 Yok </w:t>
            </w:r>
            <w:sdt>
              <w:sdtPr>
                <w:id w:val="172771311"/>
                <w14:checkbox>
                  <w14:checked w14:val="1"/>
                  <w14:checkedState w14:val="2612" w14:font="MS Gothic"/>
                  <w14:uncheckedState w14:val="2610" w14:font="MS Gothic"/>
                </w14:checkbox>
              </w:sdtPr>
              <w:sdtEndPr/>
              <w:sdtContent>
                <w:r w:rsidR="0003278C"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A7D0347" w14:textId="77777777" w:rsidR="00981742" w:rsidRPr="00705E1B" w:rsidRDefault="00981742" w:rsidP="00981742">
            <w:pPr>
              <w:snapToGrid w:val="0"/>
              <w:spacing w:before="60" w:after="60"/>
            </w:pPr>
          </w:p>
        </w:tc>
      </w:tr>
      <w:tr w:rsidR="00984258" w:rsidRPr="00705E1B" w14:paraId="6DEE0C64" w14:textId="77777777" w:rsidTr="0098425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67EE7CD" w14:textId="313CF1EC" w:rsidR="00984258" w:rsidRPr="00705E1B" w:rsidRDefault="00984258">
            <w:pPr>
              <w:spacing w:before="60" w:after="60"/>
            </w:pPr>
            <w:r w:rsidRPr="00705E1B">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37E1556D" w14:textId="10624F41" w:rsidR="00984258" w:rsidRPr="00705E1B" w:rsidRDefault="00984258" w:rsidP="00984258">
            <w:pPr>
              <w:snapToGrid w:val="0"/>
              <w:spacing w:before="60" w:after="60"/>
            </w:pPr>
            <w:r w:rsidRPr="00705E1B">
              <w:t xml:space="preserve">Var </w:t>
            </w:r>
            <w:sdt>
              <w:sdtPr>
                <w:id w:val="-1373369852"/>
                <w14:checkbox>
                  <w14:checked w14:val="1"/>
                  <w14:checkedState w14:val="2612" w14:font="MS Gothic"/>
                  <w14:uncheckedState w14:val="2610" w14:font="MS Gothic"/>
                </w14:checkbox>
              </w:sdtPr>
              <w:sdtEndPr/>
              <w:sdtContent>
                <w:r w:rsidR="0003278C" w:rsidRPr="00705E1B">
                  <w:rPr>
                    <w:rFonts w:ascii="MS Gothic" w:eastAsia="MS Gothic" w:hAnsi="MS Gothic" w:hint="eastAsia"/>
                  </w:rPr>
                  <w:t>☒</w:t>
                </w:r>
              </w:sdtContent>
            </w:sdt>
            <w:r w:rsidRPr="00705E1B">
              <w:t xml:space="preserve">                 Yok </w:t>
            </w:r>
            <w:sdt>
              <w:sdtPr>
                <w:id w:val="1968783408"/>
                <w14:checkbox>
                  <w14:checked w14:val="0"/>
                  <w14:checkedState w14:val="2612" w14:font="MS Gothic"/>
                  <w14:uncheckedState w14:val="2610" w14:font="MS Gothic"/>
                </w14:checkbox>
              </w:sdtPr>
              <w:sdtEndPr/>
              <w:sdtContent>
                <w:r w:rsidR="007B3A86" w:rsidRPr="00705E1B">
                  <w:rPr>
                    <w:rFonts w:ascii="MS Gothic" w:eastAsia="MS Gothic" w:hAnsi="MS Gothic" w:hint="eastAsia"/>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31859D3D" w14:textId="42E720C7" w:rsidR="00984258" w:rsidRPr="00705E1B" w:rsidRDefault="00984258" w:rsidP="00FE7D4D">
            <w:pPr>
              <w:snapToGrid w:val="0"/>
              <w:spacing w:before="60" w:after="60"/>
              <w:jc w:val="center"/>
            </w:pPr>
          </w:p>
        </w:tc>
      </w:tr>
      <w:tr w:rsidR="00D94446" w:rsidRPr="00705E1B" w14:paraId="4CFE29FC" w14:textId="77777777" w:rsidTr="001D64A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32E2A74" w14:textId="360070D3" w:rsidR="00D94446" w:rsidRPr="00705E1B" w:rsidRDefault="00D94446">
            <w:pPr>
              <w:spacing w:before="60" w:after="60"/>
            </w:pPr>
            <w:r w:rsidRPr="00705E1B">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2DD484FA" w14:textId="0A8E0398" w:rsidR="00D94446" w:rsidRPr="00705E1B" w:rsidRDefault="00A00397" w:rsidP="00FE7D4D">
            <w:pPr>
              <w:snapToGrid w:val="0"/>
              <w:spacing w:before="60" w:after="60"/>
              <w:jc w:val="center"/>
            </w:pPr>
            <w:r>
              <w:t>Gerekli önlemler a</w:t>
            </w:r>
            <w:r w:rsidRPr="00705E1B">
              <w:t>lınmıştır</w:t>
            </w:r>
          </w:p>
        </w:tc>
      </w:tr>
    </w:tbl>
    <w:p w14:paraId="540B21EF" w14:textId="77777777" w:rsidR="00E32D7B" w:rsidRPr="00705E1B" w:rsidRDefault="00E32D7B"/>
    <w:p w14:paraId="4A21AD0F" w14:textId="33A8379F" w:rsidR="00E32D7B" w:rsidRPr="00705E1B" w:rsidRDefault="00E32D7B">
      <w:pPr>
        <w:tabs>
          <w:tab w:val="left" w:pos="360"/>
        </w:tabs>
        <w:ind w:firstLine="360"/>
        <w:jc w:val="both"/>
        <w:rPr>
          <w:color w:val="C00000"/>
        </w:rPr>
      </w:pPr>
    </w:p>
    <w:p w14:paraId="576A9B56" w14:textId="2FD62482" w:rsidR="00FF1881" w:rsidRPr="00705E1B" w:rsidRDefault="00FF1881">
      <w:pPr>
        <w:tabs>
          <w:tab w:val="left" w:pos="360"/>
        </w:tabs>
        <w:ind w:firstLine="360"/>
        <w:jc w:val="both"/>
        <w:rPr>
          <w:color w:val="C00000"/>
        </w:rPr>
      </w:pPr>
    </w:p>
    <w:p w14:paraId="45436924" w14:textId="42E2E123" w:rsidR="00FF1881" w:rsidRPr="00705E1B" w:rsidRDefault="00FF1881">
      <w:pPr>
        <w:tabs>
          <w:tab w:val="left" w:pos="360"/>
        </w:tabs>
        <w:ind w:firstLine="360"/>
        <w:jc w:val="both"/>
        <w:rPr>
          <w:color w:val="C00000"/>
        </w:rPr>
      </w:pPr>
    </w:p>
    <w:p w14:paraId="14E3C3F3" w14:textId="6273B7B9" w:rsidR="00FF1881" w:rsidRPr="00705E1B" w:rsidRDefault="00FF1881">
      <w:pPr>
        <w:tabs>
          <w:tab w:val="left" w:pos="360"/>
        </w:tabs>
        <w:ind w:firstLine="360"/>
        <w:jc w:val="both"/>
        <w:rPr>
          <w:color w:val="C00000"/>
        </w:rPr>
      </w:pPr>
    </w:p>
    <w:p w14:paraId="0C5C2162" w14:textId="75BFB625" w:rsidR="00FF1881" w:rsidRPr="00705E1B" w:rsidRDefault="00FF1881">
      <w:pPr>
        <w:tabs>
          <w:tab w:val="left" w:pos="360"/>
        </w:tabs>
        <w:ind w:firstLine="360"/>
        <w:jc w:val="both"/>
        <w:rPr>
          <w:color w:val="C00000"/>
        </w:rPr>
      </w:pPr>
    </w:p>
    <w:p w14:paraId="56BBA7B2" w14:textId="74E3CAD7" w:rsidR="00FF1881" w:rsidRPr="00705E1B" w:rsidRDefault="00FF1881">
      <w:pPr>
        <w:tabs>
          <w:tab w:val="left" w:pos="360"/>
        </w:tabs>
        <w:ind w:firstLine="360"/>
        <w:jc w:val="both"/>
        <w:rPr>
          <w:color w:val="C00000"/>
        </w:rPr>
      </w:pPr>
    </w:p>
    <w:p w14:paraId="61E98D32" w14:textId="57DA9101" w:rsidR="00F1156E" w:rsidRPr="00705E1B" w:rsidRDefault="00F1156E">
      <w:pPr>
        <w:tabs>
          <w:tab w:val="left" w:pos="360"/>
        </w:tabs>
        <w:ind w:firstLine="360"/>
        <w:jc w:val="both"/>
        <w:rPr>
          <w:color w:val="C00000"/>
        </w:rPr>
      </w:pPr>
    </w:p>
    <w:p w14:paraId="76F9A508" w14:textId="02BEF764" w:rsidR="00F1156E" w:rsidRPr="00705E1B" w:rsidRDefault="00F1156E">
      <w:pPr>
        <w:tabs>
          <w:tab w:val="left" w:pos="360"/>
        </w:tabs>
        <w:ind w:firstLine="360"/>
        <w:jc w:val="both"/>
        <w:rPr>
          <w:color w:val="C00000"/>
        </w:rPr>
      </w:pPr>
    </w:p>
    <w:p w14:paraId="732558D1" w14:textId="6D0D6933" w:rsidR="00F1156E" w:rsidRPr="00705E1B" w:rsidRDefault="00F1156E">
      <w:pPr>
        <w:tabs>
          <w:tab w:val="left" w:pos="360"/>
        </w:tabs>
        <w:ind w:firstLine="360"/>
        <w:jc w:val="both"/>
        <w:rPr>
          <w:color w:val="C00000"/>
        </w:rPr>
      </w:pPr>
    </w:p>
    <w:p w14:paraId="3689C084" w14:textId="7FEEBB4F" w:rsidR="00F1156E" w:rsidRPr="00705E1B" w:rsidRDefault="00F1156E">
      <w:pPr>
        <w:tabs>
          <w:tab w:val="left" w:pos="360"/>
        </w:tabs>
        <w:ind w:firstLine="360"/>
        <w:jc w:val="both"/>
        <w:rPr>
          <w:color w:val="C00000"/>
        </w:rPr>
      </w:pPr>
    </w:p>
    <w:p w14:paraId="0494C2FC" w14:textId="18765935" w:rsidR="00F1156E" w:rsidRPr="00705E1B" w:rsidRDefault="00F1156E">
      <w:pPr>
        <w:tabs>
          <w:tab w:val="left" w:pos="360"/>
        </w:tabs>
        <w:ind w:firstLine="360"/>
        <w:jc w:val="both"/>
        <w:rPr>
          <w:color w:val="C00000"/>
        </w:rPr>
      </w:pPr>
    </w:p>
    <w:p w14:paraId="0F4901E6" w14:textId="26535A81" w:rsidR="00F1156E" w:rsidRPr="00705E1B" w:rsidRDefault="00F1156E">
      <w:pPr>
        <w:tabs>
          <w:tab w:val="left" w:pos="360"/>
        </w:tabs>
        <w:ind w:firstLine="360"/>
        <w:jc w:val="both"/>
        <w:rPr>
          <w:color w:val="C00000"/>
        </w:rPr>
      </w:pPr>
    </w:p>
    <w:p w14:paraId="66C3E053" w14:textId="77777777" w:rsidR="00F1156E" w:rsidRPr="00705E1B" w:rsidRDefault="00F1156E">
      <w:pPr>
        <w:tabs>
          <w:tab w:val="left" w:pos="360"/>
        </w:tabs>
        <w:ind w:firstLine="360"/>
        <w:jc w:val="both"/>
        <w:rPr>
          <w:color w:val="C00000"/>
        </w:rPr>
      </w:pPr>
    </w:p>
    <w:p w14:paraId="5EE3EA08" w14:textId="6F3D04AE" w:rsidR="00F1156E" w:rsidRPr="00705E1B" w:rsidRDefault="00E32D7B" w:rsidP="00705E1B">
      <w:pPr>
        <w:pStyle w:val="Balk4"/>
        <w:numPr>
          <w:ilvl w:val="1"/>
          <w:numId w:val="5"/>
        </w:numPr>
        <w:ind w:left="0" w:firstLine="851"/>
        <w:rPr>
          <w:color w:val="C00000"/>
          <w:sz w:val="24"/>
          <w:szCs w:val="24"/>
        </w:rPr>
      </w:pPr>
      <w:bookmarkStart w:id="43" w:name="__RefHeading__159_1323963809"/>
      <w:bookmarkStart w:id="44" w:name="__RefHeading__288_597354004"/>
      <w:bookmarkStart w:id="45" w:name="__RefHeading__202_1086036030"/>
      <w:bookmarkStart w:id="46" w:name="__RefHeading__147_1589488387"/>
      <w:bookmarkStart w:id="47" w:name="__RefHeading___Toc450743408"/>
      <w:bookmarkStart w:id="48" w:name="__RefHeading__724_2095565461"/>
      <w:bookmarkStart w:id="49" w:name="__RefHeading__581_796719703"/>
      <w:bookmarkStart w:id="50" w:name="_Toc455182119"/>
      <w:bookmarkStart w:id="51" w:name="_Toc92879948"/>
      <w:bookmarkStart w:id="52" w:name="_Toc94867854"/>
      <w:bookmarkStart w:id="53" w:name="_Toc121219582"/>
      <w:bookmarkEnd w:id="43"/>
      <w:bookmarkEnd w:id="44"/>
      <w:bookmarkEnd w:id="45"/>
      <w:bookmarkEnd w:id="46"/>
      <w:bookmarkEnd w:id="47"/>
      <w:bookmarkEnd w:id="48"/>
      <w:bookmarkEnd w:id="49"/>
      <w:r w:rsidRPr="00705E1B">
        <w:rPr>
          <w:color w:val="C00000"/>
          <w:sz w:val="24"/>
          <w:szCs w:val="24"/>
        </w:rPr>
        <w:t>MÜLHAKAT ADLİYELERİ</w:t>
      </w:r>
      <w:bookmarkEnd w:id="50"/>
      <w:bookmarkEnd w:id="51"/>
      <w:bookmarkEnd w:id="52"/>
      <w:bookmarkEnd w:id="53"/>
    </w:p>
    <w:p w14:paraId="7B839000" w14:textId="77777777" w:rsidR="00263D30" w:rsidRPr="00705E1B" w:rsidRDefault="00263D30" w:rsidP="00263D30">
      <w:pPr>
        <w:pStyle w:val="Balk4"/>
        <w:numPr>
          <w:ilvl w:val="1"/>
          <w:numId w:val="5"/>
        </w:numPr>
        <w:ind w:left="0" w:firstLine="851"/>
        <w:rPr>
          <w:color w:val="C00000"/>
          <w:sz w:val="24"/>
          <w:szCs w:val="24"/>
        </w:rPr>
      </w:pPr>
      <w:r w:rsidRPr="00705E1B">
        <w:rPr>
          <w:color w:val="C00000"/>
          <w:sz w:val="24"/>
          <w:szCs w:val="24"/>
        </w:rPr>
        <w:t>DİCLE ADLİYESİ</w:t>
      </w:r>
    </w:p>
    <w:p w14:paraId="01384B69" w14:textId="77777777" w:rsidR="00263D30" w:rsidRPr="00705E1B" w:rsidRDefault="00263D30" w:rsidP="00263D30">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263D30" w:rsidRPr="00705E1B" w14:paraId="65E1CBC6" w14:textId="77777777" w:rsidTr="00B610F6">
        <w:trPr>
          <w:trHeight w:val="443"/>
        </w:trPr>
        <w:tc>
          <w:tcPr>
            <w:tcW w:w="3519" w:type="dxa"/>
            <w:tcBorders>
              <w:top w:val="single" w:sz="4" w:space="0" w:color="000000"/>
              <w:left w:val="single" w:sz="4" w:space="0" w:color="000000"/>
              <w:bottom w:val="single" w:sz="4" w:space="0" w:color="000000"/>
            </w:tcBorders>
            <w:shd w:val="clear" w:color="auto" w:fill="CB0000"/>
          </w:tcPr>
          <w:p w14:paraId="67B1B4EA" w14:textId="77777777" w:rsidR="00263D30" w:rsidRPr="00705E1B" w:rsidRDefault="00263D30" w:rsidP="00B610F6">
            <w:pPr>
              <w:tabs>
                <w:tab w:val="left" w:pos="360"/>
              </w:tabs>
              <w:spacing w:before="60" w:after="60"/>
              <w:jc w:val="center"/>
              <w:rPr>
                <w:b/>
                <w:color w:val="FFFFFF"/>
              </w:rPr>
            </w:pPr>
            <w:r w:rsidRPr="00705E1B">
              <w:rPr>
                <w:b/>
                <w:color w:val="FFFFFF"/>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27765093" w14:textId="77777777" w:rsidR="00263D30" w:rsidRPr="00705E1B" w:rsidRDefault="00263D30" w:rsidP="00B610F6">
            <w:pPr>
              <w:tabs>
                <w:tab w:val="left" w:pos="360"/>
              </w:tabs>
              <w:spacing w:before="60" w:after="60"/>
              <w:jc w:val="center"/>
            </w:pPr>
            <w:r w:rsidRPr="00705E1B">
              <w:rPr>
                <w:color w:val="FFFFFF" w:themeColor="background1"/>
              </w:rP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00FDD4FF" w14:textId="77777777" w:rsidR="00263D30" w:rsidRPr="00705E1B" w:rsidRDefault="00263D30" w:rsidP="00B610F6">
            <w:pPr>
              <w:tabs>
                <w:tab w:val="left" w:pos="360"/>
              </w:tabs>
              <w:spacing w:before="60" w:after="60"/>
              <w:jc w:val="center"/>
              <w:rPr>
                <w:color w:val="FFFFFF"/>
              </w:rPr>
            </w:pPr>
            <w:r w:rsidRPr="00705E1B">
              <w:rPr>
                <w:color w:val="FFFFFF"/>
              </w:rPr>
              <w:t>Hizmet Alanı</w:t>
            </w:r>
          </w:p>
          <w:p w14:paraId="24E0F9F4" w14:textId="77777777" w:rsidR="00263D30" w:rsidRPr="00705E1B" w:rsidRDefault="00263D30" w:rsidP="00B610F6">
            <w:pPr>
              <w:tabs>
                <w:tab w:val="left" w:pos="360"/>
              </w:tabs>
              <w:spacing w:before="60" w:after="60"/>
              <w:jc w:val="center"/>
              <w:rPr>
                <w:color w:val="FFFFFF"/>
              </w:rPr>
            </w:pPr>
            <w:r w:rsidRPr="00705E1B">
              <w:rPr>
                <w:color w:val="FFFFFF"/>
              </w:rPr>
              <w:t>(M2)</w:t>
            </w:r>
          </w:p>
        </w:tc>
      </w:tr>
      <w:tr w:rsidR="00263D30" w:rsidRPr="00705E1B" w14:paraId="0A3B9CAC" w14:textId="77777777" w:rsidTr="00B610F6">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225350DF" w14:textId="77777777" w:rsidR="00263D30" w:rsidRPr="00705E1B" w:rsidRDefault="00263D30" w:rsidP="00B610F6">
            <w:pPr>
              <w:spacing w:before="60" w:after="60"/>
            </w:pPr>
            <w:r w:rsidRPr="00705E1B">
              <w:t>Dicle Adliyesi Ana Bina</w:t>
            </w:r>
          </w:p>
        </w:tc>
        <w:tc>
          <w:tcPr>
            <w:tcW w:w="842" w:type="dxa"/>
            <w:tcBorders>
              <w:top w:val="single" w:sz="4" w:space="0" w:color="000000"/>
              <w:left w:val="single" w:sz="4" w:space="0" w:color="000000"/>
              <w:bottom w:val="single" w:sz="4" w:space="0" w:color="000000"/>
            </w:tcBorders>
            <w:shd w:val="clear" w:color="auto" w:fill="auto"/>
          </w:tcPr>
          <w:p w14:paraId="71524663" w14:textId="77777777" w:rsidR="00263D30" w:rsidRPr="00705E1B" w:rsidRDefault="00263D30" w:rsidP="00B610F6">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7C6339D3" w14:textId="03EE5A42" w:rsidR="00263D30" w:rsidRPr="00705E1B" w:rsidRDefault="00263D30" w:rsidP="00B610F6">
            <w:pPr>
              <w:snapToGrid w:val="0"/>
              <w:spacing w:before="60" w:after="60"/>
            </w:pPr>
            <w:r w:rsidRPr="00705E1B">
              <w:t>Dicle İlçe Jandarma Komutanlığı Ana Hizmet Binası Kat No:2</w:t>
            </w:r>
            <w:r w:rsidR="008D1371">
              <w:t xml:space="preserve"> Dicle/DİYARBAKIR</w:t>
            </w:r>
          </w:p>
        </w:tc>
        <w:tc>
          <w:tcPr>
            <w:tcW w:w="1656" w:type="dxa"/>
            <w:vMerge w:val="restart"/>
            <w:tcBorders>
              <w:top w:val="single" w:sz="4" w:space="0" w:color="000000"/>
              <w:left w:val="single" w:sz="4" w:space="0" w:color="000000"/>
              <w:right w:val="single" w:sz="4" w:space="0" w:color="auto"/>
            </w:tcBorders>
          </w:tcPr>
          <w:p w14:paraId="05AE4938" w14:textId="77777777" w:rsidR="00263D30" w:rsidRPr="00705E1B" w:rsidRDefault="00263D30" w:rsidP="00B610F6">
            <w:pPr>
              <w:spacing w:before="60" w:after="60"/>
              <w:rPr>
                <w:bCs/>
                <w:iCs/>
                <w:color w:val="0000CC"/>
              </w:rPr>
            </w:pPr>
            <w:r w:rsidRPr="00705E1B">
              <w:rPr>
                <w:bCs/>
                <w:iCs/>
              </w:rPr>
              <w:t>1238,05</w:t>
            </w:r>
          </w:p>
        </w:tc>
      </w:tr>
      <w:tr w:rsidR="00263D30" w:rsidRPr="00705E1B" w14:paraId="75A5D59A" w14:textId="77777777" w:rsidTr="00B610F6">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2BF63639" w14:textId="77777777" w:rsidR="00263D30" w:rsidRPr="00705E1B" w:rsidRDefault="00263D30" w:rsidP="00B610F6">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1F8AE3FA" w14:textId="77777777" w:rsidR="00263D30" w:rsidRPr="00705E1B" w:rsidRDefault="00263D30" w:rsidP="00B610F6">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2E58BB4C" w14:textId="77777777" w:rsidR="00263D30" w:rsidRPr="00705E1B" w:rsidRDefault="00263D30" w:rsidP="00B610F6">
            <w:pPr>
              <w:snapToGrid w:val="0"/>
              <w:spacing w:before="60" w:after="60"/>
            </w:pPr>
            <w:r w:rsidRPr="00705E1B">
              <w:t>0412 561 22 03</w:t>
            </w:r>
          </w:p>
        </w:tc>
        <w:tc>
          <w:tcPr>
            <w:tcW w:w="1656" w:type="dxa"/>
            <w:vMerge/>
            <w:tcBorders>
              <w:left w:val="single" w:sz="4" w:space="0" w:color="000000"/>
              <w:right w:val="single" w:sz="4" w:space="0" w:color="auto"/>
            </w:tcBorders>
          </w:tcPr>
          <w:p w14:paraId="1D162568" w14:textId="77777777" w:rsidR="00263D30" w:rsidRPr="00705E1B" w:rsidRDefault="00263D30" w:rsidP="00B610F6">
            <w:pPr>
              <w:snapToGrid w:val="0"/>
              <w:spacing w:before="60" w:after="60"/>
            </w:pPr>
          </w:p>
        </w:tc>
      </w:tr>
      <w:tr w:rsidR="00263D30" w:rsidRPr="00705E1B" w14:paraId="02CDFB34" w14:textId="77777777" w:rsidTr="00B610F6">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6007871" w14:textId="77777777" w:rsidR="00263D30" w:rsidRPr="00705E1B" w:rsidRDefault="00263D30" w:rsidP="00B610F6">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0B197EDD" w14:textId="77777777" w:rsidR="00263D30" w:rsidRPr="00705E1B" w:rsidRDefault="00263D30" w:rsidP="00B610F6">
            <w:pPr>
              <w:spacing w:before="60" w:after="60"/>
            </w:pPr>
            <w:r w:rsidRPr="00705E1B">
              <w:t>Faks</w:t>
            </w:r>
          </w:p>
        </w:tc>
        <w:tc>
          <w:tcPr>
            <w:tcW w:w="3425" w:type="dxa"/>
            <w:gridSpan w:val="2"/>
            <w:tcBorders>
              <w:top w:val="single" w:sz="4" w:space="0" w:color="000000"/>
              <w:left w:val="single" w:sz="4" w:space="0" w:color="000000"/>
              <w:bottom w:val="single" w:sz="4" w:space="0" w:color="000000"/>
            </w:tcBorders>
            <w:shd w:val="clear" w:color="auto" w:fill="auto"/>
          </w:tcPr>
          <w:p w14:paraId="6C24A8D8" w14:textId="77777777" w:rsidR="00263D30" w:rsidRPr="00705E1B" w:rsidRDefault="00263D30" w:rsidP="00B610F6">
            <w:pPr>
              <w:snapToGrid w:val="0"/>
              <w:spacing w:before="60" w:after="60"/>
            </w:pPr>
            <w:r w:rsidRPr="00705E1B">
              <w:t>0412 561 20 36</w:t>
            </w:r>
          </w:p>
        </w:tc>
        <w:tc>
          <w:tcPr>
            <w:tcW w:w="1656" w:type="dxa"/>
            <w:vMerge/>
            <w:tcBorders>
              <w:left w:val="single" w:sz="4" w:space="0" w:color="000000"/>
              <w:bottom w:val="single" w:sz="4" w:space="0" w:color="000000"/>
              <w:right w:val="single" w:sz="4" w:space="0" w:color="auto"/>
            </w:tcBorders>
          </w:tcPr>
          <w:p w14:paraId="556E4806" w14:textId="77777777" w:rsidR="00263D30" w:rsidRPr="00705E1B" w:rsidRDefault="00263D30" w:rsidP="00B610F6">
            <w:pPr>
              <w:snapToGrid w:val="0"/>
              <w:spacing w:before="60" w:after="60"/>
            </w:pPr>
          </w:p>
        </w:tc>
      </w:tr>
      <w:tr w:rsidR="00263D30" w:rsidRPr="00705E1B" w14:paraId="4E501686" w14:textId="77777777" w:rsidTr="00B610F6">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332AB862" w14:textId="77777777" w:rsidR="00263D30" w:rsidRPr="00705E1B" w:rsidRDefault="00263D30" w:rsidP="00B610F6">
            <w:pPr>
              <w:spacing w:before="60" w:after="60"/>
            </w:pPr>
            <w:r w:rsidRPr="00705E1B">
              <w:t>...Ek Hizmet Binası</w:t>
            </w:r>
          </w:p>
          <w:p w14:paraId="08F04DD1" w14:textId="77777777" w:rsidR="00263D30" w:rsidRPr="00705E1B" w:rsidRDefault="00263D30" w:rsidP="00B610F6">
            <w:pPr>
              <w:spacing w:before="60" w:after="60"/>
            </w:pPr>
            <w:r w:rsidRPr="00705E1B">
              <w:t xml:space="preserve">Yok </w:t>
            </w:r>
          </w:p>
        </w:tc>
        <w:tc>
          <w:tcPr>
            <w:tcW w:w="842" w:type="dxa"/>
            <w:tcBorders>
              <w:top w:val="single" w:sz="4" w:space="0" w:color="000000"/>
              <w:left w:val="single" w:sz="4" w:space="0" w:color="000000"/>
              <w:bottom w:val="single" w:sz="4" w:space="0" w:color="000000"/>
            </w:tcBorders>
            <w:shd w:val="clear" w:color="auto" w:fill="auto"/>
          </w:tcPr>
          <w:p w14:paraId="05E5F69D" w14:textId="77777777" w:rsidR="00263D30" w:rsidRPr="00705E1B" w:rsidRDefault="00263D30" w:rsidP="00B610F6">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6232948A" w14:textId="0B516B41" w:rsidR="00263D30" w:rsidRPr="00705E1B" w:rsidRDefault="00263D30" w:rsidP="00B610F6">
            <w:pPr>
              <w:snapToGrid w:val="0"/>
              <w:spacing w:before="60" w:after="60"/>
            </w:pPr>
          </w:p>
        </w:tc>
        <w:tc>
          <w:tcPr>
            <w:tcW w:w="1656" w:type="dxa"/>
            <w:vMerge w:val="restart"/>
            <w:tcBorders>
              <w:top w:val="single" w:sz="4" w:space="0" w:color="000000"/>
              <w:left w:val="single" w:sz="4" w:space="0" w:color="000000"/>
              <w:right w:val="single" w:sz="4" w:space="0" w:color="auto"/>
            </w:tcBorders>
          </w:tcPr>
          <w:p w14:paraId="4979521E" w14:textId="25B03607" w:rsidR="00263D30" w:rsidRPr="00705E1B" w:rsidRDefault="00263D30" w:rsidP="00B610F6">
            <w:pPr>
              <w:snapToGrid w:val="0"/>
              <w:spacing w:before="60" w:after="60"/>
            </w:pPr>
          </w:p>
        </w:tc>
      </w:tr>
      <w:tr w:rsidR="00263D30" w:rsidRPr="00705E1B" w14:paraId="13F52403" w14:textId="77777777" w:rsidTr="00B610F6">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717CF369" w14:textId="77777777" w:rsidR="00263D30" w:rsidRPr="00705E1B" w:rsidRDefault="00263D30" w:rsidP="00B610F6">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6192F017" w14:textId="77777777" w:rsidR="00263D30" w:rsidRPr="00705E1B" w:rsidRDefault="00263D30" w:rsidP="00B610F6">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5D118064" w14:textId="4D8C5256" w:rsidR="00263D30" w:rsidRPr="00705E1B" w:rsidRDefault="00263D30" w:rsidP="00B610F6">
            <w:pPr>
              <w:snapToGrid w:val="0"/>
              <w:spacing w:before="60" w:after="60"/>
            </w:pPr>
          </w:p>
        </w:tc>
        <w:tc>
          <w:tcPr>
            <w:tcW w:w="1656" w:type="dxa"/>
            <w:vMerge/>
            <w:tcBorders>
              <w:left w:val="single" w:sz="4" w:space="0" w:color="000000"/>
              <w:right w:val="single" w:sz="4" w:space="0" w:color="auto"/>
            </w:tcBorders>
          </w:tcPr>
          <w:p w14:paraId="03775499" w14:textId="77777777" w:rsidR="00263D30" w:rsidRPr="00705E1B" w:rsidRDefault="00263D30" w:rsidP="00B610F6">
            <w:pPr>
              <w:snapToGrid w:val="0"/>
              <w:spacing w:before="60" w:after="60"/>
            </w:pPr>
          </w:p>
        </w:tc>
      </w:tr>
      <w:tr w:rsidR="00263D30" w:rsidRPr="00705E1B" w14:paraId="68209F33" w14:textId="77777777" w:rsidTr="00B610F6">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3E7343EF" w14:textId="77777777" w:rsidR="00263D30" w:rsidRPr="00705E1B" w:rsidRDefault="00263D30" w:rsidP="00B610F6">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6701EE2E" w14:textId="77777777" w:rsidR="00263D30" w:rsidRPr="00705E1B" w:rsidRDefault="00263D30" w:rsidP="00B610F6">
            <w:pPr>
              <w:spacing w:before="60" w:after="60"/>
            </w:pPr>
            <w:r w:rsidRPr="00705E1B">
              <w:t>Faks</w:t>
            </w:r>
          </w:p>
        </w:tc>
        <w:tc>
          <w:tcPr>
            <w:tcW w:w="3425" w:type="dxa"/>
            <w:gridSpan w:val="2"/>
            <w:tcBorders>
              <w:top w:val="single" w:sz="4" w:space="0" w:color="000000"/>
              <w:left w:val="single" w:sz="4" w:space="0" w:color="000000"/>
              <w:bottom w:val="single" w:sz="4" w:space="0" w:color="000000"/>
            </w:tcBorders>
            <w:shd w:val="clear" w:color="auto" w:fill="auto"/>
          </w:tcPr>
          <w:p w14:paraId="501B4A0E" w14:textId="1B3F9026" w:rsidR="00263D30" w:rsidRPr="00705E1B" w:rsidRDefault="00263D30" w:rsidP="00B610F6">
            <w:pPr>
              <w:snapToGrid w:val="0"/>
              <w:spacing w:before="60" w:after="60"/>
            </w:pPr>
          </w:p>
        </w:tc>
        <w:tc>
          <w:tcPr>
            <w:tcW w:w="1656" w:type="dxa"/>
            <w:vMerge/>
            <w:tcBorders>
              <w:left w:val="single" w:sz="4" w:space="0" w:color="000000"/>
              <w:bottom w:val="single" w:sz="4" w:space="0" w:color="000000"/>
              <w:right w:val="single" w:sz="4" w:space="0" w:color="auto"/>
            </w:tcBorders>
          </w:tcPr>
          <w:p w14:paraId="41F4D1C7" w14:textId="77777777" w:rsidR="00263D30" w:rsidRPr="00705E1B" w:rsidRDefault="00263D30" w:rsidP="00B610F6">
            <w:pPr>
              <w:snapToGrid w:val="0"/>
              <w:spacing w:before="60" w:after="60"/>
            </w:pPr>
          </w:p>
        </w:tc>
      </w:tr>
      <w:tr w:rsidR="00263D30" w:rsidRPr="00705E1B" w14:paraId="5378BCC6" w14:textId="77777777" w:rsidTr="00B610F6">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4688548C" w14:textId="77777777" w:rsidR="00263D30" w:rsidRPr="00705E1B" w:rsidRDefault="00263D30" w:rsidP="00B610F6">
            <w:pPr>
              <w:spacing w:before="60" w:after="60"/>
            </w:pPr>
            <w:r w:rsidRPr="00705E1B">
              <w:t>... Ek Hizmet Binası</w:t>
            </w:r>
          </w:p>
        </w:tc>
        <w:tc>
          <w:tcPr>
            <w:tcW w:w="842" w:type="dxa"/>
            <w:tcBorders>
              <w:top w:val="single" w:sz="4" w:space="0" w:color="000000"/>
              <w:left w:val="single" w:sz="4" w:space="0" w:color="000000"/>
              <w:bottom w:val="single" w:sz="4" w:space="0" w:color="000000"/>
            </w:tcBorders>
            <w:shd w:val="clear" w:color="auto" w:fill="auto"/>
          </w:tcPr>
          <w:p w14:paraId="772063B6" w14:textId="77777777" w:rsidR="00263D30" w:rsidRPr="00705E1B" w:rsidRDefault="00263D30" w:rsidP="00B610F6">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309E29B1" w14:textId="7089D2A6" w:rsidR="00263D30" w:rsidRPr="00705E1B" w:rsidRDefault="00263D30" w:rsidP="00B610F6">
            <w:pPr>
              <w:snapToGrid w:val="0"/>
              <w:spacing w:before="60" w:after="60"/>
            </w:pPr>
          </w:p>
        </w:tc>
        <w:tc>
          <w:tcPr>
            <w:tcW w:w="1656" w:type="dxa"/>
            <w:vMerge w:val="restart"/>
            <w:tcBorders>
              <w:top w:val="single" w:sz="4" w:space="0" w:color="000000"/>
              <w:left w:val="single" w:sz="4" w:space="0" w:color="000000"/>
              <w:right w:val="single" w:sz="4" w:space="0" w:color="auto"/>
            </w:tcBorders>
          </w:tcPr>
          <w:p w14:paraId="3EB2266B" w14:textId="255414D7" w:rsidR="00263D30" w:rsidRPr="00705E1B" w:rsidRDefault="00263D30" w:rsidP="00B610F6">
            <w:pPr>
              <w:snapToGrid w:val="0"/>
              <w:spacing w:before="60" w:after="60"/>
            </w:pPr>
          </w:p>
        </w:tc>
      </w:tr>
      <w:tr w:rsidR="00263D30" w:rsidRPr="00705E1B" w14:paraId="1FE14970" w14:textId="77777777" w:rsidTr="00B610F6">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9EED2F7" w14:textId="77777777" w:rsidR="00263D30" w:rsidRPr="00705E1B" w:rsidRDefault="00263D30" w:rsidP="00B610F6">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3A20422B" w14:textId="77777777" w:rsidR="00263D30" w:rsidRPr="00705E1B" w:rsidRDefault="00263D30" w:rsidP="00B610F6">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02974FCE" w14:textId="72632A21" w:rsidR="00263D30" w:rsidRPr="00705E1B" w:rsidRDefault="00263D30" w:rsidP="00B610F6">
            <w:pPr>
              <w:snapToGrid w:val="0"/>
              <w:spacing w:before="60" w:after="60"/>
            </w:pPr>
          </w:p>
        </w:tc>
        <w:tc>
          <w:tcPr>
            <w:tcW w:w="1656" w:type="dxa"/>
            <w:vMerge/>
            <w:tcBorders>
              <w:left w:val="single" w:sz="4" w:space="0" w:color="000000"/>
              <w:right w:val="single" w:sz="4" w:space="0" w:color="auto"/>
            </w:tcBorders>
          </w:tcPr>
          <w:p w14:paraId="01DD3FB2" w14:textId="77777777" w:rsidR="00263D30" w:rsidRPr="00705E1B" w:rsidRDefault="00263D30" w:rsidP="00B610F6">
            <w:pPr>
              <w:snapToGrid w:val="0"/>
              <w:spacing w:before="60" w:after="60"/>
            </w:pPr>
          </w:p>
        </w:tc>
      </w:tr>
      <w:tr w:rsidR="00263D30" w:rsidRPr="00705E1B" w14:paraId="60156B41" w14:textId="77777777" w:rsidTr="00B610F6">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20CB19E3" w14:textId="77777777" w:rsidR="00263D30" w:rsidRPr="00705E1B" w:rsidRDefault="00263D30" w:rsidP="00B610F6">
            <w:pPr>
              <w:snapToGrid w:val="0"/>
              <w:spacing w:before="60" w:after="60"/>
            </w:pPr>
          </w:p>
        </w:tc>
        <w:tc>
          <w:tcPr>
            <w:tcW w:w="842" w:type="dxa"/>
            <w:tcBorders>
              <w:top w:val="single" w:sz="4" w:space="0" w:color="000000"/>
              <w:left w:val="single" w:sz="4" w:space="0" w:color="000000"/>
              <w:bottom w:val="single" w:sz="12" w:space="0" w:color="auto"/>
            </w:tcBorders>
            <w:shd w:val="clear" w:color="auto" w:fill="auto"/>
          </w:tcPr>
          <w:p w14:paraId="2AACE13F" w14:textId="77777777" w:rsidR="00263D30" w:rsidRPr="00705E1B" w:rsidRDefault="00263D30" w:rsidP="00B610F6">
            <w:pPr>
              <w:spacing w:before="60" w:after="60"/>
            </w:pPr>
            <w:r w:rsidRPr="00705E1B">
              <w:t>Faks</w:t>
            </w:r>
          </w:p>
        </w:tc>
        <w:tc>
          <w:tcPr>
            <w:tcW w:w="3425" w:type="dxa"/>
            <w:gridSpan w:val="2"/>
            <w:tcBorders>
              <w:top w:val="single" w:sz="4" w:space="0" w:color="000000"/>
              <w:left w:val="single" w:sz="4" w:space="0" w:color="000000"/>
              <w:bottom w:val="single" w:sz="12" w:space="0" w:color="auto"/>
            </w:tcBorders>
            <w:shd w:val="clear" w:color="auto" w:fill="auto"/>
          </w:tcPr>
          <w:p w14:paraId="454A082D" w14:textId="61542FB1" w:rsidR="00263D30" w:rsidRPr="00705E1B" w:rsidRDefault="00263D30" w:rsidP="00B610F6">
            <w:pPr>
              <w:snapToGrid w:val="0"/>
              <w:spacing w:before="60" w:after="60"/>
            </w:pPr>
          </w:p>
        </w:tc>
        <w:tc>
          <w:tcPr>
            <w:tcW w:w="1656" w:type="dxa"/>
            <w:vMerge/>
            <w:tcBorders>
              <w:left w:val="single" w:sz="4" w:space="0" w:color="000000"/>
              <w:bottom w:val="single" w:sz="12" w:space="0" w:color="auto"/>
              <w:right w:val="single" w:sz="4" w:space="0" w:color="auto"/>
            </w:tcBorders>
          </w:tcPr>
          <w:p w14:paraId="44287B77" w14:textId="77777777" w:rsidR="00263D30" w:rsidRPr="00705E1B" w:rsidRDefault="00263D30" w:rsidP="00B610F6">
            <w:pPr>
              <w:snapToGrid w:val="0"/>
              <w:spacing w:before="60" w:after="60"/>
            </w:pPr>
          </w:p>
        </w:tc>
      </w:tr>
      <w:tr w:rsidR="00263D30" w:rsidRPr="00705E1B" w14:paraId="34736A56" w14:textId="77777777" w:rsidTr="00B610F6">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30C09373" w14:textId="77777777" w:rsidR="00263D30" w:rsidRPr="00705E1B" w:rsidRDefault="00263D30" w:rsidP="00B610F6">
            <w:pPr>
              <w:spacing w:before="60" w:after="60"/>
              <w:rPr>
                <w:color w:val="000000" w:themeColor="text1"/>
              </w:rPr>
            </w:pPr>
            <w:r w:rsidRPr="00705E1B">
              <w:rPr>
                <w:color w:val="000000" w:themeColor="text1"/>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66E57FC3" w14:textId="77777777" w:rsidR="00263D30" w:rsidRPr="00705E1B" w:rsidRDefault="00263D30" w:rsidP="00B610F6">
            <w:pPr>
              <w:snapToGrid w:val="0"/>
              <w:spacing w:before="60" w:after="60"/>
            </w:pPr>
            <w:r w:rsidRPr="00705E1B">
              <w:t xml:space="preserve">Var </w:t>
            </w:r>
            <w:sdt>
              <w:sdtPr>
                <w:id w:val="1732736859"/>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837428865"/>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auto"/>
              <w:left w:val="single" w:sz="4" w:space="0" w:color="000000"/>
              <w:bottom w:val="single" w:sz="4" w:space="0" w:color="000000"/>
              <w:right w:val="single" w:sz="4" w:space="0" w:color="auto"/>
            </w:tcBorders>
          </w:tcPr>
          <w:p w14:paraId="0D6345A4" w14:textId="242B1F14" w:rsidR="00263D30" w:rsidRPr="00705E1B" w:rsidRDefault="00263D30" w:rsidP="00B610F6">
            <w:pPr>
              <w:snapToGrid w:val="0"/>
              <w:spacing w:before="60" w:after="60"/>
            </w:pPr>
          </w:p>
        </w:tc>
      </w:tr>
      <w:tr w:rsidR="00263D30" w:rsidRPr="00705E1B" w14:paraId="04FA1A2B" w14:textId="77777777" w:rsidTr="00B610F6">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AC34334" w14:textId="77777777" w:rsidR="00263D30" w:rsidRPr="00705E1B" w:rsidRDefault="00263D30" w:rsidP="00B610F6">
            <w:pPr>
              <w:spacing w:before="60" w:after="60"/>
              <w:rPr>
                <w:color w:val="000000" w:themeColor="text1"/>
              </w:rPr>
            </w:pPr>
            <w:r w:rsidRPr="00705E1B">
              <w:rPr>
                <w:color w:val="000000" w:themeColor="text1"/>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3FF5F330" w14:textId="77777777" w:rsidR="00263D30" w:rsidRPr="00705E1B" w:rsidRDefault="00263D30" w:rsidP="00B610F6">
            <w:pPr>
              <w:snapToGrid w:val="0"/>
              <w:spacing w:before="60" w:after="60"/>
            </w:pPr>
            <w:r w:rsidRPr="00705E1B">
              <w:t xml:space="preserve">Var </w:t>
            </w:r>
            <w:sdt>
              <w:sdtPr>
                <w:id w:val="1970002972"/>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1877229687"/>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97F5559" w14:textId="23523795" w:rsidR="00263D30" w:rsidRPr="00705E1B" w:rsidRDefault="00263D30" w:rsidP="00B610F6">
            <w:pPr>
              <w:snapToGrid w:val="0"/>
              <w:spacing w:before="60" w:after="60"/>
            </w:pPr>
          </w:p>
        </w:tc>
      </w:tr>
      <w:tr w:rsidR="00263D30" w:rsidRPr="00705E1B" w14:paraId="4449FBE6" w14:textId="77777777" w:rsidTr="00B610F6">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09CA8724" w14:textId="77777777" w:rsidR="00263D30" w:rsidRPr="00705E1B" w:rsidRDefault="00263D30" w:rsidP="00B610F6">
            <w:pPr>
              <w:spacing w:before="60" w:after="60"/>
            </w:pPr>
            <w:r w:rsidRPr="00705E1B">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39AF274D" w14:textId="77777777" w:rsidR="00263D30" w:rsidRPr="00705E1B" w:rsidRDefault="00263D30" w:rsidP="00B610F6">
            <w:pPr>
              <w:snapToGrid w:val="0"/>
              <w:spacing w:before="60" w:after="60"/>
            </w:pPr>
            <w:r w:rsidRPr="00705E1B">
              <w:t xml:space="preserve">Var </w:t>
            </w:r>
            <w:sdt>
              <w:sdtPr>
                <w:id w:val="1422762767"/>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812721469"/>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F8389CB" w14:textId="7E5F266E" w:rsidR="00263D30" w:rsidRPr="00705E1B" w:rsidRDefault="00263D30" w:rsidP="00B610F6">
            <w:pPr>
              <w:snapToGrid w:val="0"/>
              <w:spacing w:before="60" w:after="60"/>
            </w:pPr>
          </w:p>
        </w:tc>
      </w:tr>
      <w:tr w:rsidR="00263D30" w:rsidRPr="00705E1B" w14:paraId="45A468D6" w14:textId="77777777" w:rsidTr="00B610F6">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5518783" w14:textId="77777777" w:rsidR="00263D30" w:rsidRPr="00705E1B" w:rsidRDefault="00263D30" w:rsidP="00B610F6">
            <w:pPr>
              <w:spacing w:before="60" w:after="60"/>
            </w:pPr>
            <w:r w:rsidRPr="00705E1B">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03C88815" w14:textId="77777777" w:rsidR="00263D30" w:rsidRPr="00705E1B" w:rsidRDefault="00263D30" w:rsidP="00B610F6">
            <w:pPr>
              <w:snapToGrid w:val="0"/>
              <w:spacing w:before="60" w:after="60"/>
            </w:pPr>
            <w:r w:rsidRPr="00705E1B">
              <w:t xml:space="preserve">Var </w:t>
            </w:r>
            <w:sdt>
              <w:sdtPr>
                <w:id w:val="-668950042"/>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1702661419"/>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3F1938CA" w14:textId="788AC2C6" w:rsidR="00263D30" w:rsidRPr="00705E1B" w:rsidRDefault="00263D30" w:rsidP="00B610F6">
            <w:pPr>
              <w:snapToGrid w:val="0"/>
              <w:spacing w:before="60" w:after="60"/>
            </w:pPr>
          </w:p>
        </w:tc>
      </w:tr>
      <w:tr w:rsidR="00263D30" w:rsidRPr="00705E1B" w14:paraId="0A900C64" w14:textId="77777777" w:rsidTr="00B610F6">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F56B035" w14:textId="77777777" w:rsidR="00263D30" w:rsidRPr="00705E1B" w:rsidRDefault="00263D30" w:rsidP="00B610F6">
            <w:pPr>
              <w:spacing w:before="60" w:after="60"/>
            </w:pPr>
            <w:r w:rsidRPr="00705E1B">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4BB2D29F" w14:textId="77777777" w:rsidR="00263D30" w:rsidRPr="00705E1B" w:rsidRDefault="00263D30" w:rsidP="00B610F6">
            <w:pPr>
              <w:snapToGrid w:val="0"/>
              <w:spacing w:before="60" w:after="60"/>
            </w:pPr>
            <w:r w:rsidRPr="00705E1B">
              <w:t xml:space="preserve">Var </w:t>
            </w:r>
            <w:sdt>
              <w:sdtPr>
                <w:id w:val="99846630"/>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1800443825"/>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2646F0C9" w14:textId="75B6954E" w:rsidR="00263D30" w:rsidRPr="00705E1B" w:rsidRDefault="00263D30" w:rsidP="00B610F6">
            <w:pPr>
              <w:snapToGrid w:val="0"/>
              <w:spacing w:before="60" w:after="60"/>
            </w:pPr>
          </w:p>
        </w:tc>
      </w:tr>
      <w:tr w:rsidR="00263D30" w:rsidRPr="00705E1B" w14:paraId="42F6DAD9" w14:textId="77777777" w:rsidTr="00B610F6">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33802BD" w14:textId="77777777" w:rsidR="00263D30" w:rsidRPr="00705E1B" w:rsidRDefault="00263D30" w:rsidP="00B610F6">
            <w:pPr>
              <w:spacing w:before="60" w:after="60"/>
            </w:pPr>
            <w:r w:rsidRPr="00705E1B">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26CDDF28" w14:textId="0B4C1EBA" w:rsidR="00263D30" w:rsidRPr="00705E1B" w:rsidRDefault="00B76BC2" w:rsidP="00B610F6">
            <w:pPr>
              <w:snapToGrid w:val="0"/>
              <w:spacing w:before="60" w:after="60"/>
              <w:jc w:val="center"/>
            </w:pPr>
            <w:r>
              <w:t>Gerekli önlemler a</w:t>
            </w:r>
            <w:r w:rsidRPr="00705E1B">
              <w:t>lınm</w:t>
            </w:r>
            <w:r>
              <w:t>am</w:t>
            </w:r>
            <w:r w:rsidRPr="00705E1B">
              <w:t>ıştır</w:t>
            </w:r>
            <w:r w:rsidR="00263D30" w:rsidRPr="00705E1B">
              <w:t>.</w:t>
            </w:r>
          </w:p>
        </w:tc>
      </w:tr>
    </w:tbl>
    <w:p w14:paraId="13367E18" w14:textId="77777777" w:rsidR="00263D30" w:rsidRPr="00705E1B" w:rsidRDefault="00263D30" w:rsidP="00263D30"/>
    <w:p w14:paraId="2A66E085" w14:textId="01A5853D" w:rsidR="00E32D7B" w:rsidRPr="00705E1B" w:rsidRDefault="00E32D7B">
      <w:pPr>
        <w:tabs>
          <w:tab w:val="left" w:pos="360"/>
        </w:tabs>
        <w:jc w:val="both"/>
        <w:rPr>
          <w:b/>
          <w:i/>
          <w:iCs/>
          <w:color w:val="0000CC"/>
        </w:rPr>
      </w:pPr>
    </w:p>
    <w:p w14:paraId="45F5263D" w14:textId="68C8CB06" w:rsidR="000C4E24" w:rsidRPr="00705E1B" w:rsidRDefault="000C4E24">
      <w:pPr>
        <w:tabs>
          <w:tab w:val="left" w:pos="360"/>
        </w:tabs>
        <w:jc w:val="both"/>
        <w:rPr>
          <w:b/>
          <w:i/>
          <w:iCs/>
          <w:color w:val="0000CC"/>
        </w:rPr>
      </w:pPr>
    </w:p>
    <w:p w14:paraId="7A219AD0" w14:textId="763D2481" w:rsidR="000C4E24" w:rsidRPr="00705E1B" w:rsidRDefault="000C4E24">
      <w:pPr>
        <w:tabs>
          <w:tab w:val="left" w:pos="360"/>
        </w:tabs>
        <w:jc w:val="both"/>
        <w:rPr>
          <w:b/>
          <w:i/>
          <w:iCs/>
          <w:color w:val="0000CC"/>
        </w:rPr>
      </w:pPr>
    </w:p>
    <w:p w14:paraId="22AE6E50" w14:textId="18CAB9DF" w:rsidR="000C4E24" w:rsidRPr="00705E1B" w:rsidRDefault="000C4E24">
      <w:pPr>
        <w:tabs>
          <w:tab w:val="left" w:pos="360"/>
        </w:tabs>
        <w:jc w:val="both"/>
        <w:rPr>
          <w:b/>
          <w:i/>
          <w:iCs/>
          <w:color w:val="0000CC"/>
        </w:rPr>
      </w:pPr>
    </w:p>
    <w:p w14:paraId="10126524" w14:textId="77777777" w:rsidR="006160CB" w:rsidRPr="00705E1B" w:rsidRDefault="006160CB" w:rsidP="006160CB">
      <w:pPr>
        <w:pStyle w:val="Balk4"/>
        <w:numPr>
          <w:ilvl w:val="1"/>
          <w:numId w:val="5"/>
        </w:numPr>
        <w:ind w:left="0" w:firstLine="851"/>
        <w:rPr>
          <w:color w:val="C00000"/>
          <w:sz w:val="24"/>
          <w:szCs w:val="24"/>
        </w:rPr>
      </w:pPr>
      <w:r w:rsidRPr="00705E1B">
        <w:rPr>
          <w:color w:val="C00000"/>
          <w:sz w:val="24"/>
          <w:szCs w:val="24"/>
        </w:rPr>
        <w:t>ÇERMİK ADLİYESİ</w:t>
      </w:r>
    </w:p>
    <w:p w14:paraId="2DD9E32C" w14:textId="77777777" w:rsidR="006160CB" w:rsidRPr="00705E1B" w:rsidRDefault="006160CB" w:rsidP="00705E1B"/>
    <w:tbl>
      <w:tblPr>
        <w:tblW w:w="9442" w:type="dxa"/>
        <w:tblLayout w:type="fixed"/>
        <w:tblLook w:val="0000" w:firstRow="0" w:lastRow="0" w:firstColumn="0" w:lastColumn="0" w:noHBand="0" w:noVBand="0"/>
      </w:tblPr>
      <w:tblGrid>
        <w:gridCol w:w="3519"/>
        <w:gridCol w:w="842"/>
        <w:gridCol w:w="3402"/>
        <w:gridCol w:w="23"/>
        <w:gridCol w:w="1656"/>
      </w:tblGrid>
      <w:tr w:rsidR="006160CB" w:rsidRPr="00705E1B" w14:paraId="27E9913F" w14:textId="77777777" w:rsidTr="00B610F6">
        <w:trPr>
          <w:trHeight w:val="443"/>
        </w:trPr>
        <w:tc>
          <w:tcPr>
            <w:tcW w:w="3519" w:type="dxa"/>
            <w:tcBorders>
              <w:top w:val="single" w:sz="4" w:space="0" w:color="000000"/>
              <w:left w:val="single" w:sz="4" w:space="0" w:color="000000"/>
              <w:bottom w:val="single" w:sz="4" w:space="0" w:color="000000"/>
            </w:tcBorders>
            <w:shd w:val="clear" w:color="auto" w:fill="CB0000"/>
          </w:tcPr>
          <w:p w14:paraId="1AECEB86" w14:textId="77777777" w:rsidR="006160CB" w:rsidRPr="00705E1B" w:rsidRDefault="006160CB" w:rsidP="00B610F6">
            <w:pPr>
              <w:tabs>
                <w:tab w:val="left" w:pos="360"/>
              </w:tabs>
              <w:spacing w:before="60" w:after="60"/>
              <w:jc w:val="center"/>
              <w:rPr>
                <w:b/>
                <w:color w:val="FFFFFF"/>
              </w:rPr>
            </w:pPr>
            <w:r w:rsidRPr="00705E1B">
              <w:rPr>
                <w:b/>
                <w:color w:val="FFFFFF"/>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0E1433AC" w14:textId="77777777" w:rsidR="006160CB" w:rsidRPr="00705E1B" w:rsidRDefault="006160CB" w:rsidP="00B610F6">
            <w:pPr>
              <w:tabs>
                <w:tab w:val="left" w:pos="360"/>
              </w:tabs>
              <w:spacing w:before="60" w:after="60"/>
              <w:jc w:val="center"/>
            </w:pPr>
            <w:r w:rsidRPr="00705E1B">
              <w:rPr>
                <w:color w:val="FFFFFF" w:themeColor="background1"/>
              </w:rP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380F059B" w14:textId="77777777" w:rsidR="006160CB" w:rsidRPr="00705E1B" w:rsidRDefault="006160CB" w:rsidP="00B610F6">
            <w:pPr>
              <w:tabs>
                <w:tab w:val="left" w:pos="360"/>
              </w:tabs>
              <w:spacing w:before="60" w:after="60"/>
              <w:jc w:val="center"/>
              <w:rPr>
                <w:color w:val="FFFFFF"/>
              </w:rPr>
            </w:pPr>
            <w:r w:rsidRPr="00705E1B">
              <w:rPr>
                <w:color w:val="FFFFFF"/>
              </w:rPr>
              <w:t>Hizmet Alanı</w:t>
            </w:r>
          </w:p>
          <w:p w14:paraId="3356E706" w14:textId="77777777" w:rsidR="006160CB" w:rsidRPr="00705E1B" w:rsidRDefault="006160CB" w:rsidP="00B610F6">
            <w:pPr>
              <w:tabs>
                <w:tab w:val="left" w:pos="360"/>
              </w:tabs>
              <w:spacing w:before="60" w:after="60"/>
              <w:jc w:val="center"/>
              <w:rPr>
                <w:color w:val="FFFFFF"/>
              </w:rPr>
            </w:pPr>
            <w:r w:rsidRPr="00705E1B">
              <w:rPr>
                <w:color w:val="FFFFFF"/>
              </w:rPr>
              <w:t>(M2)</w:t>
            </w:r>
          </w:p>
        </w:tc>
      </w:tr>
      <w:tr w:rsidR="006160CB" w:rsidRPr="00705E1B" w14:paraId="23430CE5" w14:textId="77777777" w:rsidTr="00B610F6">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4675DCFA" w14:textId="77777777" w:rsidR="006160CB" w:rsidRPr="00705E1B" w:rsidRDefault="006160CB" w:rsidP="00B610F6">
            <w:pPr>
              <w:spacing w:before="60" w:after="60"/>
            </w:pPr>
            <w:r w:rsidRPr="00705E1B">
              <w:t>Merkez Adliyesi Ana Bina</w:t>
            </w:r>
          </w:p>
        </w:tc>
        <w:tc>
          <w:tcPr>
            <w:tcW w:w="842" w:type="dxa"/>
            <w:tcBorders>
              <w:top w:val="single" w:sz="4" w:space="0" w:color="000000"/>
              <w:left w:val="single" w:sz="4" w:space="0" w:color="000000"/>
              <w:bottom w:val="single" w:sz="4" w:space="0" w:color="000000"/>
            </w:tcBorders>
            <w:shd w:val="clear" w:color="auto" w:fill="auto"/>
          </w:tcPr>
          <w:p w14:paraId="32AB3A6A" w14:textId="77777777" w:rsidR="006160CB" w:rsidRPr="00705E1B" w:rsidRDefault="006160CB" w:rsidP="00B610F6">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6DECB4F2" w14:textId="77777777" w:rsidR="006160CB" w:rsidRPr="00705E1B" w:rsidRDefault="006160CB" w:rsidP="00B610F6">
            <w:pPr>
              <w:snapToGrid w:val="0"/>
              <w:spacing w:before="60" w:after="60"/>
            </w:pPr>
            <w:r w:rsidRPr="00705E1B">
              <w:t>Tepe Mahallesi Diyarbakır Caddesi Hükümet Konağı Çermik/DİYARBAKIR</w:t>
            </w:r>
          </w:p>
        </w:tc>
        <w:tc>
          <w:tcPr>
            <w:tcW w:w="1656" w:type="dxa"/>
            <w:vMerge w:val="restart"/>
            <w:tcBorders>
              <w:top w:val="single" w:sz="4" w:space="0" w:color="000000"/>
              <w:left w:val="single" w:sz="4" w:space="0" w:color="000000"/>
              <w:right w:val="single" w:sz="4" w:space="0" w:color="auto"/>
            </w:tcBorders>
          </w:tcPr>
          <w:p w14:paraId="2CE689D9" w14:textId="77777777" w:rsidR="006160CB" w:rsidRPr="00705E1B" w:rsidRDefault="006160CB" w:rsidP="00B610F6">
            <w:pPr>
              <w:spacing w:before="60" w:after="60"/>
              <w:rPr>
                <w:b/>
                <w:bCs/>
                <w:i/>
                <w:iCs/>
                <w:color w:val="0000CC"/>
              </w:rPr>
            </w:pPr>
          </w:p>
        </w:tc>
      </w:tr>
      <w:tr w:rsidR="006160CB" w:rsidRPr="00705E1B" w14:paraId="422ED7AE" w14:textId="77777777" w:rsidTr="00B610F6">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E527678" w14:textId="77777777" w:rsidR="006160CB" w:rsidRPr="00705E1B" w:rsidRDefault="006160CB" w:rsidP="00B610F6">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1C97CC29" w14:textId="77777777" w:rsidR="006160CB" w:rsidRPr="00705E1B" w:rsidRDefault="006160CB" w:rsidP="00B610F6">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06801053" w14:textId="4B298CB6" w:rsidR="006160CB" w:rsidRPr="00705E1B" w:rsidRDefault="006160CB" w:rsidP="00B610F6">
            <w:pPr>
              <w:snapToGrid w:val="0"/>
              <w:spacing w:before="60" w:after="60"/>
            </w:pPr>
            <w:r w:rsidRPr="00705E1B">
              <w:t>0412</w:t>
            </w:r>
            <w:r w:rsidR="008D1371">
              <w:t xml:space="preserve"> </w:t>
            </w:r>
            <w:r w:rsidRPr="00705E1B">
              <w:t>461</w:t>
            </w:r>
            <w:r w:rsidR="008D1371">
              <w:t xml:space="preserve"> </w:t>
            </w:r>
            <w:r w:rsidRPr="00705E1B">
              <w:t>21</w:t>
            </w:r>
            <w:r w:rsidR="008D1371">
              <w:t xml:space="preserve"> </w:t>
            </w:r>
            <w:r w:rsidRPr="00705E1B">
              <w:t>31</w:t>
            </w:r>
          </w:p>
        </w:tc>
        <w:tc>
          <w:tcPr>
            <w:tcW w:w="1656" w:type="dxa"/>
            <w:vMerge/>
            <w:tcBorders>
              <w:left w:val="single" w:sz="4" w:space="0" w:color="000000"/>
              <w:right w:val="single" w:sz="4" w:space="0" w:color="auto"/>
            </w:tcBorders>
          </w:tcPr>
          <w:p w14:paraId="79FEE1F1" w14:textId="77777777" w:rsidR="006160CB" w:rsidRPr="00705E1B" w:rsidRDefault="006160CB" w:rsidP="00B610F6">
            <w:pPr>
              <w:snapToGrid w:val="0"/>
              <w:spacing w:before="60" w:after="60"/>
            </w:pPr>
          </w:p>
        </w:tc>
      </w:tr>
      <w:tr w:rsidR="006160CB" w:rsidRPr="00705E1B" w14:paraId="30712D41" w14:textId="77777777" w:rsidTr="00B610F6">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1A15153D" w14:textId="77777777" w:rsidR="006160CB" w:rsidRPr="00705E1B" w:rsidRDefault="006160CB" w:rsidP="00B610F6">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35DC95A2" w14:textId="77777777" w:rsidR="006160CB" w:rsidRPr="00705E1B" w:rsidRDefault="006160CB" w:rsidP="00B610F6">
            <w:pPr>
              <w:spacing w:before="60" w:after="60"/>
            </w:pPr>
            <w:r w:rsidRPr="00705E1B">
              <w:t>Faks</w:t>
            </w:r>
          </w:p>
        </w:tc>
        <w:tc>
          <w:tcPr>
            <w:tcW w:w="3425" w:type="dxa"/>
            <w:gridSpan w:val="2"/>
            <w:tcBorders>
              <w:top w:val="single" w:sz="4" w:space="0" w:color="000000"/>
              <w:left w:val="single" w:sz="4" w:space="0" w:color="000000"/>
              <w:bottom w:val="single" w:sz="4" w:space="0" w:color="000000"/>
            </w:tcBorders>
            <w:shd w:val="clear" w:color="auto" w:fill="auto"/>
          </w:tcPr>
          <w:p w14:paraId="6A6544D6" w14:textId="4FCCF6CB" w:rsidR="006160CB" w:rsidRPr="00705E1B" w:rsidRDefault="006160CB" w:rsidP="00B610F6">
            <w:pPr>
              <w:snapToGrid w:val="0"/>
              <w:spacing w:before="60" w:after="60"/>
            </w:pPr>
            <w:r w:rsidRPr="00705E1B">
              <w:t>0412</w:t>
            </w:r>
            <w:r w:rsidR="008D1371">
              <w:t xml:space="preserve"> </w:t>
            </w:r>
            <w:r w:rsidRPr="00705E1B">
              <w:t>461</w:t>
            </w:r>
            <w:r w:rsidR="008D1371">
              <w:t xml:space="preserve"> </w:t>
            </w:r>
            <w:r w:rsidRPr="00705E1B">
              <w:t>35</w:t>
            </w:r>
            <w:r w:rsidR="008D1371">
              <w:t xml:space="preserve"> </w:t>
            </w:r>
            <w:r w:rsidRPr="00705E1B">
              <w:t>61</w:t>
            </w:r>
          </w:p>
        </w:tc>
        <w:tc>
          <w:tcPr>
            <w:tcW w:w="1656" w:type="dxa"/>
            <w:vMerge/>
            <w:tcBorders>
              <w:left w:val="single" w:sz="4" w:space="0" w:color="000000"/>
              <w:bottom w:val="single" w:sz="4" w:space="0" w:color="000000"/>
              <w:right w:val="single" w:sz="4" w:space="0" w:color="auto"/>
            </w:tcBorders>
          </w:tcPr>
          <w:p w14:paraId="4A0EAF8A" w14:textId="77777777" w:rsidR="006160CB" w:rsidRPr="00705E1B" w:rsidRDefault="006160CB" w:rsidP="00B610F6">
            <w:pPr>
              <w:snapToGrid w:val="0"/>
              <w:spacing w:before="60" w:after="60"/>
            </w:pPr>
          </w:p>
        </w:tc>
      </w:tr>
      <w:tr w:rsidR="006160CB" w:rsidRPr="00705E1B" w14:paraId="57513AC7" w14:textId="77777777" w:rsidTr="00B610F6">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00E1F494" w14:textId="15170BFD" w:rsidR="006160CB" w:rsidRPr="00705E1B" w:rsidRDefault="006160CB" w:rsidP="00B610F6">
            <w:pPr>
              <w:spacing w:before="60" w:after="60"/>
            </w:pPr>
            <w:r w:rsidRPr="00705E1B">
              <w:t>Ek Hizmet Binası</w:t>
            </w:r>
          </w:p>
        </w:tc>
        <w:tc>
          <w:tcPr>
            <w:tcW w:w="842" w:type="dxa"/>
            <w:tcBorders>
              <w:top w:val="single" w:sz="4" w:space="0" w:color="000000"/>
              <w:left w:val="single" w:sz="4" w:space="0" w:color="000000"/>
              <w:bottom w:val="single" w:sz="4" w:space="0" w:color="000000"/>
            </w:tcBorders>
            <w:shd w:val="clear" w:color="auto" w:fill="auto"/>
          </w:tcPr>
          <w:p w14:paraId="77707CB2" w14:textId="77777777" w:rsidR="006160CB" w:rsidRPr="00705E1B" w:rsidRDefault="006160CB" w:rsidP="00B610F6">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316CBBF1" w14:textId="77777777" w:rsidR="006160CB" w:rsidRPr="00705E1B" w:rsidRDefault="006160CB" w:rsidP="00B610F6">
            <w:pPr>
              <w:snapToGrid w:val="0"/>
              <w:spacing w:before="60" w:after="60"/>
            </w:pPr>
          </w:p>
        </w:tc>
        <w:tc>
          <w:tcPr>
            <w:tcW w:w="1656" w:type="dxa"/>
            <w:vMerge w:val="restart"/>
            <w:tcBorders>
              <w:top w:val="single" w:sz="4" w:space="0" w:color="000000"/>
              <w:left w:val="single" w:sz="4" w:space="0" w:color="000000"/>
              <w:right w:val="single" w:sz="4" w:space="0" w:color="auto"/>
            </w:tcBorders>
          </w:tcPr>
          <w:p w14:paraId="3372D48F" w14:textId="77777777" w:rsidR="006160CB" w:rsidRPr="00705E1B" w:rsidRDefault="006160CB" w:rsidP="00B610F6">
            <w:pPr>
              <w:snapToGrid w:val="0"/>
              <w:spacing w:before="60" w:after="60"/>
            </w:pPr>
          </w:p>
        </w:tc>
      </w:tr>
      <w:tr w:rsidR="006160CB" w:rsidRPr="00705E1B" w14:paraId="01E62341" w14:textId="77777777" w:rsidTr="00B610F6">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6248D369" w14:textId="77777777" w:rsidR="006160CB" w:rsidRPr="00705E1B" w:rsidRDefault="006160CB" w:rsidP="00B610F6">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1EE34B4C" w14:textId="77777777" w:rsidR="006160CB" w:rsidRPr="00705E1B" w:rsidRDefault="006160CB" w:rsidP="00B610F6">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10CC6885" w14:textId="77777777" w:rsidR="006160CB" w:rsidRPr="00705E1B" w:rsidRDefault="006160CB" w:rsidP="00B610F6">
            <w:pPr>
              <w:snapToGrid w:val="0"/>
              <w:spacing w:before="60" w:after="60"/>
            </w:pPr>
          </w:p>
        </w:tc>
        <w:tc>
          <w:tcPr>
            <w:tcW w:w="1656" w:type="dxa"/>
            <w:vMerge/>
            <w:tcBorders>
              <w:left w:val="single" w:sz="4" w:space="0" w:color="000000"/>
              <w:right w:val="single" w:sz="4" w:space="0" w:color="auto"/>
            </w:tcBorders>
          </w:tcPr>
          <w:p w14:paraId="0CD27BDA" w14:textId="77777777" w:rsidR="006160CB" w:rsidRPr="00705E1B" w:rsidRDefault="006160CB" w:rsidP="00B610F6">
            <w:pPr>
              <w:snapToGrid w:val="0"/>
              <w:spacing w:before="60" w:after="60"/>
            </w:pPr>
          </w:p>
        </w:tc>
      </w:tr>
      <w:tr w:rsidR="006160CB" w:rsidRPr="00705E1B" w14:paraId="39C52EBA" w14:textId="77777777" w:rsidTr="00B610F6">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74E32BE8" w14:textId="77777777" w:rsidR="006160CB" w:rsidRPr="00705E1B" w:rsidRDefault="006160CB" w:rsidP="00B610F6">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4A18656F" w14:textId="77777777" w:rsidR="006160CB" w:rsidRPr="00705E1B" w:rsidRDefault="006160CB" w:rsidP="00B610F6">
            <w:pPr>
              <w:spacing w:before="60" w:after="60"/>
            </w:pPr>
            <w:r w:rsidRPr="00705E1B">
              <w:t>Faks</w:t>
            </w:r>
          </w:p>
        </w:tc>
        <w:tc>
          <w:tcPr>
            <w:tcW w:w="3425" w:type="dxa"/>
            <w:gridSpan w:val="2"/>
            <w:tcBorders>
              <w:top w:val="single" w:sz="4" w:space="0" w:color="000000"/>
              <w:left w:val="single" w:sz="4" w:space="0" w:color="000000"/>
              <w:bottom w:val="single" w:sz="4" w:space="0" w:color="000000"/>
            </w:tcBorders>
            <w:shd w:val="clear" w:color="auto" w:fill="auto"/>
          </w:tcPr>
          <w:p w14:paraId="24F8315C" w14:textId="77777777" w:rsidR="006160CB" w:rsidRPr="00705E1B" w:rsidRDefault="006160CB" w:rsidP="00B610F6">
            <w:pPr>
              <w:snapToGrid w:val="0"/>
              <w:spacing w:before="60" w:after="60"/>
            </w:pPr>
          </w:p>
        </w:tc>
        <w:tc>
          <w:tcPr>
            <w:tcW w:w="1656" w:type="dxa"/>
            <w:vMerge/>
            <w:tcBorders>
              <w:left w:val="single" w:sz="4" w:space="0" w:color="000000"/>
              <w:bottom w:val="single" w:sz="4" w:space="0" w:color="000000"/>
              <w:right w:val="single" w:sz="4" w:space="0" w:color="auto"/>
            </w:tcBorders>
          </w:tcPr>
          <w:p w14:paraId="608A6EB0" w14:textId="77777777" w:rsidR="006160CB" w:rsidRPr="00705E1B" w:rsidRDefault="006160CB" w:rsidP="00B610F6">
            <w:pPr>
              <w:snapToGrid w:val="0"/>
              <w:spacing w:before="60" w:after="60"/>
            </w:pPr>
          </w:p>
        </w:tc>
      </w:tr>
      <w:tr w:rsidR="006160CB" w:rsidRPr="00705E1B" w14:paraId="32A9AB8C" w14:textId="77777777" w:rsidTr="00B610F6">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5C9E78C6" w14:textId="63803D1C" w:rsidR="006160CB" w:rsidRPr="00705E1B" w:rsidRDefault="006160CB" w:rsidP="00B610F6">
            <w:pPr>
              <w:spacing w:before="60" w:after="60"/>
            </w:pPr>
            <w:r w:rsidRPr="00705E1B">
              <w:t>Ek Hizmet Binası</w:t>
            </w:r>
          </w:p>
        </w:tc>
        <w:tc>
          <w:tcPr>
            <w:tcW w:w="842" w:type="dxa"/>
            <w:tcBorders>
              <w:top w:val="single" w:sz="4" w:space="0" w:color="000000"/>
              <w:left w:val="single" w:sz="4" w:space="0" w:color="000000"/>
              <w:bottom w:val="single" w:sz="4" w:space="0" w:color="000000"/>
            </w:tcBorders>
            <w:shd w:val="clear" w:color="auto" w:fill="auto"/>
          </w:tcPr>
          <w:p w14:paraId="468C30A7" w14:textId="77777777" w:rsidR="006160CB" w:rsidRPr="00705E1B" w:rsidRDefault="006160CB" w:rsidP="00B610F6">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0B333FA7" w14:textId="77777777" w:rsidR="006160CB" w:rsidRPr="00705E1B" w:rsidRDefault="006160CB" w:rsidP="00B610F6">
            <w:pPr>
              <w:snapToGrid w:val="0"/>
              <w:spacing w:before="60" w:after="60"/>
            </w:pPr>
          </w:p>
        </w:tc>
        <w:tc>
          <w:tcPr>
            <w:tcW w:w="1656" w:type="dxa"/>
            <w:vMerge w:val="restart"/>
            <w:tcBorders>
              <w:top w:val="single" w:sz="4" w:space="0" w:color="000000"/>
              <w:left w:val="single" w:sz="4" w:space="0" w:color="000000"/>
              <w:right w:val="single" w:sz="4" w:space="0" w:color="auto"/>
            </w:tcBorders>
          </w:tcPr>
          <w:p w14:paraId="481D99FF" w14:textId="77777777" w:rsidR="006160CB" w:rsidRPr="00705E1B" w:rsidRDefault="006160CB" w:rsidP="00B610F6">
            <w:pPr>
              <w:snapToGrid w:val="0"/>
              <w:spacing w:before="60" w:after="60"/>
            </w:pPr>
          </w:p>
        </w:tc>
      </w:tr>
      <w:tr w:rsidR="006160CB" w:rsidRPr="00705E1B" w14:paraId="3536EA5F" w14:textId="77777777" w:rsidTr="00B610F6">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3226E085" w14:textId="77777777" w:rsidR="006160CB" w:rsidRPr="00705E1B" w:rsidRDefault="006160CB" w:rsidP="00B610F6">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18800CCF" w14:textId="77777777" w:rsidR="006160CB" w:rsidRPr="00705E1B" w:rsidRDefault="006160CB" w:rsidP="00B610F6">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03782769" w14:textId="77777777" w:rsidR="006160CB" w:rsidRPr="00705E1B" w:rsidRDefault="006160CB" w:rsidP="00B610F6">
            <w:pPr>
              <w:snapToGrid w:val="0"/>
              <w:spacing w:before="60" w:after="60"/>
            </w:pPr>
          </w:p>
        </w:tc>
        <w:tc>
          <w:tcPr>
            <w:tcW w:w="1656" w:type="dxa"/>
            <w:vMerge/>
            <w:tcBorders>
              <w:left w:val="single" w:sz="4" w:space="0" w:color="000000"/>
              <w:right w:val="single" w:sz="4" w:space="0" w:color="auto"/>
            </w:tcBorders>
          </w:tcPr>
          <w:p w14:paraId="338CA230" w14:textId="77777777" w:rsidR="006160CB" w:rsidRPr="00705E1B" w:rsidRDefault="006160CB" w:rsidP="00B610F6">
            <w:pPr>
              <w:snapToGrid w:val="0"/>
              <w:spacing w:before="60" w:after="60"/>
            </w:pPr>
          </w:p>
        </w:tc>
      </w:tr>
      <w:tr w:rsidR="006160CB" w:rsidRPr="00705E1B" w14:paraId="09FA2174" w14:textId="77777777" w:rsidTr="00B610F6">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16CA1DAC" w14:textId="77777777" w:rsidR="006160CB" w:rsidRPr="00705E1B" w:rsidRDefault="006160CB" w:rsidP="00B610F6">
            <w:pPr>
              <w:snapToGrid w:val="0"/>
              <w:spacing w:before="60" w:after="60"/>
            </w:pPr>
          </w:p>
        </w:tc>
        <w:tc>
          <w:tcPr>
            <w:tcW w:w="842" w:type="dxa"/>
            <w:tcBorders>
              <w:top w:val="single" w:sz="4" w:space="0" w:color="000000"/>
              <w:left w:val="single" w:sz="4" w:space="0" w:color="000000"/>
              <w:bottom w:val="single" w:sz="12" w:space="0" w:color="auto"/>
            </w:tcBorders>
            <w:shd w:val="clear" w:color="auto" w:fill="auto"/>
          </w:tcPr>
          <w:p w14:paraId="62E11D2F" w14:textId="77777777" w:rsidR="006160CB" w:rsidRPr="00705E1B" w:rsidRDefault="006160CB" w:rsidP="00B610F6">
            <w:pPr>
              <w:spacing w:before="60" w:after="60"/>
            </w:pPr>
            <w:r w:rsidRPr="00705E1B">
              <w:t>Faks</w:t>
            </w:r>
          </w:p>
        </w:tc>
        <w:tc>
          <w:tcPr>
            <w:tcW w:w="3425" w:type="dxa"/>
            <w:gridSpan w:val="2"/>
            <w:tcBorders>
              <w:top w:val="single" w:sz="4" w:space="0" w:color="000000"/>
              <w:left w:val="single" w:sz="4" w:space="0" w:color="000000"/>
              <w:bottom w:val="single" w:sz="12" w:space="0" w:color="auto"/>
            </w:tcBorders>
            <w:shd w:val="clear" w:color="auto" w:fill="auto"/>
          </w:tcPr>
          <w:p w14:paraId="71297BC6" w14:textId="77777777" w:rsidR="006160CB" w:rsidRPr="00705E1B" w:rsidRDefault="006160CB" w:rsidP="00B610F6">
            <w:pPr>
              <w:snapToGrid w:val="0"/>
              <w:spacing w:before="60" w:after="60"/>
            </w:pPr>
          </w:p>
        </w:tc>
        <w:tc>
          <w:tcPr>
            <w:tcW w:w="1656" w:type="dxa"/>
            <w:vMerge/>
            <w:tcBorders>
              <w:left w:val="single" w:sz="4" w:space="0" w:color="000000"/>
              <w:bottom w:val="single" w:sz="12" w:space="0" w:color="auto"/>
              <w:right w:val="single" w:sz="4" w:space="0" w:color="auto"/>
            </w:tcBorders>
          </w:tcPr>
          <w:p w14:paraId="5F7E43C1" w14:textId="77777777" w:rsidR="006160CB" w:rsidRPr="00705E1B" w:rsidRDefault="006160CB" w:rsidP="00B610F6">
            <w:pPr>
              <w:snapToGrid w:val="0"/>
              <w:spacing w:before="60" w:after="60"/>
            </w:pPr>
          </w:p>
        </w:tc>
      </w:tr>
      <w:tr w:rsidR="006160CB" w:rsidRPr="00705E1B" w14:paraId="6D5E980A" w14:textId="77777777" w:rsidTr="00B610F6">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5BE2068D" w14:textId="77777777" w:rsidR="006160CB" w:rsidRPr="00705E1B" w:rsidRDefault="006160CB" w:rsidP="00B610F6">
            <w:pPr>
              <w:spacing w:before="60" w:after="60"/>
              <w:rPr>
                <w:color w:val="000000" w:themeColor="text1"/>
              </w:rPr>
            </w:pPr>
            <w:r w:rsidRPr="00705E1B">
              <w:rPr>
                <w:color w:val="000000" w:themeColor="text1"/>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09223DE5" w14:textId="77777777" w:rsidR="006160CB" w:rsidRPr="00705E1B" w:rsidRDefault="006160CB" w:rsidP="00B610F6">
            <w:pPr>
              <w:snapToGrid w:val="0"/>
              <w:spacing w:before="60" w:after="60"/>
            </w:pPr>
            <w:r w:rsidRPr="00705E1B">
              <w:t xml:space="preserve">Var </w:t>
            </w:r>
            <w:sdt>
              <w:sdtPr>
                <w:id w:val="1431472693"/>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1797952569"/>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auto"/>
              <w:left w:val="single" w:sz="4" w:space="0" w:color="000000"/>
              <w:bottom w:val="single" w:sz="4" w:space="0" w:color="000000"/>
              <w:right w:val="single" w:sz="4" w:space="0" w:color="auto"/>
            </w:tcBorders>
          </w:tcPr>
          <w:p w14:paraId="01AD3889" w14:textId="77777777" w:rsidR="006160CB" w:rsidRPr="00705E1B" w:rsidRDefault="006160CB" w:rsidP="00B610F6">
            <w:pPr>
              <w:snapToGrid w:val="0"/>
              <w:spacing w:before="60" w:after="60"/>
              <w:jc w:val="center"/>
            </w:pPr>
          </w:p>
        </w:tc>
      </w:tr>
      <w:tr w:rsidR="006160CB" w:rsidRPr="00705E1B" w14:paraId="3C161C12" w14:textId="77777777" w:rsidTr="00B610F6">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60FBA148" w14:textId="77777777" w:rsidR="006160CB" w:rsidRPr="00705E1B" w:rsidRDefault="006160CB" w:rsidP="00B610F6">
            <w:pPr>
              <w:spacing w:before="60" w:after="60"/>
              <w:rPr>
                <w:color w:val="000000" w:themeColor="text1"/>
              </w:rPr>
            </w:pPr>
            <w:r w:rsidRPr="00705E1B">
              <w:rPr>
                <w:color w:val="000000" w:themeColor="text1"/>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30673C6C" w14:textId="77777777" w:rsidR="006160CB" w:rsidRPr="00705E1B" w:rsidRDefault="006160CB" w:rsidP="00B610F6">
            <w:pPr>
              <w:snapToGrid w:val="0"/>
              <w:spacing w:before="60" w:after="60"/>
            </w:pPr>
            <w:r w:rsidRPr="00705E1B">
              <w:t xml:space="preserve">Var </w:t>
            </w:r>
            <w:sdt>
              <w:sdtPr>
                <w:id w:val="-1324892791"/>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1832826546"/>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385B8FB" w14:textId="77777777" w:rsidR="006160CB" w:rsidRPr="00705E1B" w:rsidRDefault="006160CB" w:rsidP="00B610F6">
            <w:pPr>
              <w:snapToGrid w:val="0"/>
              <w:spacing w:before="60" w:after="60"/>
              <w:jc w:val="center"/>
            </w:pPr>
          </w:p>
        </w:tc>
      </w:tr>
      <w:tr w:rsidR="006160CB" w:rsidRPr="00705E1B" w14:paraId="00DA29AF" w14:textId="77777777" w:rsidTr="00B610F6">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373FC2CB" w14:textId="77777777" w:rsidR="006160CB" w:rsidRPr="00705E1B" w:rsidRDefault="006160CB" w:rsidP="00B610F6">
            <w:pPr>
              <w:spacing w:before="60" w:after="60"/>
            </w:pPr>
            <w:r w:rsidRPr="00705E1B">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2420C0F0" w14:textId="77777777" w:rsidR="006160CB" w:rsidRPr="00705E1B" w:rsidRDefault="006160CB" w:rsidP="00B610F6">
            <w:pPr>
              <w:snapToGrid w:val="0"/>
              <w:spacing w:before="60" w:after="60"/>
            </w:pPr>
            <w:r w:rsidRPr="00705E1B">
              <w:t xml:space="preserve">Var </w:t>
            </w:r>
            <w:sdt>
              <w:sdtPr>
                <w:id w:val="-1954776093"/>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378131211"/>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7966CD7" w14:textId="77777777" w:rsidR="006160CB" w:rsidRPr="00705E1B" w:rsidRDefault="006160CB" w:rsidP="00B610F6">
            <w:pPr>
              <w:snapToGrid w:val="0"/>
              <w:spacing w:before="60" w:after="60"/>
              <w:jc w:val="center"/>
            </w:pPr>
          </w:p>
        </w:tc>
      </w:tr>
      <w:tr w:rsidR="006160CB" w:rsidRPr="00705E1B" w14:paraId="08CAECE4" w14:textId="77777777" w:rsidTr="00B610F6">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C7DCD2E" w14:textId="77777777" w:rsidR="006160CB" w:rsidRPr="00705E1B" w:rsidRDefault="006160CB" w:rsidP="00B610F6">
            <w:pPr>
              <w:spacing w:before="60" w:after="60"/>
            </w:pPr>
            <w:r w:rsidRPr="00705E1B">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113536CE" w14:textId="77777777" w:rsidR="006160CB" w:rsidRPr="00705E1B" w:rsidRDefault="006160CB" w:rsidP="00B610F6">
            <w:pPr>
              <w:snapToGrid w:val="0"/>
              <w:spacing w:before="60" w:after="60"/>
            </w:pPr>
            <w:r w:rsidRPr="00705E1B">
              <w:t xml:space="preserve">Var </w:t>
            </w:r>
            <w:sdt>
              <w:sdtPr>
                <w:id w:val="-1274939655"/>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544803561"/>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41843AA7" w14:textId="77777777" w:rsidR="006160CB" w:rsidRPr="00705E1B" w:rsidRDefault="006160CB" w:rsidP="00B610F6">
            <w:pPr>
              <w:snapToGrid w:val="0"/>
              <w:spacing w:before="60" w:after="60"/>
            </w:pPr>
          </w:p>
        </w:tc>
      </w:tr>
      <w:tr w:rsidR="006160CB" w:rsidRPr="00705E1B" w14:paraId="45BD3FE6" w14:textId="77777777" w:rsidTr="00B610F6">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BEEA098" w14:textId="77777777" w:rsidR="006160CB" w:rsidRPr="00705E1B" w:rsidRDefault="006160CB" w:rsidP="00B610F6">
            <w:pPr>
              <w:spacing w:before="60" w:after="60"/>
            </w:pPr>
            <w:r w:rsidRPr="00705E1B">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3C93E925" w14:textId="77777777" w:rsidR="006160CB" w:rsidRPr="00705E1B" w:rsidRDefault="006160CB" w:rsidP="00B610F6">
            <w:pPr>
              <w:snapToGrid w:val="0"/>
              <w:spacing w:before="60" w:after="60"/>
            </w:pPr>
            <w:r w:rsidRPr="00705E1B">
              <w:t xml:space="preserve">Var </w:t>
            </w:r>
            <w:sdt>
              <w:sdtPr>
                <w:id w:val="-505518922"/>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513225757"/>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11640916" w14:textId="77777777" w:rsidR="006160CB" w:rsidRPr="00705E1B" w:rsidRDefault="006160CB" w:rsidP="00B610F6">
            <w:pPr>
              <w:snapToGrid w:val="0"/>
              <w:spacing w:before="60" w:after="60"/>
              <w:jc w:val="center"/>
            </w:pPr>
          </w:p>
        </w:tc>
      </w:tr>
      <w:tr w:rsidR="006160CB" w:rsidRPr="00705E1B" w14:paraId="56163593" w14:textId="77777777" w:rsidTr="00B610F6">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8492928" w14:textId="77777777" w:rsidR="006160CB" w:rsidRPr="00705E1B" w:rsidRDefault="006160CB" w:rsidP="00B610F6">
            <w:pPr>
              <w:spacing w:before="60" w:after="60"/>
            </w:pPr>
            <w:r w:rsidRPr="00705E1B">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79BCABC2" w14:textId="0BBF1A16" w:rsidR="006160CB" w:rsidRPr="00705E1B" w:rsidRDefault="00B76BC2" w:rsidP="00B610F6">
            <w:pPr>
              <w:snapToGrid w:val="0"/>
              <w:spacing w:before="60" w:after="60"/>
              <w:jc w:val="center"/>
            </w:pPr>
            <w:r>
              <w:t>Gerekli önlemler a</w:t>
            </w:r>
            <w:r w:rsidRPr="00705E1B">
              <w:t>lınmıştır</w:t>
            </w:r>
          </w:p>
        </w:tc>
      </w:tr>
    </w:tbl>
    <w:p w14:paraId="34496C71" w14:textId="7FD1E903" w:rsidR="000C4E24" w:rsidRPr="00705E1B" w:rsidRDefault="000C4E24">
      <w:pPr>
        <w:tabs>
          <w:tab w:val="left" w:pos="360"/>
        </w:tabs>
        <w:jc w:val="both"/>
        <w:rPr>
          <w:b/>
          <w:i/>
          <w:iCs/>
          <w:color w:val="0000CC"/>
        </w:rPr>
      </w:pPr>
    </w:p>
    <w:p w14:paraId="32E5209C" w14:textId="1B20D8B7" w:rsidR="000C4E24" w:rsidRPr="00705E1B" w:rsidRDefault="000C4E24">
      <w:pPr>
        <w:tabs>
          <w:tab w:val="left" w:pos="360"/>
        </w:tabs>
        <w:jc w:val="both"/>
        <w:rPr>
          <w:b/>
          <w:i/>
          <w:iCs/>
          <w:color w:val="0000CC"/>
        </w:rPr>
      </w:pPr>
    </w:p>
    <w:p w14:paraId="5626A85D" w14:textId="2415E75B" w:rsidR="000C4E24" w:rsidRPr="00705E1B" w:rsidRDefault="000C4E24">
      <w:pPr>
        <w:tabs>
          <w:tab w:val="left" w:pos="360"/>
        </w:tabs>
        <w:jc w:val="both"/>
        <w:rPr>
          <w:b/>
          <w:i/>
          <w:iCs/>
          <w:color w:val="0000CC"/>
        </w:rPr>
      </w:pPr>
    </w:p>
    <w:p w14:paraId="7759534A" w14:textId="38DD37CB" w:rsidR="000C4E24" w:rsidRPr="00705E1B" w:rsidRDefault="000C4E24">
      <w:pPr>
        <w:tabs>
          <w:tab w:val="left" w:pos="360"/>
        </w:tabs>
        <w:jc w:val="both"/>
        <w:rPr>
          <w:b/>
          <w:i/>
          <w:iCs/>
          <w:color w:val="0000CC"/>
        </w:rPr>
      </w:pPr>
    </w:p>
    <w:p w14:paraId="19B22E9B" w14:textId="63B2AB33" w:rsidR="000C4E24" w:rsidRPr="00705E1B" w:rsidRDefault="000C4E24">
      <w:pPr>
        <w:tabs>
          <w:tab w:val="left" w:pos="360"/>
        </w:tabs>
        <w:jc w:val="both"/>
        <w:rPr>
          <w:b/>
          <w:i/>
          <w:iCs/>
          <w:color w:val="0000CC"/>
        </w:rPr>
      </w:pPr>
    </w:p>
    <w:p w14:paraId="30DE3A84" w14:textId="5E412189" w:rsidR="00603F2F" w:rsidRPr="00705E1B" w:rsidRDefault="00603F2F" w:rsidP="00603F2F">
      <w:pPr>
        <w:pStyle w:val="Balk3"/>
        <w:numPr>
          <w:ilvl w:val="0"/>
          <w:numId w:val="1"/>
        </w:numPr>
        <w:ind w:left="0" w:firstLine="0"/>
        <w:rPr>
          <w:rFonts w:cs="Times New Roman"/>
          <w:color w:val="C00000"/>
          <w:sz w:val="24"/>
          <w:szCs w:val="24"/>
        </w:rPr>
      </w:pPr>
      <w:bookmarkStart w:id="54" w:name="_Toc121219583"/>
    </w:p>
    <w:p w14:paraId="03B06E33" w14:textId="22803D72" w:rsidR="00603F2F" w:rsidRPr="00705E1B" w:rsidRDefault="00603F2F" w:rsidP="00603F2F">
      <w:pPr>
        <w:pStyle w:val="GvdeMetni"/>
      </w:pPr>
    </w:p>
    <w:p w14:paraId="2CC20A9E" w14:textId="2B1E1ED3" w:rsidR="00603F2F" w:rsidRPr="00705E1B" w:rsidRDefault="00603F2F" w:rsidP="00603F2F">
      <w:pPr>
        <w:pStyle w:val="GvdeMetni"/>
      </w:pPr>
    </w:p>
    <w:p w14:paraId="3D914CCF" w14:textId="0A3C77F8" w:rsidR="00603F2F" w:rsidRPr="00705E1B" w:rsidRDefault="00603F2F" w:rsidP="00603F2F">
      <w:pPr>
        <w:pStyle w:val="GvdeMetni"/>
      </w:pPr>
    </w:p>
    <w:p w14:paraId="4CD3259B" w14:textId="77777777" w:rsidR="00603F2F" w:rsidRPr="00705E1B" w:rsidRDefault="00603F2F" w:rsidP="00603F2F">
      <w:pPr>
        <w:pStyle w:val="GvdeMetni"/>
      </w:pPr>
    </w:p>
    <w:p w14:paraId="5877A63B" w14:textId="77777777" w:rsidR="00603F2F" w:rsidRPr="00705E1B" w:rsidRDefault="00603F2F" w:rsidP="00603F2F">
      <w:pPr>
        <w:jc w:val="both"/>
        <w:rPr>
          <w:b/>
          <w:color w:val="C00000"/>
        </w:rPr>
      </w:pPr>
    </w:p>
    <w:p w14:paraId="0130FBD4" w14:textId="77777777" w:rsidR="00603F2F" w:rsidRPr="00705E1B" w:rsidRDefault="00603F2F" w:rsidP="00603F2F">
      <w:pPr>
        <w:pStyle w:val="Balk4"/>
        <w:numPr>
          <w:ilvl w:val="1"/>
          <w:numId w:val="5"/>
        </w:numPr>
        <w:ind w:left="0" w:firstLine="851"/>
        <w:rPr>
          <w:color w:val="C00000"/>
          <w:sz w:val="24"/>
          <w:szCs w:val="24"/>
        </w:rPr>
      </w:pPr>
      <w:r w:rsidRPr="00705E1B">
        <w:rPr>
          <w:color w:val="C00000"/>
          <w:sz w:val="24"/>
          <w:szCs w:val="24"/>
        </w:rPr>
        <w:t>ÇÜNGÜŞ ADLİYESİ</w:t>
      </w:r>
    </w:p>
    <w:p w14:paraId="4F39B80D" w14:textId="77777777" w:rsidR="00603F2F" w:rsidRPr="00705E1B" w:rsidRDefault="00603F2F" w:rsidP="00603F2F">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603F2F" w:rsidRPr="00705E1B" w14:paraId="498AA7E4" w14:textId="77777777" w:rsidTr="007F054F">
        <w:trPr>
          <w:trHeight w:val="443"/>
        </w:trPr>
        <w:tc>
          <w:tcPr>
            <w:tcW w:w="3519" w:type="dxa"/>
            <w:tcBorders>
              <w:top w:val="single" w:sz="4" w:space="0" w:color="000000"/>
              <w:left w:val="single" w:sz="4" w:space="0" w:color="000000"/>
              <w:bottom w:val="single" w:sz="4" w:space="0" w:color="000000"/>
            </w:tcBorders>
            <w:shd w:val="clear" w:color="auto" w:fill="CB0000"/>
          </w:tcPr>
          <w:p w14:paraId="7456A1DD" w14:textId="77777777" w:rsidR="00603F2F" w:rsidRPr="00705E1B" w:rsidRDefault="00603F2F" w:rsidP="007F054F">
            <w:pPr>
              <w:tabs>
                <w:tab w:val="left" w:pos="360"/>
              </w:tabs>
              <w:spacing w:before="60" w:after="60"/>
              <w:jc w:val="center"/>
              <w:rPr>
                <w:b/>
                <w:color w:val="FFFFFF"/>
              </w:rPr>
            </w:pPr>
            <w:r w:rsidRPr="00705E1B">
              <w:rPr>
                <w:b/>
                <w:color w:val="FFFFFF"/>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3A8C8A1B" w14:textId="77777777" w:rsidR="00603F2F" w:rsidRPr="00705E1B" w:rsidRDefault="00603F2F" w:rsidP="007F054F">
            <w:pPr>
              <w:tabs>
                <w:tab w:val="left" w:pos="360"/>
              </w:tabs>
              <w:spacing w:before="60" w:after="60"/>
              <w:jc w:val="center"/>
            </w:pPr>
            <w:r w:rsidRPr="00705E1B">
              <w:rPr>
                <w:color w:val="FFFFFF" w:themeColor="background1"/>
              </w:rP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3C9AFA29" w14:textId="77777777" w:rsidR="00603F2F" w:rsidRPr="00705E1B" w:rsidRDefault="00603F2F" w:rsidP="007F054F">
            <w:pPr>
              <w:tabs>
                <w:tab w:val="left" w:pos="360"/>
              </w:tabs>
              <w:spacing w:before="60" w:after="60"/>
              <w:jc w:val="center"/>
              <w:rPr>
                <w:color w:val="FFFFFF"/>
              </w:rPr>
            </w:pPr>
            <w:r w:rsidRPr="00705E1B">
              <w:rPr>
                <w:color w:val="FFFFFF"/>
              </w:rPr>
              <w:t>Hizmet Alanı</w:t>
            </w:r>
          </w:p>
          <w:p w14:paraId="207BD442" w14:textId="77777777" w:rsidR="00603F2F" w:rsidRPr="00705E1B" w:rsidRDefault="00603F2F" w:rsidP="007F054F">
            <w:pPr>
              <w:tabs>
                <w:tab w:val="left" w:pos="360"/>
              </w:tabs>
              <w:spacing w:before="60" w:after="60"/>
              <w:jc w:val="center"/>
              <w:rPr>
                <w:color w:val="FFFFFF"/>
              </w:rPr>
            </w:pPr>
            <w:r w:rsidRPr="00705E1B">
              <w:rPr>
                <w:color w:val="FFFFFF"/>
              </w:rPr>
              <w:t>(M2)</w:t>
            </w:r>
          </w:p>
        </w:tc>
      </w:tr>
      <w:tr w:rsidR="00603F2F" w:rsidRPr="00705E1B" w14:paraId="4BFE71DD" w14:textId="77777777" w:rsidTr="007F054F">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6757AD58" w14:textId="77777777" w:rsidR="00603F2F" w:rsidRPr="00705E1B" w:rsidRDefault="00603F2F" w:rsidP="007F054F">
            <w:pPr>
              <w:spacing w:before="60" w:after="60"/>
            </w:pPr>
            <w:r w:rsidRPr="00705E1B">
              <w:t>Merkez Adliyesi Ana Bina</w:t>
            </w:r>
          </w:p>
        </w:tc>
        <w:tc>
          <w:tcPr>
            <w:tcW w:w="842" w:type="dxa"/>
            <w:tcBorders>
              <w:top w:val="single" w:sz="4" w:space="0" w:color="000000"/>
              <w:left w:val="single" w:sz="4" w:space="0" w:color="000000"/>
              <w:bottom w:val="single" w:sz="4" w:space="0" w:color="000000"/>
            </w:tcBorders>
            <w:shd w:val="clear" w:color="auto" w:fill="auto"/>
          </w:tcPr>
          <w:p w14:paraId="29A1E8CE" w14:textId="77777777" w:rsidR="00603F2F" w:rsidRPr="00705E1B" w:rsidRDefault="00603F2F" w:rsidP="007F054F">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436CE686" w14:textId="0E624B6B" w:rsidR="00603F2F" w:rsidRPr="00705E1B" w:rsidRDefault="00603F2F" w:rsidP="007F054F">
            <w:pPr>
              <w:snapToGrid w:val="0"/>
              <w:spacing w:before="60" w:after="60"/>
            </w:pPr>
            <w:r w:rsidRPr="00705E1B">
              <w:t xml:space="preserve">Karşıyaka </w:t>
            </w:r>
            <w:proofErr w:type="spellStart"/>
            <w:r w:rsidRPr="00705E1B">
              <w:t>mah.</w:t>
            </w:r>
            <w:proofErr w:type="spellEnd"/>
            <w:r w:rsidRPr="00705E1B">
              <w:t xml:space="preserve"> İsmet </w:t>
            </w:r>
            <w:r w:rsidR="002312AA" w:rsidRPr="00705E1B">
              <w:t>P</w:t>
            </w:r>
            <w:r w:rsidRPr="00705E1B">
              <w:t xml:space="preserve">aşa </w:t>
            </w:r>
            <w:proofErr w:type="gramStart"/>
            <w:r w:rsidR="002312AA" w:rsidRPr="00705E1B">
              <w:t>C</w:t>
            </w:r>
            <w:r w:rsidRPr="00705E1B">
              <w:t xml:space="preserve">addesi  </w:t>
            </w:r>
            <w:r w:rsidR="002312AA" w:rsidRPr="00705E1B">
              <w:t>D</w:t>
            </w:r>
            <w:r w:rsidRPr="00705E1B">
              <w:t>ış</w:t>
            </w:r>
            <w:proofErr w:type="gramEnd"/>
            <w:r w:rsidRPr="00705E1B">
              <w:t xml:space="preserve"> </w:t>
            </w:r>
            <w:r w:rsidR="002312AA" w:rsidRPr="00705E1B">
              <w:t>K</w:t>
            </w:r>
            <w:r w:rsidRPr="00705E1B">
              <w:t xml:space="preserve">apı </w:t>
            </w:r>
            <w:r w:rsidR="002312AA" w:rsidRPr="00705E1B">
              <w:t>N</w:t>
            </w:r>
            <w:r w:rsidRPr="00705E1B">
              <w:t xml:space="preserve">o 6/5 </w:t>
            </w:r>
            <w:r w:rsidR="002312AA" w:rsidRPr="00705E1B">
              <w:t>Z</w:t>
            </w:r>
            <w:r w:rsidRPr="00705E1B">
              <w:t xml:space="preserve">emin </w:t>
            </w:r>
            <w:r w:rsidR="002312AA" w:rsidRPr="00705E1B">
              <w:t>K</w:t>
            </w:r>
            <w:r w:rsidRPr="00705E1B">
              <w:t xml:space="preserve">at </w:t>
            </w:r>
            <w:r w:rsidR="002312AA" w:rsidRPr="00705E1B">
              <w:t>İ</w:t>
            </w:r>
            <w:r w:rsidRPr="00705E1B">
              <w:t xml:space="preserve">ç </w:t>
            </w:r>
            <w:r w:rsidR="002312AA" w:rsidRPr="00705E1B">
              <w:t>K</w:t>
            </w:r>
            <w:r w:rsidRPr="00705E1B">
              <w:t xml:space="preserve">apı </w:t>
            </w:r>
            <w:r w:rsidR="002312AA" w:rsidRPr="00705E1B">
              <w:t>N</w:t>
            </w:r>
            <w:r w:rsidRPr="00705E1B">
              <w:t xml:space="preserve">o:1 </w:t>
            </w:r>
            <w:r w:rsidR="002312AA">
              <w:t>Çüngüş/DİYARBAKIR</w:t>
            </w:r>
          </w:p>
        </w:tc>
        <w:tc>
          <w:tcPr>
            <w:tcW w:w="1656" w:type="dxa"/>
            <w:vMerge w:val="restart"/>
            <w:tcBorders>
              <w:top w:val="single" w:sz="4" w:space="0" w:color="000000"/>
              <w:left w:val="single" w:sz="4" w:space="0" w:color="000000"/>
              <w:right w:val="single" w:sz="4" w:space="0" w:color="auto"/>
            </w:tcBorders>
          </w:tcPr>
          <w:p w14:paraId="43D48BA8" w14:textId="77777777" w:rsidR="00603F2F" w:rsidRPr="00705E1B" w:rsidRDefault="00603F2F" w:rsidP="007F054F">
            <w:pPr>
              <w:spacing w:before="60" w:after="60"/>
              <w:rPr>
                <w:b/>
                <w:bCs/>
                <w:i/>
                <w:iCs/>
                <w:color w:val="0000CC"/>
              </w:rPr>
            </w:pPr>
            <w:r w:rsidRPr="00705E1B">
              <w:rPr>
                <w:b/>
                <w:bCs/>
                <w:i/>
                <w:iCs/>
              </w:rPr>
              <w:t>500 m²</w:t>
            </w:r>
          </w:p>
        </w:tc>
      </w:tr>
      <w:tr w:rsidR="00603F2F" w:rsidRPr="00705E1B" w14:paraId="18C4B438" w14:textId="77777777" w:rsidTr="007F054F">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B631036" w14:textId="77777777" w:rsidR="00603F2F" w:rsidRPr="00705E1B" w:rsidRDefault="00603F2F" w:rsidP="007F054F">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2271DB29" w14:textId="77777777" w:rsidR="00603F2F" w:rsidRPr="00705E1B" w:rsidRDefault="00603F2F" w:rsidP="007F054F">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04F16AF9" w14:textId="6BF3F068" w:rsidR="00603F2F" w:rsidRPr="00705E1B" w:rsidRDefault="002312AA" w:rsidP="007F054F">
            <w:pPr>
              <w:snapToGrid w:val="0"/>
              <w:spacing w:before="60" w:after="60"/>
            </w:pPr>
            <w:r>
              <w:t>0</w:t>
            </w:r>
            <w:r w:rsidR="00603F2F" w:rsidRPr="00705E1B">
              <w:t>412 541 20 15</w:t>
            </w:r>
          </w:p>
        </w:tc>
        <w:tc>
          <w:tcPr>
            <w:tcW w:w="1656" w:type="dxa"/>
            <w:vMerge/>
            <w:tcBorders>
              <w:left w:val="single" w:sz="4" w:space="0" w:color="000000"/>
              <w:right w:val="single" w:sz="4" w:space="0" w:color="auto"/>
            </w:tcBorders>
          </w:tcPr>
          <w:p w14:paraId="3CA172FA" w14:textId="77777777" w:rsidR="00603F2F" w:rsidRPr="00705E1B" w:rsidRDefault="00603F2F" w:rsidP="007F054F">
            <w:pPr>
              <w:snapToGrid w:val="0"/>
              <w:spacing w:before="60" w:after="60"/>
            </w:pPr>
          </w:p>
        </w:tc>
      </w:tr>
      <w:tr w:rsidR="00603F2F" w:rsidRPr="00705E1B" w14:paraId="3A146582" w14:textId="77777777" w:rsidTr="007F054F">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D428230" w14:textId="77777777" w:rsidR="00603F2F" w:rsidRPr="00705E1B" w:rsidRDefault="00603F2F" w:rsidP="007F054F">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0B894DF9" w14:textId="77777777" w:rsidR="00603F2F" w:rsidRPr="00705E1B" w:rsidRDefault="00603F2F" w:rsidP="007F054F">
            <w:pPr>
              <w:spacing w:before="60" w:after="60"/>
            </w:pPr>
            <w:r w:rsidRPr="00705E1B">
              <w:t>Faks</w:t>
            </w:r>
          </w:p>
        </w:tc>
        <w:tc>
          <w:tcPr>
            <w:tcW w:w="3425" w:type="dxa"/>
            <w:gridSpan w:val="2"/>
            <w:tcBorders>
              <w:top w:val="single" w:sz="4" w:space="0" w:color="000000"/>
              <w:left w:val="single" w:sz="4" w:space="0" w:color="000000"/>
              <w:bottom w:val="single" w:sz="4" w:space="0" w:color="000000"/>
            </w:tcBorders>
            <w:shd w:val="clear" w:color="auto" w:fill="auto"/>
          </w:tcPr>
          <w:p w14:paraId="2D80F777" w14:textId="085AA9E4" w:rsidR="00603F2F" w:rsidRPr="00705E1B" w:rsidRDefault="002312AA" w:rsidP="007F054F">
            <w:pPr>
              <w:snapToGrid w:val="0"/>
              <w:spacing w:before="60" w:after="60"/>
            </w:pPr>
            <w:r>
              <w:t>0</w:t>
            </w:r>
            <w:r w:rsidR="00603F2F" w:rsidRPr="00705E1B">
              <w:t>412 541 22 38</w:t>
            </w:r>
          </w:p>
        </w:tc>
        <w:tc>
          <w:tcPr>
            <w:tcW w:w="1656" w:type="dxa"/>
            <w:vMerge/>
            <w:tcBorders>
              <w:left w:val="single" w:sz="4" w:space="0" w:color="000000"/>
              <w:bottom w:val="single" w:sz="4" w:space="0" w:color="000000"/>
              <w:right w:val="single" w:sz="4" w:space="0" w:color="auto"/>
            </w:tcBorders>
          </w:tcPr>
          <w:p w14:paraId="47A257F0" w14:textId="77777777" w:rsidR="00603F2F" w:rsidRPr="00705E1B" w:rsidRDefault="00603F2F" w:rsidP="007F054F">
            <w:pPr>
              <w:snapToGrid w:val="0"/>
              <w:spacing w:before="60" w:after="60"/>
            </w:pPr>
          </w:p>
        </w:tc>
      </w:tr>
      <w:tr w:rsidR="00603F2F" w:rsidRPr="00705E1B" w14:paraId="3A9A5EA0" w14:textId="77777777" w:rsidTr="007F054F">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3B870577" w14:textId="5662D2EB" w:rsidR="00603F2F" w:rsidRPr="00705E1B" w:rsidRDefault="00603F2F" w:rsidP="007F054F">
            <w:pPr>
              <w:spacing w:before="60" w:after="60"/>
            </w:pPr>
            <w:r w:rsidRPr="00705E1B">
              <w:t>Ek Hizmet Binası</w:t>
            </w:r>
          </w:p>
        </w:tc>
        <w:tc>
          <w:tcPr>
            <w:tcW w:w="842" w:type="dxa"/>
            <w:tcBorders>
              <w:top w:val="single" w:sz="4" w:space="0" w:color="000000"/>
              <w:left w:val="single" w:sz="4" w:space="0" w:color="000000"/>
              <w:bottom w:val="single" w:sz="4" w:space="0" w:color="000000"/>
            </w:tcBorders>
            <w:shd w:val="clear" w:color="auto" w:fill="auto"/>
          </w:tcPr>
          <w:p w14:paraId="45E98CE2" w14:textId="77777777" w:rsidR="00603F2F" w:rsidRPr="00705E1B" w:rsidRDefault="00603F2F" w:rsidP="007F054F">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2BCE8E19" w14:textId="74156DAD" w:rsidR="00603F2F" w:rsidRPr="00705E1B" w:rsidRDefault="00603F2F" w:rsidP="007F054F">
            <w:pPr>
              <w:snapToGrid w:val="0"/>
              <w:spacing w:before="60" w:after="60"/>
            </w:pPr>
          </w:p>
        </w:tc>
        <w:tc>
          <w:tcPr>
            <w:tcW w:w="1656" w:type="dxa"/>
            <w:vMerge w:val="restart"/>
            <w:tcBorders>
              <w:top w:val="single" w:sz="4" w:space="0" w:color="000000"/>
              <w:left w:val="single" w:sz="4" w:space="0" w:color="000000"/>
              <w:right w:val="single" w:sz="4" w:space="0" w:color="auto"/>
            </w:tcBorders>
          </w:tcPr>
          <w:p w14:paraId="2E2E2050" w14:textId="77777777" w:rsidR="00603F2F" w:rsidRPr="00705E1B" w:rsidRDefault="00603F2F" w:rsidP="007F054F">
            <w:pPr>
              <w:snapToGrid w:val="0"/>
              <w:spacing w:before="60" w:after="60"/>
            </w:pPr>
          </w:p>
        </w:tc>
      </w:tr>
      <w:tr w:rsidR="00603F2F" w:rsidRPr="00705E1B" w14:paraId="6442FF2C" w14:textId="77777777" w:rsidTr="007F054F">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F2CF77E" w14:textId="77777777" w:rsidR="00603F2F" w:rsidRPr="00705E1B" w:rsidRDefault="00603F2F" w:rsidP="007F054F">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0B1F6EAC" w14:textId="77777777" w:rsidR="00603F2F" w:rsidRPr="00705E1B" w:rsidRDefault="00603F2F" w:rsidP="007F054F">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4FE5846A" w14:textId="751D7C75" w:rsidR="00603F2F" w:rsidRPr="00705E1B" w:rsidRDefault="00603F2F" w:rsidP="007F054F">
            <w:pPr>
              <w:snapToGrid w:val="0"/>
              <w:spacing w:before="60" w:after="60"/>
            </w:pPr>
          </w:p>
        </w:tc>
        <w:tc>
          <w:tcPr>
            <w:tcW w:w="1656" w:type="dxa"/>
            <w:vMerge/>
            <w:tcBorders>
              <w:left w:val="single" w:sz="4" w:space="0" w:color="000000"/>
              <w:right w:val="single" w:sz="4" w:space="0" w:color="auto"/>
            </w:tcBorders>
          </w:tcPr>
          <w:p w14:paraId="3315BEBC" w14:textId="77777777" w:rsidR="00603F2F" w:rsidRPr="00705E1B" w:rsidRDefault="00603F2F" w:rsidP="007F054F">
            <w:pPr>
              <w:snapToGrid w:val="0"/>
              <w:spacing w:before="60" w:after="60"/>
            </w:pPr>
          </w:p>
        </w:tc>
      </w:tr>
      <w:tr w:rsidR="00603F2F" w:rsidRPr="00705E1B" w14:paraId="2206AE98" w14:textId="77777777" w:rsidTr="007F054F">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794422C2" w14:textId="77777777" w:rsidR="00603F2F" w:rsidRPr="00705E1B" w:rsidRDefault="00603F2F" w:rsidP="007F054F">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45F65C45" w14:textId="77777777" w:rsidR="00603F2F" w:rsidRPr="00705E1B" w:rsidRDefault="00603F2F" w:rsidP="007F054F">
            <w:pPr>
              <w:spacing w:before="60" w:after="60"/>
            </w:pPr>
            <w:r w:rsidRPr="00705E1B">
              <w:t>Faks</w:t>
            </w:r>
          </w:p>
        </w:tc>
        <w:tc>
          <w:tcPr>
            <w:tcW w:w="3425" w:type="dxa"/>
            <w:gridSpan w:val="2"/>
            <w:tcBorders>
              <w:top w:val="single" w:sz="4" w:space="0" w:color="000000"/>
              <w:left w:val="single" w:sz="4" w:space="0" w:color="000000"/>
              <w:bottom w:val="single" w:sz="4" w:space="0" w:color="000000"/>
            </w:tcBorders>
            <w:shd w:val="clear" w:color="auto" w:fill="auto"/>
          </w:tcPr>
          <w:p w14:paraId="173E9D35" w14:textId="073C8307" w:rsidR="00603F2F" w:rsidRPr="00705E1B" w:rsidRDefault="00603F2F" w:rsidP="007F054F">
            <w:pPr>
              <w:snapToGrid w:val="0"/>
              <w:spacing w:before="60" w:after="60"/>
            </w:pPr>
          </w:p>
        </w:tc>
        <w:tc>
          <w:tcPr>
            <w:tcW w:w="1656" w:type="dxa"/>
            <w:vMerge/>
            <w:tcBorders>
              <w:left w:val="single" w:sz="4" w:space="0" w:color="000000"/>
              <w:bottom w:val="single" w:sz="4" w:space="0" w:color="000000"/>
              <w:right w:val="single" w:sz="4" w:space="0" w:color="auto"/>
            </w:tcBorders>
          </w:tcPr>
          <w:p w14:paraId="5821C16F" w14:textId="77777777" w:rsidR="00603F2F" w:rsidRPr="00705E1B" w:rsidRDefault="00603F2F" w:rsidP="007F054F">
            <w:pPr>
              <w:snapToGrid w:val="0"/>
              <w:spacing w:before="60" w:after="60"/>
            </w:pPr>
          </w:p>
        </w:tc>
      </w:tr>
      <w:tr w:rsidR="00603F2F" w:rsidRPr="00705E1B" w14:paraId="4B03C205" w14:textId="77777777" w:rsidTr="007F054F">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7564CCF1" w14:textId="124FB148" w:rsidR="00603F2F" w:rsidRPr="00705E1B" w:rsidRDefault="00603F2F" w:rsidP="007F054F">
            <w:pPr>
              <w:spacing w:before="60" w:after="60"/>
            </w:pPr>
            <w:r w:rsidRPr="00705E1B">
              <w:t>Ek Hizmet Binası</w:t>
            </w:r>
          </w:p>
        </w:tc>
        <w:tc>
          <w:tcPr>
            <w:tcW w:w="842" w:type="dxa"/>
            <w:tcBorders>
              <w:top w:val="single" w:sz="4" w:space="0" w:color="000000"/>
              <w:left w:val="single" w:sz="4" w:space="0" w:color="000000"/>
              <w:bottom w:val="single" w:sz="4" w:space="0" w:color="000000"/>
            </w:tcBorders>
            <w:shd w:val="clear" w:color="auto" w:fill="auto"/>
          </w:tcPr>
          <w:p w14:paraId="37171D95" w14:textId="77777777" w:rsidR="00603F2F" w:rsidRPr="00705E1B" w:rsidRDefault="00603F2F" w:rsidP="007F054F">
            <w:pPr>
              <w:tabs>
                <w:tab w:val="left" w:pos="360"/>
              </w:tabs>
              <w:spacing w:before="60" w:after="60"/>
            </w:pPr>
            <w:r w:rsidRPr="00705E1B">
              <w:t>Adres</w:t>
            </w:r>
          </w:p>
        </w:tc>
        <w:tc>
          <w:tcPr>
            <w:tcW w:w="3425" w:type="dxa"/>
            <w:gridSpan w:val="2"/>
            <w:tcBorders>
              <w:top w:val="single" w:sz="4" w:space="0" w:color="000000"/>
              <w:left w:val="single" w:sz="4" w:space="0" w:color="000000"/>
              <w:bottom w:val="single" w:sz="4" w:space="0" w:color="000000"/>
            </w:tcBorders>
            <w:shd w:val="clear" w:color="auto" w:fill="auto"/>
          </w:tcPr>
          <w:p w14:paraId="0CD6A37D" w14:textId="377B5406" w:rsidR="00603F2F" w:rsidRPr="00705E1B" w:rsidRDefault="00603F2F" w:rsidP="007F054F">
            <w:pPr>
              <w:snapToGrid w:val="0"/>
              <w:spacing w:before="60" w:after="60"/>
            </w:pPr>
          </w:p>
        </w:tc>
        <w:tc>
          <w:tcPr>
            <w:tcW w:w="1656" w:type="dxa"/>
            <w:vMerge w:val="restart"/>
            <w:tcBorders>
              <w:top w:val="single" w:sz="4" w:space="0" w:color="000000"/>
              <w:left w:val="single" w:sz="4" w:space="0" w:color="000000"/>
              <w:right w:val="single" w:sz="4" w:space="0" w:color="auto"/>
            </w:tcBorders>
          </w:tcPr>
          <w:p w14:paraId="214ABB64" w14:textId="77777777" w:rsidR="00603F2F" w:rsidRPr="00705E1B" w:rsidRDefault="00603F2F" w:rsidP="007F054F">
            <w:pPr>
              <w:snapToGrid w:val="0"/>
              <w:spacing w:before="60" w:after="60"/>
            </w:pPr>
          </w:p>
        </w:tc>
      </w:tr>
      <w:tr w:rsidR="00603F2F" w:rsidRPr="00705E1B" w14:paraId="221817BF" w14:textId="77777777" w:rsidTr="007F054F">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A3719B9" w14:textId="77777777" w:rsidR="00603F2F" w:rsidRPr="00705E1B" w:rsidRDefault="00603F2F" w:rsidP="007F054F">
            <w:pPr>
              <w:snapToGrid w:val="0"/>
              <w:spacing w:before="60" w:after="60"/>
            </w:pPr>
          </w:p>
        </w:tc>
        <w:tc>
          <w:tcPr>
            <w:tcW w:w="842" w:type="dxa"/>
            <w:tcBorders>
              <w:top w:val="single" w:sz="4" w:space="0" w:color="000000"/>
              <w:left w:val="single" w:sz="4" w:space="0" w:color="000000"/>
              <w:bottom w:val="single" w:sz="4" w:space="0" w:color="000000"/>
            </w:tcBorders>
            <w:shd w:val="clear" w:color="auto" w:fill="auto"/>
          </w:tcPr>
          <w:p w14:paraId="5EE2BB3A" w14:textId="77777777" w:rsidR="00603F2F" w:rsidRPr="00705E1B" w:rsidRDefault="00603F2F" w:rsidP="007F054F">
            <w:pPr>
              <w:tabs>
                <w:tab w:val="left" w:pos="360"/>
              </w:tabs>
              <w:spacing w:before="60" w:after="60"/>
            </w:pPr>
            <w:r w:rsidRPr="00705E1B">
              <w:t>Telefon</w:t>
            </w:r>
          </w:p>
        </w:tc>
        <w:tc>
          <w:tcPr>
            <w:tcW w:w="3425" w:type="dxa"/>
            <w:gridSpan w:val="2"/>
            <w:tcBorders>
              <w:top w:val="single" w:sz="4" w:space="0" w:color="000000"/>
              <w:left w:val="single" w:sz="4" w:space="0" w:color="000000"/>
              <w:bottom w:val="single" w:sz="4" w:space="0" w:color="000000"/>
            </w:tcBorders>
            <w:shd w:val="clear" w:color="auto" w:fill="auto"/>
          </w:tcPr>
          <w:p w14:paraId="3B3584ED" w14:textId="115331AA" w:rsidR="00603F2F" w:rsidRPr="00705E1B" w:rsidRDefault="00603F2F" w:rsidP="007F054F">
            <w:pPr>
              <w:snapToGrid w:val="0"/>
              <w:spacing w:before="60" w:after="60"/>
            </w:pPr>
          </w:p>
        </w:tc>
        <w:tc>
          <w:tcPr>
            <w:tcW w:w="1656" w:type="dxa"/>
            <w:vMerge/>
            <w:tcBorders>
              <w:left w:val="single" w:sz="4" w:space="0" w:color="000000"/>
              <w:right w:val="single" w:sz="4" w:space="0" w:color="auto"/>
            </w:tcBorders>
          </w:tcPr>
          <w:p w14:paraId="0F393E4F" w14:textId="77777777" w:rsidR="00603F2F" w:rsidRPr="00705E1B" w:rsidRDefault="00603F2F" w:rsidP="007F054F">
            <w:pPr>
              <w:snapToGrid w:val="0"/>
              <w:spacing w:before="60" w:after="60"/>
            </w:pPr>
          </w:p>
        </w:tc>
      </w:tr>
      <w:tr w:rsidR="00603F2F" w:rsidRPr="00705E1B" w14:paraId="15726038" w14:textId="77777777" w:rsidTr="007F054F">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1153B2F6" w14:textId="77777777" w:rsidR="00603F2F" w:rsidRPr="00705E1B" w:rsidRDefault="00603F2F" w:rsidP="007F054F">
            <w:pPr>
              <w:snapToGrid w:val="0"/>
              <w:spacing w:before="60" w:after="60"/>
            </w:pPr>
          </w:p>
        </w:tc>
        <w:tc>
          <w:tcPr>
            <w:tcW w:w="842" w:type="dxa"/>
            <w:tcBorders>
              <w:top w:val="single" w:sz="4" w:space="0" w:color="000000"/>
              <w:left w:val="single" w:sz="4" w:space="0" w:color="000000"/>
              <w:bottom w:val="single" w:sz="12" w:space="0" w:color="auto"/>
            </w:tcBorders>
            <w:shd w:val="clear" w:color="auto" w:fill="auto"/>
          </w:tcPr>
          <w:p w14:paraId="53054029" w14:textId="77777777" w:rsidR="00603F2F" w:rsidRPr="00705E1B" w:rsidRDefault="00603F2F" w:rsidP="007F054F">
            <w:pPr>
              <w:spacing w:before="60" w:after="60"/>
            </w:pPr>
            <w:r w:rsidRPr="00705E1B">
              <w:t>Faks</w:t>
            </w:r>
          </w:p>
        </w:tc>
        <w:tc>
          <w:tcPr>
            <w:tcW w:w="3425" w:type="dxa"/>
            <w:gridSpan w:val="2"/>
            <w:tcBorders>
              <w:top w:val="single" w:sz="4" w:space="0" w:color="000000"/>
              <w:left w:val="single" w:sz="4" w:space="0" w:color="000000"/>
              <w:bottom w:val="single" w:sz="12" w:space="0" w:color="auto"/>
            </w:tcBorders>
            <w:shd w:val="clear" w:color="auto" w:fill="auto"/>
          </w:tcPr>
          <w:p w14:paraId="0B7B58F6" w14:textId="3FA5052C" w:rsidR="00603F2F" w:rsidRPr="00705E1B" w:rsidRDefault="00603F2F" w:rsidP="007F054F">
            <w:pPr>
              <w:snapToGrid w:val="0"/>
              <w:spacing w:before="60" w:after="60"/>
            </w:pPr>
          </w:p>
        </w:tc>
        <w:tc>
          <w:tcPr>
            <w:tcW w:w="1656" w:type="dxa"/>
            <w:vMerge/>
            <w:tcBorders>
              <w:left w:val="single" w:sz="4" w:space="0" w:color="000000"/>
              <w:bottom w:val="single" w:sz="12" w:space="0" w:color="auto"/>
              <w:right w:val="single" w:sz="4" w:space="0" w:color="auto"/>
            </w:tcBorders>
          </w:tcPr>
          <w:p w14:paraId="161096B5" w14:textId="77777777" w:rsidR="00603F2F" w:rsidRPr="00705E1B" w:rsidRDefault="00603F2F" w:rsidP="007F054F">
            <w:pPr>
              <w:snapToGrid w:val="0"/>
              <w:spacing w:before="60" w:after="60"/>
            </w:pPr>
          </w:p>
        </w:tc>
      </w:tr>
      <w:tr w:rsidR="00603F2F" w:rsidRPr="00705E1B" w14:paraId="1BDF9EAB" w14:textId="77777777" w:rsidTr="007F054F">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5FE1FC3D" w14:textId="77777777" w:rsidR="00603F2F" w:rsidRPr="00705E1B" w:rsidRDefault="00603F2F" w:rsidP="007F054F">
            <w:pPr>
              <w:spacing w:before="60" w:after="60"/>
              <w:rPr>
                <w:color w:val="000000" w:themeColor="text1"/>
              </w:rPr>
            </w:pPr>
            <w:r w:rsidRPr="00705E1B">
              <w:rPr>
                <w:color w:val="000000" w:themeColor="text1"/>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7B969D54" w14:textId="77777777" w:rsidR="00603F2F" w:rsidRPr="00705E1B" w:rsidRDefault="00603F2F" w:rsidP="007F054F">
            <w:pPr>
              <w:snapToGrid w:val="0"/>
              <w:spacing w:before="60" w:after="60"/>
            </w:pPr>
            <w:r w:rsidRPr="00705E1B">
              <w:t xml:space="preserve">Var </w:t>
            </w:r>
            <w:sdt>
              <w:sdtPr>
                <w:id w:val="-609437096"/>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949275550"/>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auto"/>
              <w:left w:val="single" w:sz="4" w:space="0" w:color="000000"/>
              <w:bottom w:val="single" w:sz="4" w:space="0" w:color="000000"/>
              <w:right w:val="single" w:sz="4" w:space="0" w:color="auto"/>
            </w:tcBorders>
          </w:tcPr>
          <w:p w14:paraId="5C1E924E" w14:textId="77777777" w:rsidR="00603F2F" w:rsidRPr="00705E1B" w:rsidRDefault="00603F2F" w:rsidP="007F054F">
            <w:pPr>
              <w:snapToGrid w:val="0"/>
              <w:spacing w:before="60" w:after="60"/>
              <w:jc w:val="center"/>
            </w:pPr>
          </w:p>
        </w:tc>
      </w:tr>
      <w:tr w:rsidR="00603F2F" w:rsidRPr="00705E1B" w14:paraId="4A9309F7" w14:textId="77777777" w:rsidTr="007F054F">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6CD6C1E9" w14:textId="77777777" w:rsidR="00603F2F" w:rsidRPr="00705E1B" w:rsidRDefault="00603F2F" w:rsidP="007F054F">
            <w:pPr>
              <w:spacing w:before="60" w:after="60"/>
              <w:rPr>
                <w:color w:val="000000" w:themeColor="text1"/>
              </w:rPr>
            </w:pPr>
            <w:r w:rsidRPr="00705E1B">
              <w:rPr>
                <w:color w:val="000000" w:themeColor="text1"/>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05DA05E7" w14:textId="77777777" w:rsidR="00603F2F" w:rsidRPr="00705E1B" w:rsidRDefault="00603F2F" w:rsidP="007F054F">
            <w:pPr>
              <w:snapToGrid w:val="0"/>
              <w:spacing w:before="60" w:after="60"/>
            </w:pPr>
            <w:r w:rsidRPr="00705E1B">
              <w:t xml:space="preserve">Var </w:t>
            </w:r>
            <w:sdt>
              <w:sdtPr>
                <w:id w:val="-648200267"/>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1613632162"/>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82124F2" w14:textId="77777777" w:rsidR="00603F2F" w:rsidRPr="00705E1B" w:rsidRDefault="00603F2F" w:rsidP="007F054F">
            <w:pPr>
              <w:snapToGrid w:val="0"/>
              <w:spacing w:before="60" w:after="60"/>
              <w:jc w:val="center"/>
            </w:pPr>
          </w:p>
        </w:tc>
      </w:tr>
      <w:tr w:rsidR="00603F2F" w:rsidRPr="00705E1B" w14:paraId="2C85DB54" w14:textId="77777777" w:rsidTr="007F054F">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05F22F76" w14:textId="77777777" w:rsidR="00603F2F" w:rsidRPr="00705E1B" w:rsidRDefault="00603F2F" w:rsidP="007F054F">
            <w:pPr>
              <w:spacing w:before="60" w:after="60"/>
            </w:pPr>
            <w:r w:rsidRPr="00705E1B">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37137678" w14:textId="77777777" w:rsidR="00603F2F" w:rsidRPr="00705E1B" w:rsidRDefault="00603F2F" w:rsidP="007F054F">
            <w:pPr>
              <w:snapToGrid w:val="0"/>
              <w:spacing w:before="60" w:after="60"/>
            </w:pPr>
            <w:r w:rsidRPr="00705E1B">
              <w:t xml:space="preserve">Var </w:t>
            </w:r>
            <w:sdt>
              <w:sdtPr>
                <w:id w:val="476569734"/>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393430988"/>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0B4A0B4" w14:textId="77777777" w:rsidR="00603F2F" w:rsidRPr="00705E1B" w:rsidRDefault="00603F2F" w:rsidP="007F054F">
            <w:pPr>
              <w:snapToGrid w:val="0"/>
              <w:spacing w:before="60" w:after="60"/>
              <w:jc w:val="center"/>
            </w:pPr>
          </w:p>
        </w:tc>
      </w:tr>
      <w:tr w:rsidR="00603F2F" w:rsidRPr="00705E1B" w14:paraId="4838BE69" w14:textId="77777777" w:rsidTr="007F054F">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63BF95D" w14:textId="77777777" w:rsidR="00603F2F" w:rsidRPr="00705E1B" w:rsidRDefault="00603F2F" w:rsidP="007F054F">
            <w:pPr>
              <w:spacing w:before="60" w:after="60"/>
            </w:pPr>
            <w:r w:rsidRPr="00705E1B">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65DA2D93" w14:textId="77777777" w:rsidR="00603F2F" w:rsidRPr="00705E1B" w:rsidRDefault="00603F2F" w:rsidP="007F054F">
            <w:pPr>
              <w:snapToGrid w:val="0"/>
              <w:spacing w:before="60" w:after="60"/>
            </w:pPr>
            <w:r w:rsidRPr="00705E1B">
              <w:t xml:space="preserve">Var </w:t>
            </w:r>
            <w:sdt>
              <w:sdtPr>
                <w:id w:val="-47610230"/>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1042753509"/>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7E135F37" w14:textId="77777777" w:rsidR="00603F2F" w:rsidRPr="00705E1B" w:rsidRDefault="00603F2F" w:rsidP="007F054F">
            <w:pPr>
              <w:snapToGrid w:val="0"/>
              <w:spacing w:before="60" w:after="60"/>
            </w:pPr>
          </w:p>
        </w:tc>
      </w:tr>
      <w:tr w:rsidR="00603F2F" w:rsidRPr="00705E1B" w14:paraId="231D6ED3" w14:textId="77777777" w:rsidTr="007F054F">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3ED9EAE" w14:textId="77777777" w:rsidR="00603F2F" w:rsidRPr="00705E1B" w:rsidRDefault="00603F2F" w:rsidP="007F054F">
            <w:pPr>
              <w:spacing w:before="60" w:after="60"/>
            </w:pPr>
            <w:r w:rsidRPr="00705E1B">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0DED5F91" w14:textId="77777777" w:rsidR="00603F2F" w:rsidRPr="00705E1B" w:rsidRDefault="00603F2F" w:rsidP="007F054F">
            <w:pPr>
              <w:snapToGrid w:val="0"/>
              <w:spacing w:before="60" w:after="60"/>
            </w:pPr>
            <w:r w:rsidRPr="00705E1B">
              <w:t xml:space="preserve">Var </w:t>
            </w:r>
            <w:sdt>
              <w:sdtPr>
                <w:id w:val="-493106265"/>
                <w14:checkbox>
                  <w14:checked w14:val="1"/>
                  <w14:checkedState w14:val="2612" w14:font="MS Gothic"/>
                  <w14:uncheckedState w14:val="2610" w14:font="MS Gothic"/>
                </w14:checkbox>
              </w:sdtPr>
              <w:sdtEndPr/>
              <w:sdtContent>
                <w:r w:rsidRPr="00705E1B">
                  <w:rPr>
                    <w:rFonts w:ascii="MS Gothic" w:eastAsia="MS Gothic" w:hAnsi="MS Gothic" w:hint="eastAsia"/>
                  </w:rPr>
                  <w:t>☒</w:t>
                </w:r>
              </w:sdtContent>
            </w:sdt>
            <w:r w:rsidRPr="00705E1B">
              <w:t xml:space="preserve">                 Yok </w:t>
            </w:r>
            <w:sdt>
              <w:sdtPr>
                <w:id w:val="811833903"/>
                <w14:checkbox>
                  <w14:checked w14:val="0"/>
                  <w14:checkedState w14:val="2612" w14:font="MS Gothic"/>
                  <w14:uncheckedState w14:val="2610" w14:font="MS Gothic"/>
                </w14:checkbox>
              </w:sdtPr>
              <w:sdtEndPr/>
              <w:sdtContent>
                <w:r w:rsidRPr="00705E1B">
                  <w:rPr>
                    <w:rFonts w:ascii="MS Gothic" w:eastAsia="MS Gothic" w:hAnsi="MS Gothic" w:hint="eastAsia"/>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6677F5CC" w14:textId="77777777" w:rsidR="00603F2F" w:rsidRPr="00705E1B" w:rsidRDefault="00603F2F" w:rsidP="007F054F">
            <w:pPr>
              <w:snapToGrid w:val="0"/>
              <w:spacing w:before="60" w:after="60"/>
              <w:jc w:val="center"/>
            </w:pPr>
            <w:r w:rsidRPr="00705E1B">
              <w:t>Hükümet konağı ile birlikte ortak kullanım</w:t>
            </w:r>
          </w:p>
        </w:tc>
      </w:tr>
      <w:tr w:rsidR="00603F2F" w:rsidRPr="00705E1B" w14:paraId="059B096B" w14:textId="77777777" w:rsidTr="007F054F">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3B3154B7" w14:textId="77777777" w:rsidR="00603F2F" w:rsidRPr="00705E1B" w:rsidRDefault="00603F2F" w:rsidP="007F054F">
            <w:pPr>
              <w:spacing w:before="60" w:after="60"/>
            </w:pPr>
            <w:r w:rsidRPr="00705E1B">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6E8BD5EE" w14:textId="0A4EE517" w:rsidR="00603F2F" w:rsidRPr="00705E1B" w:rsidRDefault="00B76BC2" w:rsidP="007F054F">
            <w:pPr>
              <w:snapToGrid w:val="0"/>
              <w:spacing w:before="60" w:after="60"/>
              <w:jc w:val="center"/>
            </w:pPr>
            <w:r>
              <w:t>Gerekli önlemler a</w:t>
            </w:r>
            <w:r w:rsidR="00603F2F" w:rsidRPr="00705E1B">
              <w:t>lınmıştır.</w:t>
            </w:r>
          </w:p>
        </w:tc>
      </w:tr>
    </w:tbl>
    <w:p w14:paraId="27C50E63" w14:textId="77777777" w:rsidR="00603F2F" w:rsidRPr="00705E1B" w:rsidRDefault="00603F2F" w:rsidP="00603F2F"/>
    <w:p w14:paraId="4DC5AE80" w14:textId="0908423C" w:rsidR="00603F2F" w:rsidRDefault="00603F2F" w:rsidP="00603F2F">
      <w:pPr>
        <w:tabs>
          <w:tab w:val="left" w:pos="360"/>
        </w:tabs>
        <w:ind w:firstLine="360"/>
        <w:jc w:val="both"/>
        <w:rPr>
          <w:color w:val="C00000"/>
        </w:rPr>
      </w:pPr>
    </w:p>
    <w:p w14:paraId="1CE1A0C9" w14:textId="16E20036" w:rsidR="00FD1C0B" w:rsidRDefault="00FD1C0B" w:rsidP="00603F2F">
      <w:pPr>
        <w:tabs>
          <w:tab w:val="left" w:pos="360"/>
        </w:tabs>
        <w:ind w:firstLine="360"/>
        <w:jc w:val="both"/>
        <w:rPr>
          <w:color w:val="C00000"/>
        </w:rPr>
      </w:pPr>
    </w:p>
    <w:p w14:paraId="772ECC24" w14:textId="595A6794" w:rsidR="00FD1C0B" w:rsidRDefault="00FD1C0B" w:rsidP="00603F2F">
      <w:pPr>
        <w:tabs>
          <w:tab w:val="left" w:pos="360"/>
        </w:tabs>
        <w:ind w:firstLine="360"/>
        <w:jc w:val="both"/>
        <w:rPr>
          <w:color w:val="C00000"/>
        </w:rPr>
      </w:pPr>
    </w:p>
    <w:p w14:paraId="7C44852F" w14:textId="6BB655E8" w:rsidR="00FD1C0B" w:rsidRDefault="00FD1C0B" w:rsidP="00603F2F">
      <w:pPr>
        <w:tabs>
          <w:tab w:val="left" w:pos="360"/>
        </w:tabs>
        <w:ind w:firstLine="360"/>
        <w:jc w:val="both"/>
        <w:rPr>
          <w:color w:val="C00000"/>
        </w:rPr>
      </w:pPr>
    </w:p>
    <w:p w14:paraId="4D0A8C9B" w14:textId="28C102BB" w:rsidR="00FD1C0B" w:rsidRDefault="00FD1C0B" w:rsidP="00603F2F">
      <w:pPr>
        <w:tabs>
          <w:tab w:val="left" w:pos="360"/>
        </w:tabs>
        <w:ind w:firstLine="360"/>
        <w:jc w:val="both"/>
        <w:rPr>
          <w:color w:val="C00000"/>
        </w:rPr>
      </w:pPr>
    </w:p>
    <w:p w14:paraId="0F929368" w14:textId="77777777" w:rsidR="00FD1C0B" w:rsidRPr="00705E1B" w:rsidRDefault="00FD1C0B" w:rsidP="00603F2F">
      <w:pPr>
        <w:tabs>
          <w:tab w:val="left" w:pos="360"/>
        </w:tabs>
        <w:ind w:firstLine="360"/>
        <w:jc w:val="both"/>
        <w:rPr>
          <w:color w:val="C00000"/>
        </w:rPr>
      </w:pPr>
    </w:p>
    <w:p w14:paraId="727E92F7" w14:textId="2D5D52F1" w:rsidR="00E32D7B" w:rsidRPr="00705E1B" w:rsidRDefault="00E32D7B" w:rsidP="000C4E24">
      <w:pPr>
        <w:tabs>
          <w:tab w:val="left" w:pos="360"/>
        </w:tabs>
        <w:jc w:val="both"/>
        <w:rPr>
          <w:b/>
          <w:bCs/>
          <w:color w:val="C00000"/>
        </w:rPr>
      </w:pPr>
      <w:r w:rsidRPr="00705E1B">
        <w:rPr>
          <w:b/>
          <w:bCs/>
          <w:color w:val="C00000"/>
        </w:rPr>
        <w:t>B</w:t>
      </w:r>
      <w:r w:rsidRPr="00705E1B">
        <w:rPr>
          <w:b/>
          <w:bCs/>
          <w:i/>
          <w:iCs/>
          <w:color w:val="C00000"/>
        </w:rPr>
        <w:t xml:space="preserve">. </w:t>
      </w:r>
      <w:r w:rsidRPr="00705E1B">
        <w:rPr>
          <w:b/>
          <w:bCs/>
          <w:color w:val="C00000"/>
        </w:rPr>
        <w:t xml:space="preserve">MAHKEMELER, CUMHURİYET </w:t>
      </w:r>
      <w:r w:rsidR="007C34AD" w:rsidRPr="00705E1B">
        <w:rPr>
          <w:b/>
          <w:bCs/>
          <w:color w:val="C00000"/>
        </w:rPr>
        <w:t xml:space="preserve">BAŞSAVCILIĞI </w:t>
      </w:r>
      <w:r w:rsidRPr="00705E1B">
        <w:rPr>
          <w:b/>
          <w:bCs/>
          <w:color w:val="C00000"/>
        </w:rPr>
        <w:t>ve DİĞER BİRİMLERE İLİŞKİN BİLGİLER</w:t>
      </w:r>
      <w:bookmarkEnd w:id="54"/>
    </w:p>
    <w:p w14:paraId="7CD906D0" w14:textId="77777777" w:rsidR="00E32D7B" w:rsidRPr="00705E1B" w:rsidRDefault="00E32D7B">
      <w:pPr>
        <w:tabs>
          <w:tab w:val="left" w:pos="360"/>
        </w:tabs>
        <w:jc w:val="both"/>
        <w:rPr>
          <w:b/>
          <w:color w:val="C00000"/>
        </w:rPr>
      </w:pPr>
    </w:p>
    <w:p w14:paraId="781A55A7" w14:textId="052DBD99" w:rsidR="00E32D7B" w:rsidRPr="00FD1C0B" w:rsidRDefault="00E32D7B" w:rsidP="00FD1C0B">
      <w:pPr>
        <w:pStyle w:val="Balk4"/>
        <w:numPr>
          <w:ilvl w:val="1"/>
          <w:numId w:val="5"/>
        </w:numPr>
        <w:ind w:left="0" w:firstLine="851"/>
        <w:rPr>
          <w:color w:val="C00000"/>
          <w:sz w:val="24"/>
          <w:szCs w:val="24"/>
        </w:rPr>
      </w:pPr>
      <w:bookmarkStart w:id="55" w:name="__RefHeading__163_1323963809"/>
      <w:bookmarkStart w:id="56" w:name="__RefHeading__292_597354004"/>
      <w:bookmarkStart w:id="57" w:name="__RefHeading__206_1086036030"/>
      <w:bookmarkStart w:id="58" w:name="__RefHeading__151_1589488387"/>
      <w:bookmarkStart w:id="59" w:name="__RefHeading___Toc450743410"/>
      <w:bookmarkStart w:id="60" w:name="__RefHeading__728_2095565461"/>
      <w:bookmarkStart w:id="61" w:name="__RefHeading__585_796719703"/>
      <w:bookmarkStart w:id="62" w:name="_Toc455182121"/>
      <w:bookmarkStart w:id="63" w:name="_Toc92879950"/>
      <w:bookmarkStart w:id="64" w:name="_Toc94867856"/>
      <w:bookmarkStart w:id="65" w:name="_Toc121219584"/>
      <w:bookmarkEnd w:id="55"/>
      <w:bookmarkEnd w:id="56"/>
      <w:bookmarkEnd w:id="57"/>
      <w:bookmarkEnd w:id="58"/>
      <w:bookmarkEnd w:id="59"/>
      <w:bookmarkEnd w:id="60"/>
      <w:bookmarkEnd w:id="61"/>
      <w:r w:rsidRPr="00705E1B">
        <w:rPr>
          <w:color w:val="C00000"/>
          <w:sz w:val="24"/>
          <w:szCs w:val="24"/>
        </w:rPr>
        <w:t>MERKEZ ADLİYESİ</w:t>
      </w:r>
      <w:bookmarkEnd w:id="62"/>
      <w:bookmarkEnd w:id="63"/>
      <w:bookmarkEnd w:id="64"/>
      <w:bookmarkEnd w:id="65"/>
    </w:p>
    <w:p w14:paraId="2554DB5C" w14:textId="77777777" w:rsidR="00E32D7B" w:rsidRPr="00705E1B" w:rsidRDefault="00E32D7B">
      <w:pPr>
        <w:tabs>
          <w:tab w:val="left" w:pos="360"/>
        </w:tabs>
        <w:jc w:val="both"/>
        <w:rPr>
          <w:b/>
          <w:color w:val="C00000"/>
        </w:rPr>
        <w:sectPr w:rsidR="00E32D7B" w:rsidRPr="00705E1B" w:rsidSect="00555070">
          <w:footerReference w:type="default" r:id="rId11"/>
          <w:type w:val="continuous"/>
          <w:pgSz w:w="11906" w:h="16838"/>
          <w:pgMar w:top="1417" w:right="1417" w:bottom="1417" w:left="1417" w:header="708" w:footer="708" w:gutter="0"/>
          <w:cols w:space="708"/>
          <w:docGrid w:linePitch="360"/>
        </w:sectPr>
      </w:pPr>
      <w:r w:rsidRPr="00705E1B">
        <w:tab/>
      </w:r>
    </w:p>
    <w:p w14:paraId="43701D48" w14:textId="70D23CD8" w:rsidR="00E32D7B" w:rsidRPr="00705E1B" w:rsidRDefault="00E32D7B">
      <w:pPr>
        <w:tabs>
          <w:tab w:val="left" w:pos="360"/>
        </w:tabs>
        <w:rPr>
          <w:b/>
          <w:color w:val="C00000"/>
        </w:rPr>
      </w:pPr>
      <w:r w:rsidRPr="00705E1B">
        <w:rPr>
          <w:b/>
          <w:color w:val="C00000"/>
        </w:rPr>
        <w:t>MAHKEMELER</w:t>
      </w:r>
    </w:p>
    <w:p w14:paraId="4C75237A" w14:textId="2954821A" w:rsidR="000C4E24" w:rsidRPr="00FD1C0B" w:rsidRDefault="000C4E24">
      <w:pPr>
        <w:tabs>
          <w:tab w:val="left" w:pos="360"/>
        </w:tabs>
        <w:rPr>
          <w:b/>
          <w:color w:val="C00000"/>
        </w:rPr>
      </w:pPr>
      <w:r w:rsidRPr="00FD1C0B">
        <w:rPr>
          <w:b/>
          <w:color w:val="C00000"/>
        </w:rPr>
        <w:t>Ana Hizmet Binası</w:t>
      </w:r>
    </w:p>
    <w:p w14:paraId="5F758322" w14:textId="0516AE72" w:rsidR="00524CB0" w:rsidRPr="00705E1B" w:rsidRDefault="00524CB0">
      <w:pPr>
        <w:tabs>
          <w:tab w:val="left" w:pos="360"/>
        </w:tabs>
        <w:rPr>
          <w:bCs/>
        </w:rPr>
      </w:pPr>
      <w:r w:rsidRPr="00705E1B">
        <w:rPr>
          <w:bCs/>
        </w:rPr>
        <w:t>Ergani Ağır Ceza Mahkemesi</w:t>
      </w:r>
    </w:p>
    <w:p w14:paraId="3F202A39" w14:textId="0D5B18EF" w:rsidR="00E32D7B" w:rsidRPr="00705E1B" w:rsidRDefault="00524CB0">
      <w:pPr>
        <w:tabs>
          <w:tab w:val="left" w:pos="360"/>
        </w:tabs>
        <w:jc w:val="both"/>
        <w:rPr>
          <w:bCs/>
        </w:rPr>
      </w:pPr>
      <w:r w:rsidRPr="00705E1B">
        <w:rPr>
          <w:bCs/>
        </w:rPr>
        <w:t xml:space="preserve">Ergani 1. Asliye </w:t>
      </w:r>
      <w:r w:rsidR="00B96574" w:rsidRPr="00705E1B">
        <w:rPr>
          <w:bCs/>
        </w:rPr>
        <w:t>Ceza</w:t>
      </w:r>
      <w:r w:rsidRPr="00705E1B">
        <w:rPr>
          <w:bCs/>
        </w:rPr>
        <w:t xml:space="preserve"> Mahkemesi</w:t>
      </w:r>
    </w:p>
    <w:p w14:paraId="4B5C07A1" w14:textId="2C148A65" w:rsidR="00524CB0" w:rsidRPr="00705E1B" w:rsidRDefault="00524CB0" w:rsidP="00524CB0">
      <w:pPr>
        <w:tabs>
          <w:tab w:val="left" w:pos="360"/>
        </w:tabs>
        <w:jc w:val="both"/>
        <w:rPr>
          <w:bCs/>
        </w:rPr>
      </w:pPr>
      <w:r w:rsidRPr="00705E1B">
        <w:rPr>
          <w:bCs/>
        </w:rPr>
        <w:t xml:space="preserve">Ergani 2. Asliye </w:t>
      </w:r>
      <w:r w:rsidR="00B96574" w:rsidRPr="00705E1B">
        <w:rPr>
          <w:bCs/>
        </w:rPr>
        <w:t xml:space="preserve">Ceza </w:t>
      </w:r>
      <w:r w:rsidRPr="00705E1B">
        <w:rPr>
          <w:bCs/>
        </w:rPr>
        <w:t>Mahkemesi</w:t>
      </w:r>
    </w:p>
    <w:p w14:paraId="249D8B19" w14:textId="4A01A532" w:rsidR="00524CB0" w:rsidRPr="00705E1B" w:rsidRDefault="00524CB0" w:rsidP="00524CB0">
      <w:pPr>
        <w:tabs>
          <w:tab w:val="left" w:pos="360"/>
        </w:tabs>
        <w:jc w:val="both"/>
        <w:rPr>
          <w:bCs/>
        </w:rPr>
      </w:pPr>
      <w:r w:rsidRPr="00705E1B">
        <w:rPr>
          <w:bCs/>
        </w:rPr>
        <w:t xml:space="preserve">Ergani 3. Asliye </w:t>
      </w:r>
      <w:r w:rsidR="00B96574" w:rsidRPr="00705E1B">
        <w:rPr>
          <w:bCs/>
        </w:rPr>
        <w:t xml:space="preserve">Ceza </w:t>
      </w:r>
      <w:r w:rsidRPr="00705E1B">
        <w:rPr>
          <w:bCs/>
        </w:rPr>
        <w:t>Mahkemesi</w:t>
      </w:r>
    </w:p>
    <w:p w14:paraId="756B1957" w14:textId="44860371" w:rsidR="00524CB0" w:rsidRPr="00705E1B" w:rsidRDefault="00524CB0" w:rsidP="00524CB0">
      <w:pPr>
        <w:tabs>
          <w:tab w:val="left" w:pos="360"/>
        </w:tabs>
        <w:jc w:val="both"/>
        <w:rPr>
          <w:bCs/>
        </w:rPr>
      </w:pPr>
      <w:r w:rsidRPr="00705E1B">
        <w:rPr>
          <w:bCs/>
        </w:rPr>
        <w:t>Ergani Sulh Ceza Hâkimliği</w:t>
      </w:r>
    </w:p>
    <w:p w14:paraId="5000A918" w14:textId="501771ED" w:rsidR="00E32D7B" w:rsidRPr="00705E1B" w:rsidRDefault="00524CB0">
      <w:pPr>
        <w:tabs>
          <w:tab w:val="left" w:pos="360"/>
        </w:tabs>
        <w:jc w:val="both"/>
        <w:rPr>
          <w:bCs/>
        </w:rPr>
      </w:pPr>
      <w:r w:rsidRPr="00705E1B">
        <w:rPr>
          <w:bCs/>
        </w:rPr>
        <w:t>Ergani Sulh Hukuk Mahkemesi</w:t>
      </w:r>
    </w:p>
    <w:p w14:paraId="4463D622" w14:textId="07A7B3DF" w:rsidR="00E32D7B" w:rsidRPr="00705E1B" w:rsidRDefault="00524CB0">
      <w:pPr>
        <w:tabs>
          <w:tab w:val="left" w:pos="360"/>
        </w:tabs>
        <w:jc w:val="both"/>
        <w:rPr>
          <w:bCs/>
        </w:rPr>
      </w:pPr>
      <w:r w:rsidRPr="00705E1B">
        <w:rPr>
          <w:bCs/>
        </w:rPr>
        <w:t>Ergani İnfaz Hâkimliği</w:t>
      </w:r>
    </w:p>
    <w:p w14:paraId="62912910" w14:textId="646DD71E" w:rsidR="00B96574" w:rsidRPr="00FD1C0B" w:rsidRDefault="004E5B37">
      <w:pPr>
        <w:tabs>
          <w:tab w:val="left" w:pos="360"/>
        </w:tabs>
        <w:jc w:val="both"/>
        <w:rPr>
          <w:b/>
          <w:color w:val="C00000"/>
        </w:rPr>
      </w:pPr>
      <w:r w:rsidRPr="00FD1C0B">
        <w:rPr>
          <w:b/>
          <w:color w:val="C00000"/>
        </w:rPr>
        <w:t>Ek Hizmet Binası</w:t>
      </w:r>
    </w:p>
    <w:p w14:paraId="64E28BA3" w14:textId="4643B406" w:rsidR="004E5B37" w:rsidRPr="00705E1B" w:rsidRDefault="004E5B37">
      <w:pPr>
        <w:tabs>
          <w:tab w:val="left" w:pos="360"/>
        </w:tabs>
        <w:jc w:val="both"/>
        <w:rPr>
          <w:bCs/>
        </w:rPr>
      </w:pPr>
      <w:r w:rsidRPr="00705E1B">
        <w:rPr>
          <w:bCs/>
        </w:rPr>
        <w:t>Ergani 1. Asliye Hukuk Mahkemesi</w:t>
      </w:r>
    </w:p>
    <w:p w14:paraId="2E5E1662" w14:textId="4CCCAB0A" w:rsidR="004E5B37" w:rsidRPr="00705E1B" w:rsidRDefault="004E5B37">
      <w:pPr>
        <w:tabs>
          <w:tab w:val="left" w:pos="360"/>
        </w:tabs>
        <w:jc w:val="both"/>
        <w:rPr>
          <w:bCs/>
        </w:rPr>
      </w:pPr>
      <w:r w:rsidRPr="00705E1B">
        <w:rPr>
          <w:bCs/>
        </w:rPr>
        <w:t>Ergani 2. Asliye Hukuk Mahkemesi</w:t>
      </w:r>
    </w:p>
    <w:p w14:paraId="62CA8FEC" w14:textId="5A8593D8" w:rsidR="004E5B37" w:rsidRPr="00705E1B" w:rsidRDefault="004E5B37">
      <w:pPr>
        <w:tabs>
          <w:tab w:val="left" w:pos="360"/>
        </w:tabs>
        <w:jc w:val="both"/>
        <w:rPr>
          <w:bCs/>
        </w:rPr>
      </w:pPr>
      <w:r w:rsidRPr="00705E1B">
        <w:rPr>
          <w:bCs/>
        </w:rPr>
        <w:t xml:space="preserve">Ergani 3. Asliye Hukuk Mahkemesi </w:t>
      </w:r>
    </w:p>
    <w:p w14:paraId="5185B736" w14:textId="215D270F" w:rsidR="004E5B37" w:rsidRPr="00705E1B" w:rsidRDefault="004E5B37">
      <w:pPr>
        <w:tabs>
          <w:tab w:val="left" w:pos="360"/>
        </w:tabs>
        <w:jc w:val="both"/>
        <w:rPr>
          <w:bCs/>
        </w:rPr>
      </w:pPr>
      <w:r w:rsidRPr="00705E1B">
        <w:rPr>
          <w:bCs/>
        </w:rPr>
        <w:t xml:space="preserve">Ergani 1. Kadastro Mahkemesi </w:t>
      </w:r>
    </w:p>
    <w:p w14:paraId="0DB01E87" w14:textId="75F982A6" w:rsidR="004E5B37" w:rsidRPr="00705E1B" w:rsidRDefault="004E5B37">
      <w:pPr>
        <w:tabs>
          <w:tab w:val="left" w:pos="360"/>
        </w:tabs>
        <w:jc w:val="both"/>
        <w:rPr>
          <w:bCs/>
        </w:rPr>
      </w:pPr>
      <w:r w:rsidRPr="00705E1B">
        <w:rPr>
          <w:bCs/>
        </w:rPr>
        <w:t>Ergani İcra Hukuk Mahkemesi</w:t>
      </w:r>
    </w:p>
    <w:p w14:paraId="6D95D880" w14:textId="3E8A6750" w:rsidR="00B96574" w:rsidRPr="00705E1B" w:rsidRDefault="004E5B37">
      <w:pPr>
        <w:tabs>
          <w:tab w:val="left" w:pos="360"/>
        </w:tabs>
        <w:jc w:val="both"/>
        <w:rPr>
          <w:bCs/>
        </w:rPr>
      </w:pPr>
      <w:r w:rsidRPr="00705E1B">
        <w:rPr>
          <w:bCs/>
        </w:rPr>
        <w:t>Ergani İcra Ceza Mahkemesi</w:t>
      </w:r>
    </w:p>
    <w:p w14:paraId="5EAA4E1D" w14:textId="77777777" w:rsidR="004E5B37" w:rsidRPr="00705E1B" w:rsidRDefault="004E5B37">
      <w:pPr>
        <w:tabs>
          <w:tab w:val="left" w:pos="360"/>
        </w:tabs>
        <w:jc w:val="both"/>
        <w:rPr>
          <w:bCs/>
        </w:rPr>
      </w:pPr>
    </w:p>
    <w:p w14:paraId="4501D76F" w14:textId="7A3C1245" w:rsidR="00E32D7B" w:rsidRPr="00705E1B" w:rsidRDefault="00E23274">
      <w:pPr>
        <w:tabs>
          <w:tab w:val="left" w:pos="360"/>
        </w:tabs>
        <w:jc w:val="both"/>
      </w:pPr>
      <w:r w:rsidRPr="00705E1B">
        <w:rPr>
          <w:noProof/>
          <w:lang w:eastAsia="tr-TR"/>
        </w:rPr>
        <mc:AlternateContent>
          <mc:Choice Requires="wps">
            <w:drawing>
              <wp:anchor distT="0" distB="0" distL="114300" distR="114300" simplePos="0" relativeHeight="251662336" behindDoc="0" locked="0" layoutInCell="1" allowOverlap="1" wp14:anchorId="63C04A8D" wp14:editId="100A1D0B">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135FB5" id="AutoShape 12" o:spid="_x0000_s1026" type="#_x0000_t32" style="position:absolute;margin-left:2.15pt;margin-top:5.15pt;width:221.2pt;height:.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vg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40/h&#10;3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3F897468" w14:textId="77777777" w:rsidR="000603BA" w:rsidRPr="0033462F" w:rsidRDefault="000603BA" w:rsidP="000603BA">
      <w:pPr>
        <w:tabs>
          <w:tab w:val="left" w:pos="360"/>
        </w:tabs>
        <w:rPr>
          <w:b/>
          <w:color w:val="C00000"/>
        </w:rPr>
      </w:pPr>
      <w:r w:rsidRPr="0033462F">
        <w:rPr>
          <w:b/>
          <w:color w:val="C00000"/>
        </w:rPr>
        <w:t>CUMHURİYET BAŞSAVCILIĞI</w:t>
      </w:r>
    </w:p>
    <w:p w14:paraId="17438490" w14:textId="77777777" w:rsidR="000603BA" w:rsidRPr="0033462F" w:rsidRDefault="000603BA" w:rsidP="000603BA">
      <w:pPr>
        <w:tabs>
          <w:tab w:val="left" w:pos="360"/>
        </w:tabs>
        <w:jc w:val="both"/>
        <w:rPr>
          <w:b/>
          <w:color w:val="C00000"/>
        </w:rPr>
      </w:pPr>
      <w:r w:rsidRPr="0033462F">
        <w:rPr>
          <w:b/>
          <w:color w:val="C00000"/>
        </w:rPr>
        <w:t>Ana Hizmet Binası</w:t>
      </w:r>
    </w:p>
    <w:p w14:paraId="1441466E" w14:textId="77777777" w:rsidR="000603BA" w:rsidRPr="00705E1B" w:rsidRDefault="000603BA" w:rsidP="000603BA">
      <w:pPr>
        <w:tabs>
          <w:tab w:val="left" w:pos="360"/>
        </w:tabs>
        <w:jc w:val="both"/>
        <w:rPr>
          <w:bCs/>
        </w:rPr>
      </w:pPr>
      <w:r w:rsidRPr="00705E1B">
        <w:rPr>
          <w:bCs/>
        </w:rPr>
        <w:t>Müracaat Bürosu</w:t>
      </w:r>
    </w:p>
    <w:p w14:paraId="2737B3B1" w14:textId="77777777" w:rsidR="000603BA" w:rsidRPr="00705E1B" w:rsidRDefault="000603BA" w:rsidP="000603BA">
      <w:pPr>
        <w:tabs>
          <w:tab w:val="left" w:pos="360"/>
        </w:tabs>
        <w:jc w:val="both"/>
        <w:rPr>
          <w:bCs/>
        </w:rPr>
      </w:pPr>
      <w:r w:rsidRPr="00705E1B">
        <w:rPr>
          <w:bCs/>
        </w:rPr>
        <w:t>Hazırlık Bürosu</w:t>
      </w:r>
    </w:p>
    <w:p w14:paraId="1EF55CF4" w14:textId="77777777" w:rsidR="000603BA" w:rsidRPr="00705E1B" w:rsidRDefault="000603BA" w:rsidP="000603BA">
      <w:pPr>
        <w:tabs>
          <w:tab w:val="left" w:pos="360"/>
        </w:tabs>
        <w:jc w:val="both"/>
        <w:rPr>
          <w:bCs/>
        </w:rPr>
      </w:pPr>
      <w:r w:rsidRPr="00705E1B">
        <w:rPr>
          <w:bCs/>
        </w:rPr>
        <w:t>Muhabere Bürosu</w:t>
      </w:r>
    </w:p>
    <w:p w14:paraId="45FBB357" w14:textId="77777777" w:rsidR="000603BA" w:rsidRPr="00705E1B" w:rsidRDefault="000603BA" w:rsidP="000603BA">
      <w:pPr>
        <w:tabs>
          <w:tab w:val="left" w:pos="360"/>
        </w:tabs>
        <w:jc w:val="both"/>
        <w:rPr>
          <w:bCs/>
        </w:rPr>
      </w:pPr>
      <w:r w:rsidRPr="00705E1B">
        <w:rPr>
          <w:bCs/>
        </w:rPr>
        <w:t>Bakanlık Muhabere Bürosu</w:t>
      </w:r>
    </w:p>
    <w:p w14:paraId="641BDB02" w14:textId="77777777" w:rsidR="000603BA" w:rsidRPr="00705E1B" w:rsidRDefault="000603BA" w:rsidP="000603BA">
      <w:pPr>
        <w:tabs>
          <w:tab w:val="left" w:pos="360"/>
        </w:tabs>
        <w:jc w:val="both"/>
        <w:rPr>
          <w:bCs/>
        </w:rPr>
      </w:pPr>
      <w:proofErr w:type="spellStart"/>
      <w:r w:rsidRPr="00705E1B">
        <w:rPr>
          <w:bCs/>
        </w:rPr>
        <w:t>İlamat</w:t>
      </w:r>
      <w:proofErr w:type="spellEnd"/>
      <w:r w:rsidRPr="00705E1B">
        <w:rPr>
          <w:bCs/>
        </w:rPr>
        <w:t xml:space="preserve"> ve İnfaz Bürosu</w:t>
      </w:r>
    </w:p>
    <w:p w14:paraId="1BADC3BB" w14:textId="77777777" w:rsidR="000603BA" w:rsidRPr="00705E1B" w:rsidRDefault="000603BA" w:rsidP="000603BA">
      <w:pPr>
        <w:tabs>
          <w:tab w:val="left" w:pos="360"/>
        </w:tabs>
        <w:jc w:val="both"/>
        <w:rPr>
          <w:bCs/>
        </w:rPr>
      </w:pPr>
      <w:r w:rsidRPr="00705E1B">
        <w:rPr>
          <w:bCs/>
        </w:rPr>
        <w:t>Yakalama Bürosu</w:t>
      </w:r>
    </w:p>
    <w:p w14:paraId="743A94E7" w14:textId="77777777" w:rsidR="000603BA" w:rsidRPr="00705E1B" w:rsidRDefault="000603BA" w:rsidP="000603BA">
      <w:pPr>
        <w:tabs>
          <w:tab w:val="left" w:pos="360"/>
        </w:tabs>
        <w:jc w:val="both"/>
        <w:rPr>
          <w:bCs/>
        </w:rPr>
      </w:pPr>
      <w:r w:rsidRPr="00705E1B">
        <w:rPr>
          <w:bCs/>
        </w:rPr>
        <w:t>Talimat Bürosu</w:t>
      </w:r>
    </w:p>
    <w:p w14:paraId="066F5610" w14:textId="77777777" w:rsidR="000603BA" w:rsidRPr="00705E1B" w:rsidRDefault="000603BA" w:rsidP="000603BA">
      <w:pPr>
        <w:tabs>
          <w:tab w:val="left" w:pos="360"/>
        </w:tabs>
        <w:jc w:val="both"/>
        <w:rPr>
          <w:bCs/>
        </w:rPr>
      </w:pPr>
      <w:r w:rsidRPr="00705E1B">
        <w:rPr>
          <w:bCs/>
        </w:rPr>
        <w:t>Zamanaşımı Bürosu</w:t>
      </w:r>
    </w:p>
    <w:p w14:paraId="784545E7" w14:textId="77777777" w:rsidR="000603BA" w:rsidRPr="00705E1B" w:rsidRDefault="000603BA" w:rsidP="000603BA">
      <w:pPr>
        <w:tabs>
          <w:tab w:val="left" w:pos="360"/>
        </w:tabs>
        <w:jc w:val="both"/>
        <w:rPr>
          <w:bCs/>
        </w:rPr>
      </w:pPr>
      <w:r w:rsidRPr="00705E1B">
        <w:rPr>
          <w:bCs/>
        </w:rPr>
        <w:t>Çocuk Suçları Soruşturma Bürosu</w:t>
      </w:r>
    </w:p>
    <w:p w14:paraId="1497A190" w14:textId="77777777" w:rsidR="000603BA" w:rsidRPr="00705E1B" w:rsidRDefault="000603BA" w:rsidP="000603BA">
      <w:pPr>
        <w:tabs>
          <w:tab w:val="left" w:pos="360"/>
        </w:tabs>
        <w:jc w:val="both"/>
        <w:rPr>
          <w:bCs/>
        </w:rPr>
      </w:pPr>
      <w:r w:rsidRPr="00705E1B">
        <w:rPr>
          <w:bCs/>
        </w:rPr>
        <w:t>Kaçakçılık ve Mali Suçları Soruşturma Bürosu</w:t>
      </w:r>
    </w:p>
    <w:p w14:paraId="181DC17F" w14:textId="77777777" w:rsidR="000603BA" w:rsidRPr="00705E1B" w:rsidRDefault="000603BA" w:rsidP="000603BA">
      <w:pPr>
        <w:tabs>
          <w:tab w:val="left" w:pos="360"/>
        </w:tabs>
        <w:jc w:val="both"/>
        <w:rPr>
          <w:bCs/>
        </w:rPr>
      </w:pPr>
      <w:r w:rsidRPr="00705E1B">
        <w:rPr>
          <w:bCs/>
        </w:rPr>
        <w:t>İdari Yaptırım Bürosu</w:t>
      </w:r>
    </w:p>
    <w:p w14:paraId="4894D0BF" w14:textId="77777777" w:rsidR="000603BA" w:rsidRPr="00705E1B" w:rsidRDefault="000603BA" w:rsidP="000603BA">
      <w:pPr>
        <w:tabs>
          <w:tab w:val="left" w:pos="360"/>
        </w:tabs>
        <w:jc w:val="both"/>
        <w:rPr>
          <w:bCs/>
        </w:rPr>
      </w:pPr>
      <w:r w:rsidRPr="00705E1B">
        <w:rPr>
          <w:bCs/>
        </w:rPr>
        <w:t>Dava Açılmasının Ertelenmesi Bürosu</w:t>
      </w:r>
    </w:p>
    <w:p w14:paraId="1018FE4A" w14:textId="77777777" w:rsidR="000603BA" w:rsidRPr="00705E1B" w:rsidRDefault="000603BA" w:rsidP="000603BA">
      <w:pPr>
        <w:tabs>
          <w:tab w:val="left" w:pos="360"/>
        </w:tabs>
        <w:jc w:val="both"/>
        <w:rPr>
          <w:bCs/>
        </w:rPr>
      </w:pPr>
      <w:r w:rsidRPr="00705E1B">
        <w:rPr>
          <w:bCs/>
        </w:rPr>
        <w:t>Aile İçi ve Kadına Yönelik Şiddet Suçları Soruşturma Bürosu</w:t>
      </w:r>
    </w:p>
    <w:p w14:paraId="29E01AA0" w14:textId="77777777" w:rsidR="000603BA" w:rsidRPr="00705E1B" w:rsidRDefault="000603BA" w:rsidP="000603BA">
      <w:pPr>
        <w:tabs>
          <w:tab w:val="left" w:pos="360"/>
        </w:tabs>
        <w:jc w:val="both"/>
        <w:rPr>
          <w:bCs/>
        </w:rPr>
      </w:pPr>
      <w:r w:rsidRPr="00705E1B">
        <w:rPr>
          <w:bCs/>
        </w:rPr>
        <w:t>Uyuşturucu Suçları Soruşturma Bürosu</w:t>
      </w:r>
    </w:p>
    <w:p w14:paraId="156A3961" w14:textId="77777777" w:rsidR="000603BA" w:rsidRPr="00705E1B" w:rsidRDefault="000603BA" w:rsidP="000603BA">
      <w:pPr>
        <w:tabs>
          <w:tab w:val="left" w:pos="360"/>
        </w:tabs>
        <w:jc w:val="both"/>
        <w:rPr>
          <w:bCs/>
        </w:rPr>
      </w:pPr>
      <w:r w:rsidRPr="00705E1B">
        <w:rPr>
          <w:bCs/>
        </w:rPr>
        <w:t>Terör Suçları Soruşturma Bürosu</w:t>
      </w:r>
    </w:p>
    <w:p w14:paraId="2727FC22" w14:textId="77777777" w:rsidR="000603BA" w:rsidRPr="00705E1B" w:rsidRDefault="000603BA" w:rsidP="000603BA">
      <w:pPr>
        <w:tabs>
          <w:tab w:val="left" w:pos="360"/>
        </w:tabs>
        <w:jc w:val="both"/>
        <w:rPr>
          <w:bCs/>
        </w:rPr>
      </w:pPr>
      <w:r w:rsidRPr="00705E1B">
        <w:rPr>
          <w:bCs/>
        </w:rPr>
        <w:t>Uzlaştırma Bürosu</w:t>
      </w:r>
    </w:p>
    <w:p w14:paraId="4400592D" w14:textId="77777777" w:rsidR="000603BA" w:rsidRPr="00705E1B" w:rsidRDefault="000603BA" w:rsidP="000603BA">
      <w:pPr>
        <w:tabs>
          <w:tab w:val="left" w:pos="360"/>
        </w:tabs>
        <w:jc w:val="both"/>
        <w:rPr>
          <w:bCs/>
        </w:rPr>
      </w:pPr>
      <w:r w:rsidRPr="00705E1B">
        <w:rPr>
          <w:bCs/>
        </w:rPr>
        <w:t>Seri Muhakeme Usulü Soruşturma Bürosu</w:t>
      </w:r>
    </w:p>
    <w:p w14:paraId="5C69EF5C" w14:textId="77777777" w:rsidR="000603BA" w:rsidRPr="00705E1B" w:rsidRDefault="000603BA" w:rsidP="000603BA">
      <w:pPr>
        <w:tabs>
          <w:tab w:val="left" w:pos="360"/>
        </w:tabs>
        <w:jc w:val="both"/>
        <w:rPr>
          <w:bCs/>
        </w:rPr>
      </w:pPr>
      <w:r w:rsidRPr="00705E1B">
        <w:rPr>
          <w:bCs/>
        </w:rPr>
        <w:t>Memur Suçları Soruşturma Bürosu</w:t>
      </w:r>
    </w:p>
    <w:p w14:paraId="6710785B" w14:textId="77777777" w:rsidR="000603BA" w:rsidRPr="00705E1B" w:rsidRDefault="000603BA" w:rsidP="000603BA">
      <w:pPr>
        <w:tabs>
          <w:tab w:val="left" w:pos="360"/>
        </w:tabs>
        <w:jc w:val="both"/>
        <w:rPr>
          <w:b/>
          <w:color w:val="00B050"/>
        </w:rPr>
        <w:sectPr w:rsidR="000603BA" w:rsidRPr="00705E1B" w:rsidSect="00555070">
          <w:type w:val="continuous"/>
          <w:pgSz w:w="11906" w:h="16838"/>
          <w:pgMar w:top="1417" w:right="1417" w:bottom="1417" w:left="1417" w:header="708" w:footer="708" w:gutter="0"/>
          <w:cols w:num="2" w:sep="1" w:space="708"/>
          <w:docGrid w:linePitch="360"/>
        </w:sectPr>
      </w:pPr>
      <w:r w:rsidRPr="00705E1B">
        <w:rPr>
          <w:bCs/>
        </w:rPr>
        <w:t>Adli Sicil Bürosu</w:t>
      </w:r>
    </w:p>
    <w:p w14:paraId="7DE63663" w14:textId="77777777" w:rsidR="000603BA" w:rsidRPr="00705E1B" w:rsidRDefault="000603BA" w:rsidP="000603BA">
      <w:pPr>
        <w:tabs>
          <w:tab w:val="left" w:pos="360"/>
        </w:tabs>
        <w:rPr>
          <w:b/>
          <w:color w:val="C00000"/>
        </w:rPr>
      </w:pPr>
    </w:p>
    <w:p w14:paraId="03C1736C" w14:textId="77777777" w:rsidR="000603BA" w:rsidRPr="0033462F" w:rsidRDefault="000603BA" w:rsidP="000603BA">
      <w:pPr>
        <w:tabs>
          <w:tab w:val="left" w:pos="360"/>
        </w:tabs>
        <w:rPr>
          <w:color w:val="C00000"/>
        </w:rPr>
      </w:pPr>
      <w:r w:rsidRPr="0033462F">
        <w:rPr>
          <w:b/>
          <w:color w:val="C00000"/>
        </w:rPr>
        <w:t>İCRA VE İFLAS DAİRESİ</w:t>
      </w:r>
    </w:p>
    <w:p w14:paraId="2F75A8AA" w14:textId="77777777" w:rsidR="000603BA" w:rsidRPr="00705E1B" w:rsidRDefault="000603BA" w:rsidP="000603BA">
      <w:pPr>
        <w:tabs>
          <w:tab w:val="left" w:pos="360"/>
        </w:tabs>
        <w:jc w:val="both"/>
      </w:pPr>
      <w:r w:rsidRPr="00705E1B">
        <w:t>Hükümet Konağı Yerleşkesi</w:t>
      </w:r>
    </w:p>
    <w:p w14:paraId="3942883E" w14:textId="7FA2010C" w:rsidR="00E32D7B" w:rsidRPr="00705E1B" w:rsidRDefault="00E23274">
      <w:pPr>
        <w:tabs>
          <w:tab w:val="left" w:pos="360"/>
        </w:tabs>
        <w:jc w:val="both"/>
        <w:rPr>
          <w:lang w:eastAsia="tr-TR"/>
        </w:rPr>
      </w:pPr>
      <w:r w:rsidRPr="00705E1B">
        <w:rPr>
          <w:noProof/>
          <w:lang w:eastAsia="tr-TR"/>
        </w:rPr>
        <mc:AlternateContent>
          <mc:Choice Requires="wps">
            <w:drawing>
              <wp:anchor distT="0" distB="0" distL="114300" distR="114300" simplePos="0" relativeHeight="251654144" behindDoc="0" locked="0" layoutInCell="1" allowOverlap="1" wp14:anchorId="62F8FBB5" wp14:editId="6F08F3B4">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309416" id="AutoShape 6" o:spid="_x0000_s1026" type="#_x0000_t32" style="position:absolute;margin-left:2.15pt;margin-top:5.15pt;width:221.2pt;height:.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23CFF579" w14:textId="77777777" w:rsidR="000603BA" w:rsidRPr="0033462F" w:rsidRDefault="000603BA" w:rsidP="000603BA">
      <w:pPr>
        <w:tabs>
          <w:tab w:val="left" w:pos="360"/>
        </w:tabs>
        <w:jc w:val="both"/>
        <w:rPr>
          <w:b/>
          <w:color w:val="C00000"/>
        </w:rPr>
      </w:pPr>
      <w:r w:rsidRPr="0033462F">
        <w:rPr>
          <w:b/>
          <w:color w:val="C00000"/>
        </w:rPr>
        <w:t>İDARİ İŞLER MÜDÜRLÜĞÜ</w:t>
      </w:r>
    </w:p>
    <w:p w14:paraId="7C08DFDF" w14:textId="77777777" w:rsidR="000603BA" w:rsidRPr="00705E1B" w:rsidRDefault="000603BA" w:rsidP="000603BA">
      <w:pPr>
        <w:tabs>
          <w:tab w:val="left" w:pos="360"/>
        </w:tabs>
        <w:jc w:val="both"/>
        <w:rPr>
          <w:bCs/>
        </w:rPr>
      </w:pPr>
      <w:r w:rsidRPr="00705E1B">
        <w:rPr>
          <w:bCs/>
        </w:rPr>
        <w:t>Ana Hizmet Binası</w:t>
      </w:r>
    </w:p>
    <w:p w14:paraId="7B8161B3" w14:textId="77777777" w:rsidR="000603BA" w:rsidRPr="00705E1B" w:rsidRDefault="000603BA" w:rsidP="000603BA">
      <w:pPr>
        <w:tabs>
          <w:tab w:val="left" w:pos="360"/>
        </w:tabs>
        <w:jc w:val="both"/>
        <w:rPr>
          <w:b/>
          <w:color w:val="00B050"/>
          <w:lang w:eastAsia="tr-TR"/>
        </w:rPr>
      </w:pPr>
      <w:r w:rsidRPr="00705E1B">
        <w:rPr>
          <w:noProof/>
          <w:color w:val="00B050"/>
          <w:lang w:eastAsia="tr-TR"/>
        </w:rPr>
        <mc:AlternateContent>
          <mc:Choice Requires="wps">
            <w:drawing>
              <wp:anchor distT="0" distB="0" distL="114300" distR="114300" simplePos="0" relativeHeight="251666432" behindDoc="0" locked="0" layoutInCell="1" allowOverlap="1" wp14:anchorId="000060AD" wp14:editId="29896AE5">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BABDDE" id="_x0000_t32" coordsize="21600,21600" o:spt="32" o:oned="t" path="m,l21600,21600e" filled="f">
                <v:path arrowok="t" fillok="f" o:connecttype="none"/>
                <o:lock v:ext="edit" shapetype="t"/>
              </v:shapetype>
              <v:shape id="AutoShape 7" o:spid="_x0000_s1026" type="#_x0000_t32" style="position:absolute;margin-left:2.15pt;margin-top:5.55pt;width:221.2pt;height:.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" strokeweight=".26mm">
                <v:stroke joinstyle="miter" endcap="square"/>
                <v:shadow color="black" opacity="49150f" offset=".74833mm,.74833mm"/>
              </v:shape>
            </w:pict>
          </mc:Fallback>
        </mc:AlternateContent>
      </w:r>
    </w:p>
    <w:p w14:paraId="2D8DFB40" w14:textId="77777777" w:rsidR="000603BA" w:rsidRPr="0033462F" w:rsidRDefault="000603BA" w:rsidP="000603BA">
      <w:pPr>
        <w:tabs>
          <w:tab w:val="left" w:pos="360"/>
        </w:tabs>
        <w:jc w:val="both"/>
        <w:rPr>
          <w:b/>
          <w:color w:val="C00000"/>
        </w:rPr>
      </w:pPr>
      <w:r w:rsidRPr="0033462F">
        <w:rPr>
          <w:b/>
          <w:color w:val="C00000"/>
        </w:rPr>
        <w:t xml:space="preserve">SEÇİM MÜDÜRLÜĞÜ </w:t>
      </w:r>
    </w:p>
    <w:p w14:paraId="3AEC9D64" w14:textId="77777777" w:rsidR="000603BA" w:rsidRPr="00705E1B" w:rsidRDefault="000603BA" w:rsidP="000603BA">
      <w:pPr>
        <w:tabs>
          <w:tab w:val="left" w:pos="360"/>
        </w:tabs>
        <w:jc w:val="both"/>
      </w:pPr>
      <w:r w:rsidRPr="00705E1B">
        <w:t>Hükümet Konağı Yerleşkesi</w:t>
      </w:r>
    </w:p>
    <w:p w14:paraId="225EE8AF" w14:textId="77777777" w:rsidR="000603BA" w:rsidRPr="00705E1B" w:rsidRDefault="000603BA" w:rsidP="000603BA">
      <w:pPr>
        <w:tabs>
          <w:tab w:val="left" w:pos="360"/>
        </w:tabs>
        <w:jc w:val="both"/>
        <w:rPr>
          <w:color w:val="00B050"/>
        </w:rPr>
      </w:pPr>
      <w:r w:rsidRPr="00705E1B">
        <w:rPr>
          <w:noProof/>
          <w:color w:val="00B050"/>
          <w:lang w:eastAsia="tr-TR"/>
        </w:rPr>
        <mc:AlternateContent>
          <mc:Choice Requires="wps">
            <w:drawing>
              <wp:anchor distT="0" distB="0" distL="114300" distR="114300" simplePos="0" relativeHeight="251672576" behindDoc="0" locked="0" layoutInCell="1" allowOverlap="1" wp14:anchorId="17D6A6D1" wp14:editId="20CA561A">
                <wp:simplePos x="0" y="0"/>
                <wp:positionH relativeFrom="column">
                  <wp:posOffset>0</wp:posOffset>
                </wp:positionH>
                <wp:positionV relativeFrom="paragraph">
                  <wp:posOffset>44450</wp:posOffset>
                </wp:positionV>
                <wp:extent cx="2809240" cy="6350"/>
                <wp:effectExtent l="46355" t="45085" r="65405" b="6286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4DF516" id="AutoShape 11" o:spid="_x0000_s1026" type="#_x0000_t32" style="position:absolute;margin-left:0;margin-top:3.5pt;width:221.2pt;height:.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" strokeweight=".26mm">
                <v:stroke joinstyle="miter" endcap="square"/>
                <v:shadow color="black" opacity="49150f" offset=".74833mm,.74833mm"/>
              </v:shape>
            </w:pict>
          </mc:Fallback>
        </mc:AlternateContent>
      </w:r>
    </w:p>
    <w:p w14:paraId="2E1155DF" w14:textId="77777777" w:rsidR="000603BA" w:rsidRPr="0033462F" w:rsidRDefault="000603BA" w:rsidP="000603BA">
      <w:pPr>
        <w:tabs>
          <w:tab w:val="left" w:pos="360"/>
        </w:tabs>
        <w:jc w:val="both"/>
        <w:rPr>
          <w:b/>
          <w:color w:val="C00000"/>
        </w:rPr>
      </w:pPr>
      <w:r w:rsidRPr="0033462F">
        <w:rPr>
          <w:b/>
          <w:color w:val="C00000"/>
        </w:rPr>
        <w:t>ÖN BÜRO</w:t>
      </w:r>
    </w:p>
    <w:p w14:paraId="6A180CBF" w14:textId="77777777" w:rsidR="000603BA" w:rsidRPr="00705E1B" w:rsidRDefault="000603BA" w:rsidP="000603BA">
      <w:pPr>
        <w:tabs>
          <w:tab w:val="left" w:pos="360"/>
        </w:tabs>
        <w:jc w:val="both"/>
        <w:rPr>
          <w:bCs/>
        </w:rPr>
      </w:pPr>
      <w:r w:rsidRPr="00705E1B">
        <w:rPr>
          <w:bCs/>
        </w:rPr>
        <w:t>Ana Hizmet Binası ve Ek Hizmet Binası</w:t>
      </w:r>
    </w:p>
    <w:p w14:paraId="37ADF931" w14:textId="77777777" w:rsidR="000603BA" w:rsidRPr="00705E1B" w:rsidRDefault="000603BA" w:rsidP="000603BA">
      <w:pPr>
        <w:tabs>
          <w:tab w:val="left" w:pos="360"/>
        </w:tabs>
        <w:jc w:val="both"/>
        <w:rPr>
          <w:b/>
          <w:color w:val="00B050"/>
          <w:lang w:eastAsia="tr-TR"/>
        </w:rPr>
      </w:pPr>
      <w:r w:rsidRPr="00705E1B">
        <w:rPr>
          <w:noProof/>
          <w:color w:val="00B050"/>
          <w:lang w:eastAsia="tr-TR"/>
        </w:rPr>
        <mc:AlternateContent>
          <mc:Choice Requires="wps">
            <w:drawing>
              <wp:anchor distT="0" distB="0" distL="114300" distR="114300" simplePos="0" relativeHeight="251667456" behindDoc="0" locked="0" layoutInCell="1" allowOverlap="1" wp14:anchorId="0D55E370" wp14:editId="3302F7CF">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31F2A6" id="AutoShape 9" o:spid="_x0000_s1026" type="#_x0000_t32" style="position:absolute;margin-left:-11.35pt;margin-top:5.55pt;width:221.2pt;height:.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" strokeweight=".26mm">
                <v:stroke joinstyle="miter" endcap="square"/>
                <v:shadow color="black" opacity="49150f" offset=".74833mm,.74833mm"/>
              </v:shape>
            </w:pict>
          </mc:Fallback>
        </mc:AlternateContent>
      </w:r>
    </w:p>
    <w:p w14:paraId="283DA5AB" w14:textId="77777777" w:rsidR="000603BA" w:rsidRPr="0033462F" w:rsidRDefault="000603BA" w:rsidP="000603BA">
      <w:pPr>
        <w:tabs>
          <w:tab w:val="left" w:pos="360"/>
        </w:tabs>
        <w:rPr>
          <w:b/>
          <w:color w:val="C00000"/>
        </w:rPr>
      </w:pPr>
      <w:r w:rsidRPr="0033462F">
        <w:rPr>
          <w:b/>
          <w:color w:val="C00000"/>
        </w:rPr>
        <w:t>ADLİ TIP KURUMU ŞUBE MÜDÜRLÜĞÜ</w:t>
      </w:r>
    </w:p>
    <w:p w14:paraId="600954EE" w14:textId="77777777" w:rsidR="000603BA" w:rsidRPr="00705E1B" w:rsidRDefault="000603BA" w:rsidP="000603BA">
      <w:pPr>
        <w:tabs>
          <w:tab w:val="left" w:pos="360"/>
        </w:tabs>
        <w:jc w:val="both"/>
        <w:rPr>
          <w:bCs/>
        </w:rPr>
      </w:pPr>
      <w:r w:rsidRPr="00705E1B">
        <w:rPr>
          <w:bCs/>
        </w:rPr>
        <w:t>Devlet Hastanesi Yerleşkesi</w:t>
      </w:r>
    </w:p>
    <w:p w14:paraId="610C170F" w14:textId="77777777" w:rsidR="000603BA" w:rsidRPr="00705E1B" w:rsidRDefault="000603BA" w:rsidP="000603BA">
      <w:pPr>
        <w:tabs>
          <w:tab w:val="left" w:pos="360"/>
        </w:tabs>
        <w:jc w:val="both"/>
        <w:rPr>
          <w:b/>
          <w:color w:val="00B050"/>
          <w:lang w:eastAsia="tr-TR"/>
        </w:rPr>
      </w:pPr>
      <w:r w:rsidRPr="00705E1B">
        <w:rPr>
          <w:noProof/>
          <w:color w:val="00B050"/>
          <w:lang w:eastAsia="tr-TR"/>
        </w:rPr>
        <mc:AlternateContent>
          <mc:Choice Requires="wps">
            <w:drawing>
              <wp:anchor distT="0" distB="0" distL="114300" distR="114300" simplePos="0" relativeHeight="251668480" behindDoc="0" locked="0" layoutInCell="1" allowOverlap="1" wp14:anchorId="13E99BEA" wp14:editId="040F2013">
                <wp:simplePos x="0" y="0"/>
                <wp:positionH relativeFrom="column">
                  <wp:posOffset>-144145</wp:posOffset>
                </wp:positionH>
                <wp:positionV relativeFrom="paragraph">
                  <wp:posOffset>65405</wp:posOffset>
                </wp:positionV>
                <wp:extent cx="2809240" cy="6350"/>
                <wp:effectExtent l="46355" t="52705" r="65405" b="679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13B578" id="AutoShape 10" o:spid="_x0000_s1026" type="#_x0000_t32" style="position:absolute;margin-left:-11.35pt;margin-top:5.15pt;width:221.2pt;height:.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" strokeweight=".26mm">
                <v:stroke joinstyle="miter" endcap="square"/>
                <v:shadow color="black" opacity="49150f" offset=".74833mm,.74833mm"/>
              </v:shape>
            </w:pict>
          </mc:Fallback>
        </mc:AlternateContent>
      </w:r>
    </w:p>
    <w:p w14:paraId="27DD8A2B" w14:textId="77777777" w:rsidR="000603BA" w:rsidRPr="0033462F" w:rsidRDefault="000603BA" w:rsidP="000603BA">
      <w:pPr>
        <w:tabs>
          <w:tab w:val="left" w:pos="360"/>
        </w:tabs>
        <w:jc w:val="both"/>
        <w:rPr>
          <w:b/>
          <w:color w:val="C00000"/>
        </w:rPr>
      </w:pPr>
      <w:r w:rsidRPr="0033462F">
        <w:rPr>
          <w:b/>
          <w:color w:val="C00000"/>
        </w:rPr>
        <w:t>BİLGİ İŞLEM ŞEFLİĞİ</w:t>
      </w:r>
    </w:p>
    <w:p w14:paraId="790A66CA" w14:textId="77777777" w:rsidR="000603BA" w:rsidRPr="00705E1B" w:rsidRDefault="000603BA" w:rsidP="000603BA">
      <w:pPr>
        <w:tabs>
          <w:tab w:val="left" w:pos="360"/>
        </w:tabs>
        <w:jc w:val="both"/>
        <w:rPr>
          <w:bCs/>
        </w:rPr>
      </w:pPr>
      <w:r w:rsidRPr="00705E1B">
        <w:rPr>
          <w:bCs/>
        </w:rPr>
        <w:t>Ana Hizmet Binası</w:t>
      </w:r>
    </w:p>
    <w:p w14:paraId="1F16450D" w14:textId="77777777" w:rsidR="000603BA" w:rsidRPr="00705E1B" w:rsidRDefault="000603BA" w:rsidP="000603BA">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669504" behindDoc="0" locked="0" layoutInCell="1" allowOverlap="1" wp14:anchorId="534E37FE" wp14:editId="7AC6E2DD">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B55886" id="AutoShape 11" o:spid="_x0000_s1026" type="#_x0000_t32" style="position:absolute;margin-left:-11.35pt;margin-top:5.55pt;width:221.2pt;height:.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" strokeweight=".26mm">
                <v:stroke joinstyle="miter" endcap="square"/>
                <v:shadow color="black" opacity="49150f" offset=".74833mm,.74833mm"/>
              </v:shape>
            </w:pict>
          </mc:Fallback>
        </mc:AlternateContent>
      </w:r>
    </w:p>
    <w:p w14:paraId="3F00FAB3" w14:textId="77777777" w:rsidR="000603BA" w:rsidRDefault="000603BA" w:rsidP="000603BA">
      <w:pPr>
        <w:tabs>
          <w:tab w:val="left" w:pos="360"/>
        </w:tabs>
        <w:rPr>
          <w:b/>
          <w:color w:val="C00000"/>
        </w:rPr>
      </w:pPr>
      <w:r w:rsidRPr="0033462F">
        <w:rPr>
          <w:b/>
          <w:color w:val="C00000"/>
        </w:rPr>
        <w:t>DENETİMLİ SERBESTLİK MÜDÜRLÜĞÜ</w:t>
      </w:r>
    </w:p>
    <w:p w14:paraId="73A28CBA" w14:textId="12CEF850" w:rsidR="00A00397" w:rsidRPr="00705E1B" w:rsidRDefault="00A00397" w:rsidP="000603BA">
      <w:pPr>
        <w:tabs>
          <w:tab w:val="left" w:pos="360"/>
        </w:tabs>
        <w:rPr>
          <w:b/>
          <w:color w:val="C00000"/>
        </w:rPr>
        <w:sectPr w:rsidR="00A00397" w:rsidRPr="00705E1B" w:rsidSect="00555070">
          <w:type w:val="continuous"/>
          <w:pgSz w:w="11906" w:h="16838"/>
          <w:pgMar w:top="1417" w:right="1417" w:bottom="1417" w:left="1417" w:header="708" w:footer="708" w:gutter="0"/>
          <w:cols w:num="2" w:sep="1" w:space="708"/>
          <w:docGrid w:linePitch="360"/>
        </w:sectPr>
      </w:pPr>
      <w:r>
        <w:rPr>
          <w:b/>
          <w:color w:val="C00000"/>
        </w:rPr>
        <w:t>-</w:t>
      </w:r>
    </w:p>
    <w:p w14:paraId="3DFDB016" w14:textId="77777777" w:rsidR="000603BA" w:rsidRPr="00705E1B" w:rsidRDefault="000603BA" w:rsidP="000603BA">
      <w:pPr>
        <w:tabs>
          <w:tab w:val="left" w:pos="4995"/>
        </w:tabs>
        <w:rPr>
          <w:b/>
          <w:color w:val="C00000"/>
        </w:rPr>
      </w:pPr>
      <w:r w:rsidRPr="00705E1B">
        <w:rPr>
          <w:b/>
          <w:color w:val="C00000"/>
        </w:rPr>
        <w:tab/>
      </w:r>
    </w:p>
    <w:p w14:paraId="485900DA" w14:textId="77777777" w:rsidR="000603BA" w:rsidRPr="00705E1B" w:rsidRDefault="000603BA" w:rsidP="000603BA">
      <w:pPr>
        <w:tabs>
          <w:tab w:val="left" w:pos="4995"/>
        </w:tabs>
        <w:sectPr w:rsidR="000603BA" w:rsidRPr="00705E1B" w:rsidSect="00555070">
          <w:type w:val="continuous"/>
          <w:pgSz w:w="11906" w:h="16838"/>
          <w:pgMar w:top="1417" w:right="1417" w:bottom="1417" w:left="1417" w:header="708" w:footer="708" w:gutter="0"/>
          <w:cols w:space="708"/>
          <w:docGrid w:linePitch="360"/>
        </w:sectPr>
      </w:pPr>
      <w:r w:rsidRPr="00705E1B">
        <w:rPr>
          <w:noProof/>
          <w:lang w:eastAsia="tr-TR"/>
        </w:rPr>
        <mc:AlternateContent>
          <mc:Choice Requires="wps">
            <w:drawing>
              <wp:anchor distT="0" distB="0" distL="114300" distR="114300" simplePos="0" relativeHeight="251673600" behindDoc="0" locked="0" layoutInCell="1" allowOverlap="1" wp14:anchorId="3AFA1F16" wp14:editId="288770ED">
                <wp:simplePos x="0" y="0"/>
                <wp:positionH relativeFrom="column">
                  <wp:posOffset>-38100</wp:posOffset>
                </wp:positionH>
                <wp:positionV relativeFrom="paragraph">
                  <wp:posOffset>48260</wp:posOffset>
                </wp:positionV>
                <wp:extent cx="2809240" cy="6350"/>
                <wp:effectExtent l="46355" t="45085" r="65405" b="6286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91C6B4" id="AutoShape 11" o:spid="_x0000_s1026" type="#_x0000_t32" style="position:absolute;margin-left:-3pt;margin-top:3.8pt;width:221.2pt;height:.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" strokeweight=".26mm">
                <v:stroke joinstyle="miter" endcap="square"/>
                <v:shadow color="black" opacity="49150f" offset=".74833mm,.74833mm"/>
              </v:shape>
            </w:pict>
          </mc:Fallback>
        </mc:AlternateContent>
      </w:r>
      <w:r w:rsidRPr="00705E1B">
        <w:rPr>
          <w:noProof/>
          <w:lang w:eastAsia="tr-TR"/>
        </w:rPr>
        <mc:AlternateContent>
          <mc:Choice Requires="wps">
            <w:drawing>
              <wp:anchor distT="0" distB="0" distL="114300" distR="114300" simplePos="0" relativeHeight="251674624" behindDoc="0" locked="0" layoutInCell="1" allowOverlap="1" wp14:anchorId="6F03F715" wp14:editId="062AC94F">
                <wp:simplePos x="0" y="0"/>
                <wp:positionH relativeFrom="column">
                  <wp:posOffset>3013075</wp:posOffset>
                </wp:positionH>
                <wp:positionV relativeFrom="paragraph">
                  <wp:posOffset>31115</wp:posOffset>
                </wp:positionV>
                <wp:extent cx="2809240" cy="6350"/>
                <wp:effectExtent l="46355" t="45085" r="65405" b="6286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7A1410" id="AutoShape 11" o:spid="_x0000_s1026" type="#_x0000_t32" style="position:absolute;margin-left:237.25pt;margin-top:2.45pt;width:221.2pt;height:.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" strokeweight=".26mm">
                <v:stroke joinstyle="miter" endcap="square"/>
                <v:shadow color="black" opacity="49150f" offset=".74833mm,.74833mm"/>
              </v:shape>
            </w:pict>
          </mc:Fallback>
        </mc:AlternateContent>
      </w:r>
    </w:p>
    <w:p w14:paraId="19828244" w14:textId="77777777" w:rsidR="000603BA" w:rsidRPr="00705E1B" w:rsidRDefault="000603BA" w:rsidP="000603BA">
      <w:pPr>
        <w:tabs>
          <w:tab w:val="left" w:pos="360"/>
        </w:tabs>
        <w:jc w:val="both"/>
        <w:rPr>
          <w:b/>
          <w:color w:val="C00000"/>
        </w:rPr>
        <w:sectPr w:rsidR="000603BA" w:rsidRPr="00705E1B" w:rsidSect="00555070">
          <w:type w:val="continuous"/>
          <w:pgSz w:w="11906" w:h="16838"/>
          <w:pgMar w:top="1417" w:right="1417" w:bottom="1417" w:left="1417" w:header="708" w:footer="708" w:gutter="0"/>
          <w:cols w:space="708"/>
          <w:docGrid w:linePitch="360"/>
        </w:sectPr>
      </w:pPr>
    </w:p>
    <w:p w14:paraId="3ECC20BA" w14:textId="77777777" w:rsidR="000603BA" w:rsidRPr="0033462F" w:rsidRDefault="000603BA" w:rsidP="000603BA">
      <w:pPr>
        <w:tabs>
          <w:tab w:val="left" w:pos="360"/>
        </w:tabs>
        <w:jc w:val="both"/>
        <w:rPr>
          <w:b/>
          <w:color w:val="C00000"/>
        </w:rPr>
      </w:pPr>
      <w:r w:rsidRPr="0033462F">
        <w:rPr>
          <w:b/>
          <w:color w:val="C00000"/>
        </w:rPr>
        <w:t xml:space="preserve">DANIŞMA MASASI </w:t>
      </w:r>
    </w:p>
    <w:p w14:paraId="381057FD" w14:textId="77777777" w:rsidR="000603BA" w:rsidRPr="00705E1B" w:rsidRDefault="000603BA" w:rsidP="000603BA">
      <w:pPr>
        <w:tabs>
          <w:tab w:val="left" w:pos="360"/>
        </w:tabs>
        <w:jc w:val="both"/>
        <w:rPr>
          <w:bCs/>
        </w:rPr>
      </w:pPr>
      <w:r w:rsidRPr="00705E1B">
        <w:rPr>
          <w:bCs/>
        </w:rPr>
        <w:t xml:space="preserve">Ana Hizmet </w:t>
      </w:r>
      <w:proofErr w:type="gramStart"/>
      <w:r w:rsidRPr="00705E1B">
        <w:rPr>
          <w:bCs/>
        </w:rPr>
        <w:t>Binası  ve</w:t>
      </w:r>
      <w:proofErr w:type="gramEnd"/>
      <w:r w:rsidRPr="00705E1B">
        <w:rPr>
          <w:bCs/>
        </w:rPr>
        <w:t xml:space="preserve"> Ek Hizmet Binası</w:t>
      </w:r>
    </w:p>
    <w:p w14:paraId="660C4546" w14:textId="77777777" w:rsidR="000603BA" w:rsidRPr="00705E1B" w:rsidRDefault="000603BA" w:rsidP="000603BA">
      <w:pPr>
        <w:tabs>
          <w:tab w:val="left" w:pos="360"/>
        </w:tabs>
        <w:jc w:val="both"/>
        <w:rPr>
          <w:b/>
          <w:color w:val="00B050"/>
        </w:rPr>
      </w:pPr>
      <w:r w:rsidRPr="00705E1B">
        <w:rPr>
          <w:noProof/>
          <w:color w:val="00B050"/>
          <w:lang w:eastAsia="tr-TR"/>
        </w:rPr>
        <mc:AlternateContent>
          <mc:Choice Requires="wps">
            <w:drawing>
              <wp:anchor distT="0" distB="0" distL="114300" distR="114300" simplePos="0" relativeHeight="251670528" behindDoc="0" locked="0" layoutInCell="1" allowOverlap="1" wp14:anchorId="327985BC" wp14:editId="7B0C5350">
                <wp:simplePos x="0" y="0"/>
                <wp:positionH relativeFrom="column">
                  <wp:posOffset>27305</wp:posOffset>
                </wp:positionH>
                <wp:positionV relativeFrom="paragraph">
                  <wp:posOffset>75565</wp:posOffset>
                </wp:positionV>
                <wp:extent cx="2809240" cy="6350"/>
                <wp:effectExtent l="52705" t="50165" r="59055" b="5778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C500C8" id="AutoShape 8" o:spid="_x0000_s1026" type="#_x0000_t32" style="position:absolute;margin-left:2.15pt;margin-top:5.95pt;width:221.2pt;height:.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" strokeweight=".26mm">
                <v:stroke joinstyle="miter" endcap="square"/>
                <v:shadow color="black" opacity="49150f" offset=".74833mm,.74833mm"/>
              </v:shape>
            </w:pict>
          </mc:Fallback>
        </mc:AlternateContent>
      </w:r>
    </w:p>
    <w:p w14:paraId="7FCA6964" w14:textId="77777777" w:rsidR="000603BA" w:rsidRPr="00705E1B" w:rsidRDefault="000603BA" w:rsidP="000603BA">
      <w:pPr>
        <w:tabs>
          <w:tab w:val="left" w:pos="360"/>
        </w:tabs>
        <w:rPr>
          <w:b/>
          <w:color w:val="FF0000"/>
        </w:rPr>
      </w:pPr>
      <w:r w:rsidRPr="0033462F">
        <w:rPr>
          <w:b/>
          <w:color w:val="C00000"/>
        </w:rPr>
        <w:t>ADLİ GÖRÜŞME ODALARI</w:t>
      </w:r>
    </w:p>
    <w:p w14:paraId="133A0ECD" w14:textId="77777777" w:rsidR="000603BA" w:rsidRPr="00B76BC2" w:rsidRDefault="000603BA" w:rsidP="000603BA">
      <w:pPr>
        <w:tabs>
          <w:tab w:val="left" w:pos="360"/>
        </w:tabs>
        <w:jc w:val="both"/>
        <w:rPr>
          <w:bCs/>
        </w:rPr>
      </w:pPr>
      <w:r w:rsidRPr="00B76BC2">
        <w:rPr>
          <w:bCs/>
        </w:rPr>
        <w:t>Ana Hizmet Binası</w:t>
      </w:r>
    </w:p>
    <w:p w14:paraId="3556907C" w14:textId="77777777" w:rsidR="000603BA" w:rsidRPr="00705E1B" w:rsidRDefault="000603BA" w:rsidP="000603BA">
      <w:pPr>
        <w:tabs>
          <w:tab w:val="left" w:pos="360"/>
        </w:tabs>
        <w:jc w:val="both"/>
        <w:rPr>
          <w:bCs/>
        </w:rPr>
      </w:pPr>
      <w:r w:rsidRPr="0033462F">
        <w:rPr>
          <w:b/>
          <w:color w:val="C00000"/>
        </w:rPr>
        <w:t>MEDYA İLETİŞİM BÜROSU</w:t>
      </w:r>
      <w:r w:rsidRPr="00705E1B">
        <w:rPr>
          <w:b/>
          <w:color w:val="FF0000"/>
        </w:rPr>
        <w:br/>
      </w:r>
      <w:r w:rsidRPr="00705E1B">
        <w:rPr>
          <w:bCs/>
        </w:rPr>
        <w:t>Ana Hizmet Binası</w:t>
      </w:r>
    </w:p>
    <w:p w14:paraId="54F1BFDC" w14:textId="77777777" w:rsidR="000603BA" w:rsidRPr="00705E1B" w:rsidRDefault="000603BA" w:rsidP="000603BA">
      <w:pPr>
        <w:tabs>
          <w:tab w:val="left" w:pos="360"/>
        </w:tabs>
        <w:jc w:val="both"/>
        <w:rPr>
          <w:bCs/>
          <w:lang w:eastAsia="tr-TR"/>
        </w:rPr>
      </w:pPr>
    </w:p>
    <w:p w14:paraId="595A3A74" w14:textId="77777777" w:rsidR="000603BA" w:rsidRPr="00705E1B" w:rsidRDefault="000603BA" w:rsidP="000603BA">
      <w:pPr>
        <w:tabs>
          <w:tab w:val="left" w:pos="360"/>
        </w:tabs>
        <w:jc w:val="both"/>
        <w:rPr>
          <w:b/>
          <w:color w:val="C00000"/>
          <w:lang w:eastAsia="tr-TR"/>
        </w:rPr>
      </w:pPr>
      <w:r w:rsidRPr="00705E1B">
        <w:rPr>
          <w:noProof/>
          <w:color w:val="C00000"/>
          <w:lang w:eastAsia="tr-TR"/>
        </w:rPr>
        <mc:AlternateContent>
          <mc:Choice Requires="wps">
            <w:drawing>
              <wp:anchor distT="0" distB="0" distL="114300" distR="114300" simplePos="0" relativeHeight="251671552" behindDoc="0" locked="0" layoutInCell="1" allowOverlap="1" wp14:anchorId="22E511FC" wp14:editId="48EFB601">
                <wp:simplePos x="0" y="0"/>
                <wp:positionH relativeFrom="column">
                  <wp:posOffset>0</wp:posOffset>
                </wp:positionH>
                <wp:positionV relativeFrom="paragraph">
                  <wp:posOffset>49530</wp:posOffset>
                </wp:positionV>
                <wp:extent cx="2809240" cy="6350"/>
                <wp:effectExtent l="52705" t="50165" r="59055" b="5778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341D71" id="AutoShape 8" o:spid="_x0000_s1026" type="#_x0000_t32" style="position:absolute;margin-left:0;margin-top:3.9pt;width:221.2pt;height:.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" strokeweight=".26mm">
                <v:stroke joinstyle="miter" endcap="square"/>
                <v:shadow color="black" opacity="49150f" offset=".74833mm,.74833mm"/>
              </v:shape>
            </w:pict>
          </mc:Fallback>
        </mc:AlternateContent>
      </w:r>
    </w:p>
    <w:p w14:paraId="758164AE" w14:textId="4E194727" w:rsidR="000603BA" w:rsidRPr="0033462F" w:rsidRDefault="000603BA" w:rsidP="000603BA">
      <w:pPr>
        <w:tabs>
          <w:tab w:val="left" w:pos="360"/>
        </w:tabs>
        <w:jc w:val="both"/>
        <w:rPr>
          <w:b/>
          <w:color w:val="C00000"/>
        </w:rPr>
        <w:sectPr w:rsidR="000603BA" w:rsidRPr="0033462F" w:rsidSect="00555070">
          <w:type w:val="continuous"/>
          <w:pgSz w:w="11906" w:h="16838"/>
          <w:pgMar w:top="1417" w:right="1417" w:bottom="1417" w:left="1417" w:header="708" w:footer="708" w:gutter="0"/>
          <w:cols w:num="2" w:sep="1" w:space="708"/>
          <w:docGrid w:linePitch="360"/>
        </w:sectPr>
      </w:pPr>
      <w:r w:rsidRPr="0033462F">
        <w:rPr>
          <w:b/>
          <w:color w:val="C00000"/>
        </w:rPr>
        <w:t>ADLİ DESTEK VE MAĞDUR HİZMETLERİ MÜDÜRLÜĞÜ</w:t>
      </w:r>
    </w:p>
    <w:p w14:paraId="0107CCD1" w14:textId="1338AD4C" w:rsidR="00507D6D" w:rsidRPr="00705E1B" w:rsidRDefault="00507D6D" w:rsidP="00507D6D">
      <w:pPr>
        <w:rPr>
          <w:b/>
          <w:color w:val="C00000"/>
        </w:rPr>
        <w:sectPr w:rsidR="00507D6D" w:rsidRPr="00705E1B" w:rsidSect="00555070">
          <w:type w:val="continuous"/>
          <w:pgSz w:w="11906" w:h="16838"/>
          <w:pgMar w:top="1417" w:right="1417" w:bottom="1417" w:left="1417" w:header="708" w:footer="708" w:gutter="0"/>
          <w:cols w:space="708"/>
          <w:docGrid w:linePitch="360"/>
        </w:sectPr>
      </w:pPr>
      <w:r w:rsidRPr="00705E1B">
        <w:rPr>
          <w:noProof/>
          <w:lang w:eastAsia="tr-TR"/>
        </w:rPr>
        <mc:AlternateContent>
          <mc:Choice Requires="wps">
            <w:drawing>
              <wp:anchor distT="0" distB="0" distL="114300" distR="114300" simplePos="0" relativeHeight="251658752" behindDoc="0" locked="0" layoutInCell="1" allowOverlap="1" wp14:anchorId="58687CF0" wp14:editId="69CB2C35">
                <wp:simplePos x="0" y="0"/>
                <wp:positionH relativeFrom="column">
                  <wp:posOffset>27305</wp:posOffset>
                </wp:positionH>
                <wp:positionV relativeFrom="paragraph">
                  <wp:posOffset>176012</wp:posOffset>
                </wp:positionV>
                <wp:extent cx="5793740" cy="6350"/>
                <wp:effectExtent l="52705" t="55245" r="59055" b="6540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7B4571" id="_x0000_t32" coordsize="21600,21600" o:spt="32" o:oned="t" path="m,l21600,21600e" filled="f">
                <v:path arrowok="t" fillok="f" o:connecttype="none"/>
                <o:lock v:ext="edit" shapetype="t"/>
              </v:shapetype>
              <v:shape id="AutoShape 5" o:spid="_x0000_s1026" type="#_x0000_t32" style="position:absolute;margin-left:2.15pt;margin-top:13.85pt;width:456.2pt;height:.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" strokeweight=".26mm">
                <v:stroke joinstyle="miter" endcap="square"/>
                <v:shadow color="black" opacity="49150f" offset=".74833mm,.74833mm"/>
              </v:shape>
            </w:pict>
          </mc:Fallback>
        </mc:AlternateContent>
      </w:r>
    </w:p>
    <w:p w14:paraId="2FC6F182" w14:textId="26B9D7A0" w:rsidR="00E32D7B" w:rsidRPr="00705E1B" w:rsidRDefault="00E32D7B">
      <w:pPr>
        <w:rPr>
          <w:b/>
          <w:color w:val="C00000"/>
        </w:rPr>
      </w:pPr>
    </w:p>
    <w:p w14:paraId="7C908D88" w14:textId="77777777" w:rsidR="00FD1C0B" w:rsidRDefault="00E32D7B" w:rsidP="0017639B">
      <w:pPr>
        <w:pStyle w:val="Balk4"/>
        <w:numPr>
          <w:ilvl w:val="1"/>
          <w:numId w:val="5"/>
        </w:numPr>
        <w:tabs>
          <w:tab w:val="left" w:pos="360"/>
        </w:tabs>
        <w:ind w:left="0" w:firstLine="851"/>
        <w:jc w:val="both"/>
        <w:rPr>
          <w:color w:val="C00000"/>
          <w:sz w:val="24"/>
          <w:szCs w:val="24"/>
        </w:rPr>
      </w:pPr>
      <w:bookmarkStart w:id="66" w:name="__RefHeading__165_1323963809"/>
      <w:bookmarkStart w:id="67" w:name="__RefHeading__294_597354004"/>
      <w:bookmarkStart w:id="68" w:name="__RefHeading__208_1086036030"/>
      <w:bookmarkStart w:id="69" w:name="__RefHeading__153_1589488387"/>
      <w:bookmarkStart w:id="70" w:name="__RefHeading___Toc450743411"/>
      <w:bookmarkStart w:id="71" w:name="__RefHeading__730_2095565461"/>
      <w:bookmarkStart w:id="72" w:name="__RefHeading__587_796719703"/>
      <w:bookmarkStart w:id="73" w:name="_Toc455182122"/>
      <w:bookmarkStart w:id="74" w:name="_Toc92879951"/>
      <w:bookmarkStart w:id="75" w:name="_Toc94867857"/>
      <w:bookmarkStart w:id="76" w:name="_Toc121219585"/>
      <w:bookmarkEnd w:id="66"/>
      <w:bookmarkEnd w:id="67"/>
      <w:bookmarkEnd w:id="68"/>
      <w:bookmarkEnd w:id="69"/>
      <w:bookmarkEnd w:id="70"/>
      <w:bookmarkEnd w:id="71"/>
      <w:bookmarkEnd w:id="72"/>
      <w:r w:rsidRPr="00FD1C0B">
        <w:rPr>
          <w:color w:val="C00000"/>
          <w:sz w:val="24"/>
          <w:szCs w:val="24"/>
        </w:rPr>
        <w:t>MÜLHAKAT ADLİYELER</w:t>
      </w:r>
      <w:bookmarkEnd w:id="73"/>
      <w:bookmarkEnd w:id="74"/>
      <w:bookmarkEnd w:id="75"/>
      <w:bookmarkEnd w:id="76"/>
    </w:p>
    <w:p w14:paraId="36DE7AFB" w14:textId="6E52E10C" w:rsidR="00263D30" w:rsidRPr="00FD1C0B" w:rsidRDefault="00E32D7B" w:rsidP="0017639B">
      <w:pPr>
        <w:pStyle w:val="Balk4"/>
        <w:numPr>
          <w:ilvl w:val="1"/>
          <w:numId w:val="5"/>
        </w:numPr>
        <w:tabs>
          <w:tab w:val="left" w:pos="360"/>
        </w:tabs>
        <w:ind w:left="0" w:firstLine="851"/>
        <w:jc w:val="both"/>
        <w:rPr>
          <w:color w:val="C00000"/>
          <w:sz w:val="24"/>
          <w:szCs w:val="24"/>
        </w:rPr>
      </w:pPr>
      <w:r w:rsidRPr="00FD1C0B">
        <w:rPr>
          <w:sz w:val="24"/>
          <w:szCs w:val="24"/>
        </w:rPr>
        <w:tab/>
      </w:r>
      <w:r w:rsidR="00263D30" w:rsidRPr="00FD1C0B">
        <w:rPr>
          <w:color w:val="C00000"/>
          <w:sz w:val="24"/>
          <w:szCs w:val="24"/>
        </w:rPr>
        <w:t>DİCLE ADLİYESİ</w:t>
      </w:r>
    </w:p>
    <w:p w14:paraId="5AA6E0CA" w14:textId="1020CC06" w:rsidR="00263D30" w:rsidRPr="00705E1B" w:rsidRDefault="00263D30" w:rsidP="00263D30">
      <w:pPr>
        <w:tabs>
          <w:tab w:val="left" w:pos="360"/>
        </w:tabs>
        <w:jc w:val="both"/>
        <w:rPr>
          <w:b/>
          <w:color w:val="CC0000"/>
        </w:rPr>
      </w:pPr>
    </w:p>
    <w:p w14:paraId="4F0A939A" w14:textId="50928421" w:rsidR="00263D30" w:rsidRPr="00705E1B" w:rsidRDefault="00263D30" w:rsidP="00263D30">
      <w:pPr>
        <w:tabs>
          <w:tab w:val="left" w:pos="360"/>
        </w:tabs>
        <w:jc w:val="both"/>
        <w:rPr>
          <w:b/>
          <w:color w:val="C00000"/>
        </w:rPr>
        <w:sectPr w:rsidR="00263D30" w:rsidRPr="00705E1B" w:rsidSect="00555070">
          <w:type w:val="continuous"/>
          <w:pgSz w:w="11906" w:h="16838"/>
          <w:pgMar w:top="1417" w:right="1417" w:bottom="1417" w:left="1417" w:header="708" w:footer="708" w:gutter="0"/>
          <w:cols w:space="708"/>
          <w:docGrid w:linePitch="360"/>
        </w:sectPr>
      </w:pPr>
    </w:p>
    <w:p w14:paraId="63CD5C33" w14:textId="77777777" w:rsidR="00263D30" w:rsidRPr="00705E1B" w:rsidRDefault="00263D30" w:rsidP="00263D30">
      <w:pPr>
        <w:tabs>
          <w:tab w:val="left" w:pos="360"/>
        </w:tabs>
        <w:rPr>
          <w:b/>
        </w:rPr>
      </w:pPr>
      <w:r w:rsidRPr="00705E1B">
        <w:rPr>
          <w:b/>
          <w:color w:val="C00000"/>
        </w:rPr>
        <w:t>MAHKEMELER</w:t>
      </w:r>
    </w:p>
    <w:p w14:paraId="585707E3" w14:textId="77777777" w:rsidR="00263D30" w:rsidRPr="00705E1B" w:rsidRDefault="00263D30" w:rsidP="00263D30">
      <w:pPr>
        <w:tabs>
          <w:tab w:val="left" w:pos="360"/>
        </w:tabs>
        <w:jc w:val="both"/>
      </w:pPr>
      <w:r w:rsidRPr="00705E1B">
        <w:t>Dicle Asliye Hukuk Mahkemesi</w:t>
      </w:r>
    </w:p>
    <w:p w14:paraId="1DD676DE" w14:textId="77777777" w:rsidR="00263D30" w:rsidRPr="00705E1B" w:rsidRDefault="00263D30" w:rsidP="00263D30">
      <w:pPr>
        <w:tabs>
          <w:tab w:val="left" w:pos="360"/>
        </w:tabs>
        <w:jc w:val="both"/>
      </w:pPr>
      <w:r w:rsidRPr="00705E1B">
        <w:t xml:space="preserve">Dicle İcra Hukuk Mahkemesi </w:t>
      </w:r>
    </w:p>
    <w:p w14:paraId="479AEF9A" w14:textId="77777777" w:rsidR="00263D30" w:rsidRPr="00705E1B" w:rsidRDefault="00263D30" w:rsidP="00263D30">
      <w:pPr>
        <w:tabs>
          <w:tab w:val="left" w:pos="360"/>
        </w:tabs>
        <w:jc w:val="both"/>
      </w:pPr>
      <w:r w:rsidRPr="00705E1B">
        <w:t>Dicle Asliye Ceza Mahkemesi</w:t>
      </w:r>
    </w:p>
    <w:p w14:paraId="1DE6AF54" w14:textId="77777777" w:rsidR="00263D30" w:rsidRPr="00705E1B" w:rsidRDefault="00263D30" w:rsidP="00263D30">
      <w:pPr>
        <w:tabs>
          <w:tab w:val="left" w:pos="360"/>
        </w:tabs>
        <w:jc w:val="both"/>
      </w:pPr>
      <w:r w:rsidRPr="00705E1B">
        <w:t>Dicle Sulh Ceza Hakimliği</w:t>
      </w:r>
    </w:p>
    <w:p w14:paraId="35E0EED3" w14:textId="77777777" w:rsidR="00263D30" w:rsidRPr="00705E1B" w:rsidRDefault="00263D30" w:rsidP="00263D30">
      <w:pPr>
        <w:tabs>
          <w:tab w:val="left" w:pos="360"/>
        </w:tabs>
        <w:jc w:val="both"/>
      </w:pPr>
      <w:r w:rsidRPr="00705E1B">
        <w:t xml:space="preserve">Dicle Sulh Hukuk Mahkemesi </w:t>
      </w:r>
    </w:p>
    <w:p w14:paraId="1136EF2B" w14:textId="77777777" w:rsidR="00263D30" w:rsidRPr="00705E1B" w:rsidRDefault="00263D30" w:rsidP="00263D30">
      <w:pPr>
        <w:tabs>
          <w:tab w:val="left" w:pos="360"/>
        </w:tabs>
        <w:jc w:val="both"/>
      </w:pPr>
    </w:p>
    <w:p w14:paraId="03820849" w14:textId="77777777" w:rsidR="00263D30" w:rsidRPr="00705E1B" w:rsidRDefault="00263D30" w:rsidP="00263D30">
      <w:pPr>
        <w:tabs>
          <w:tab w:val="left" w:pos="360"/>
        </w:tabs>
        <w:jc w:val="both"/>
      </w:pPr>
      <w:r w:rsidRPr="00705E1B">
        <w:rPr>
          <w:noProof/>
          <w:lang w:eastAsia="tr-TR"/>
        </w:rPr>
        <mc:AlternateContent>
          <mc:Choice Requires="wps">
            <w:drawing>
              <wp:anchor distT="0" distB="0" distL="114300" distR="114300" simplePos="0" relativeHeight="251684864" behindDoc="0" locked="0" layoutInCell="1" allowOverlap="1" wp14:anchorId="1D37BADD" wp14:editId="7E086734">
                <wp:simplePos x="0" y="0"/>
                <wp:positionH relativeFrom="column">
                  <wp:posOffset>27305</wp:posOffset>
                </wp:positionH>
                <wp:positionV relativeFrom="paragraph">
                  <wp:posOffset>65405</wp:posOffset>
                </wp:positionV>
                <wp:extent cx="2809240" cy="6350"/>
                <wp:effectExtent l="52705" t="52705" r="59055" b="6794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BA1747" id="_x0000_t32" coordsize="21600,21600" o:spt="32" o:oned="t" path="m,l21600,21600e" filled="f">
                <v:path arrowok="t" fillok="f" o:connecttype="none"/>
                <o:lock v:ext="edit" shapetype="t"/>
              </v:shapetype>
              <v:shape id="AutoShape 12" o:spid="_x0000_s1026" type="#_x0000_t32" style="position:absolute;margin-left:2.15pt;margin-top:5.15pt;width:221.2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" strokeweight=".26mm">
                <v:stroke joinstyle="miter" endcap="square"/>
                <v:shadow color="black" opacity="49150f" offset=".74833mm,.74833mm"/>
              </v:shape>
            </w:pict>
          </mc:Fallback>
        </mc:AlternateContent>
      </w:r>
    </w:p>
    <w:p w14:paraId="2E848CD2" w14:textId="77777777" w:rsidR="00263D30" w:rsidRPr="00705E1B" w:rsidRDefault="00263D30" w:rsidP="00263D30">
      <w:pPr>
        <w:tabs>
          <w:tab w:val="left" w:pos="360"/>
        </w:tabs>
        <w:rPr>
          <w:b/>
          <w:color w:val="C00000"/>
        </w:rPr>
      </w:pPr>
      <w:r w:rsidRPr="00705E1B">
        <w:rPr>
          <w:b/>
          <w:color w:val="C00000"/>
        </w:rPr>
        <w:t>CUMHURİYET BAŞSAVCILIĞI</w:t>
      </w:r>
    </w:p>
    <w:p w14:paraId="4797B40D" w14:textId="7EE55403" w:rsidR="00263D30" w:rsidRPr="00705E1B" w:rsidRDefault="00263D30" w:rsidP="00263D30">
      <w:pPr>
        <w:tabs>
          <w:tab w:val="left" w:pos="360"/>
        </w:tabs>
        <w:jc w:val="both"/>
      </w:pPr>
      <w:r w:rsidRPr="00705E1B">
        <w:t>Dicle Cumhuriyet Başsavcılığı</w:t>
      </w:r>
    </w:p>
    <w:p w14:paraId="21E325D9" w14:textId="77777777" w:rsidR="00263D30" w:rsidRPr="00705E1B" w:rsidRDefault="00263D30" w:rsidP="00263D30">
      <w:pPr>
        <w:tabs>
          <w:tab w:val="left" w:pos="360"/>
        </w:tabs>
        <w:jc w:val="both"/>
      </w:pPr>
    </w:p>
    <w:p w14:paraId="222FC87B" w14:textId="77777777" w:rsidR="00263D30" w:rsidRPr="00705E1B" w:rsidRDefault="00263D30" w:rsidP="00263D30">
      <w:pPr>
        <w:sectPr w:rsidR="00263D30" w:rsidRPr="00705E1B" w:rsidSect="00555070">
          <w:type w:val="continuous"/>
          <w:pgSz w:w="11906" w:h="16838"/>
          <w:pgMar w:top="1417" w:right="1417" w:bottom="1417" w:left="1417" w:header="708" w:footer="708" w:gutter="0"/>
          <w:cols w:num="2" w:sep="1" w:space="708"/>
          <w:docGrid w:linePitch="360"/>
        </w:sectPr>
      </w:pPr>
    </w:p>
    <w:p w14:paraId="1E2AD793" w14:textId="77777777" w:rsidR="00263D30" w:rsidRPr="00705E1B" w:rsidRDefault="00263D30" w:rsidP="00263D30">
      <w:pPr>
        <w:tabs>
          <w:tab w:val="left" w:pos="360"/>
        </w:tabs>
        <w:rPr>
          <w:color w:val="C00000"/>
        </w:rPr>
      </w:pPr>
      <w:r w:rsidRPr="00705E1B">
        <w:rPr>
          <w:b/>
          <w:color w:val="C00000"/>
        </w:rPr>
        <w:t>İCRA VE İFLAS DAİRESİ</w:t>
      </w:r>
    </w:p>
    <w:p w14:paraId="6C9CE16A" w14:textId="77777777" w:rsidR="00263D30" w:rsidRPr="00705E1B" w:rsidRDefault="00263D30" w:rsidP="00263D30">
      <w:pPr>
        <w:tabs>
          <w:tab w:val="left" w:pos="360"/>
        </w:tabs>
        <w:jc w:val="both"/>
      </w:pPr>
      <w:r w:rsidRPr="00705E1B">
        <w:t>Dicle İcra Dairesi</w:t>
      </w:r>
    </w:p>
    <w:p w14:paraId="5980967E" w14:textId="77777777" w:rsidR="00263D30" w:rsidRPr="00705E1B" w:rsidRDefault="00263D30" w:rsidP="00263D30">
      <w:pPr>
        <w:tabs>
          <w:tab w:val="left" w:pos="360"/>
        </w:tabs>
        <w:jc w:val="both"/>
        <w:rPr>
          <w:lang w:eastAsia="tr-TR"/>
        </w:rPr>
      </w:pPr>
      <w:r w:rsidRPr="00705E1B">
        <w:rPr>
          <w:noProof/>
          <w:lang w:eastAsia="tr-TR"/>
        </w:rPr>
        <mc:AlternateContent>
          <mc:Choice Requires="wps">
            <w:drawing>
              <wp:anchor distT="0" distB="0" distL="114300" distR="114300" simplePos="0" relativeHeight="251678720" behindDoc="0" locked="0" layoutInCell="1" allowOverlap="1" wp14:anchorId="236C3B91" wp14:editId="0A35DEF4">
                <wp:simplePos x="0" y="0"/>
                <wp:positionH relativeFrom="column">
                  <wp:posOffset>27305</wp:posOffset>
                </wp:positionH>
                <wp:positionV relativeFrom="paragraph">
                  <wp:posOffset>65405</wp:posOffset>
                </wp:positionV>
                <wp:extent cx="2809240" cy="6350"/>
                <wp:effectExtent l="52705" t="52705" r="59055" b="6794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8029A0" id="AutoShape 6" o:spid="_x0000_s1026" type="#_x0000_t32" style="position:absolute;margin-left:2.15pt;margin-top:5.15pt;width:221.2pt;height:.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" strokeweight=".26mm">
                <v:stroke joinstyle="miter" endcap="square"/>
                <v:shadow color="black" opacity="49150f" offset=".74833mm,.74833mm"/>
              </v:shape>
            </w:pict>
          </mc:Fallback>
        </mc:AlternateContent>
      </w:r>
    </w:p>
    <w:p w14:paraId="351A4AB2" w14:textId="77777777" w:rsidR="00263D30" w:rsidRPr="00705E1B" w:rsidRDefault="00263D30" w:rsidP="00263D30">
      <w:pPr>
        <w:tabs>
          <w:tab w:val="left" w:pos="360"/>
        </w:tabs>
        <w:jc w:val="both"/>
        <w:rPr>
          <w:b/>
          <w:color w:val="C00000"/>
        </w:rPr>
      </w:pPr>
      <w:r w:rsidRPr="00705E1B">
        <w:rPr>
          <w:b/>
          <w:color w:val="C00000"/>
        </w:rPr>
        <w:t>İDARİ İŞLER MÜDÜRLÜĞÜ</w:t>
      </w:r>
    </w:p>
    <w:p w14:paraId="4CB07038" w14:textId="4E13B163" w:rsidR="00263D30" w:rsidRPr="00705E1B" w:rsidRDefault="00840608" w:rsidP="00263D30">
      <w:pPr>
        <w:tabs>
          <w:tab w:val="left" w:pos="360"/>
        </w:tabs>
        <w:jc w:val="both"/>
      </w:pPr>
      <w:r w:rsidRPr="00705E1B">
        <w:t>-</w:t>
      </w:r>
    </w:p>
    <w:p w14:paraId="27CE0137" w14:textId="77777777" w:rsidR="00263D30" w:rsidRPr="00705E1B" w:rsidRDefault="00263D30" w:rsidP="00263D30">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679744" behindDoc="0" locked="0" layoutInCell="1" allowOverlap="1" wp14:anchorId="4FB6EFBC" wp14:editId="3817E8DF">
                <wp:simplePos x="0" y="0"/>
                <wp:positionH relativeFrom="column">
                  <wp:posOffset>27305</wp:posOffset>
                </wp:positionH>
                <wp:positionV relativeFrom="paragraph">
                  <wp:posOffset>70485</wp:posOffset>
                </wp:positionV>
                <wp:extent cx="2809240" cy="6350"/>
                <wp:effectExtent l="52705" t="45085" r="59055" b="62865"/>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6EEE13" id="AutoShape 7" o:spid="_x0000_s1026" type="#_x0000_t32" style="position:absolute;margin-left:2.15pt;margin-top:5.55pt;width:221.2pt;height:.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" strokeweight=".26mm">
                <v:stroke joinstyle="miter" endcap="square"/>
                <v:shadow color="black" opacity="49150f" offset=".74833mm,.74833mm"/>
              </v:shape>
            </w:pict>
          </mc:Fallback>
        </mc:AlternateContent>
      </w:r>
    </w:p>
    <w:p w14:paraId="251171E6" w14:textId="77777777" w:rsidR="00263D30" w:rsidRPr="00705E1B" w:rsidRDefault="00263D30" w:rsidP="00263D30">
      <w:pPr>
        <w:tabs>
          <w:tab w:val="left" w:pos="360"/>
        </w:tabs>
        <w:jc w:val="both"/>
        <w:rPr>
          <w:b/>
          <w:color w:val="C00000"/>
        </w:rPr>
      </w:pPr>
      <w:r w:rsidRPr="00705E1B">
        <w:rPr>
          <w:b/>
          <w:color w:val="C00000"/>
        </w:rPr>
        <w:t xml:space="preserve">SEÇİM MÜDÜRLÜĞÜ </w:t>
      </w:r>
    </w:p>
    <w:p w14:paraId="294B5302" w14:textId="77777777" w:rsidR="00263D30" w:rsidRPr="00705E1B" w:rsidRDefault="00263D30" w:rsidP="00263D30">
      <w:pPr>
        <w:tabs>
          <w:tab w:val="left" w:pos="360"/>
        </w:tabs>
        <w:jc w:val="both"/>
        <w:rPr>
          <w:bCs/>
        </w:rPr>
      </w:pPr>
      <w:r w:rsidRPr="00705E1B">
        <w:rPr>
          <w:bCs/>
        </w:rPr>
        <w:t>Dicle İlçe Seçim Kurulu Başkanlığı</w:t>
      </w:r>
    </w:p>
    <w:p w14:paraId="49BC2E05" w14:textId="77777777" w:rsidR="00263D30" w:rsidRPr="00705E1B" w:rsidRDefault="00263D30" w:rsidP="00263D30">
      <w:pPr>
        <w:tabs>
          <w:tab w:val="left" w:pos="360"/>
        </w:tabs>
        <w:jc w:val="both"/>
      </w:pPr>
      <w:r w:rsidRPr="00705E1B">
        <w:rPr>
          <w:noProof/>
          <w:lang w:eastAsia="tr-TR"/>
        </w:rPr>
        <mc:AlternateContent>
          <mc:Choice Requires="wps">
            <w:drawing>
              <wp:anchor distT="0" distB="0" distL="114300" distR="114300" simplePos="0" relativeHeight="251687936" behindDoc="0" locked="0" layoutInCell="1" allowOverlap="1" wp14:anchorId="084D8A3B" wp14:editId="21BCBD65">
                <wp:simplePos x="0" y="0"/>
                <wp:positionH relativeFrom="column">
                  <wp:posOffset>0</wp:posOffset>
                </wp:positionH>
                <wp:positionV relativeFrom="paragraph">
                  <wp:posOffset>44450</wp:posOffset>
                </wp:positionV>
                <wp:extent cx="2809240" cy="6350"/>
                <wp:effectExtent l="46355" t="45085" r="65405" b="6286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78EEFC" id="AutoShape 11" o:spid="_x0000_s1026" type="#_x0000_t32" style="position:absolute;margin-left:0;margin-top:3.5pt;width:221.2pt;height:.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" strokeweight=".26mm">
                <v:stroke joinstyle="miter" endcap="square"/>
                <v:shadow color="black" opacity="49150f" offset=".74833mm,.74833mm"/>
              </v:shape>
            </w:pict>
          </mc:Fallback>
        </mc:AlternateContent>
      </w:r>
    </w:p>
    <w:p w14:paraId="533E5BCB" w14:textId="77777777" w:rsidR="00263D30" w:rsidRPr="00705E1B" w:rsidRDefault="00263D30" w:rsidP="00263D30">
      <w:pPr>
        <w:tabs>
          <w:tab w:val="left" w:pos="360"/>
        </w:tabs>
        <w:jc w:val="both"/>
        <w:rPr>
          <w:b/>
          <w:color w:val="C00000"/>
        </w:rPr>
      </w:pPr>
      <w:r w:rsidRPr="00705E1B">
        <w:rPr>
          <w:b/>
          <w:color w:val="C00000"/>
        </w:rPr>
        <w:t>ÖN BÜRO</w:t>
      </w:r>
    </w:p>
    <w:p w14:paraId="1A545CC1" w14:textId="6488F56C" w:rsidR="00263D30" w:rsidRPr="00705E1B" w:rsidRDefault="00840608" w:rsidP="00263D30">
      <w:pPr>
        <w:tabs>
          <w:tab w:val="left" w:pos="360"/>
        </w:tabs>
        <w:jc w:val="both"/>
      </w:pPr>
      <w:r w:rsidRPr="00705E1B">
        <w:t>-</w:t>
      </w:r>
    </w:p>
    <w:p w14:paraId="31772212" w14:textId="77777777" w:rsidR="00263D30" w:rsidRPr="00705E1B" w:rsidRDefault="00263D30" w:rsidP="00263D30">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680768" behindDoc="0" locked="0" layoutInCell="1" allowOverlap="1" wp14:anchorId="60BA9BDD" wp14:editId="71FA54C2">
                <wp:simplePos x="0" y="0"/>
                <wp:positionH relativeFrom="column">
                  <wp:posOffset>-144145</wp:posOffset>
                </wp:positionH>
                <wp:positionV relativeFrom="paragraph">
                  <wp:posOffset>70485</wp:posOffset>
                </wp:positionV>
                <wp:extent cx="2809240" cy="6350"/>
                <wp:effectExtent l="46355" t="45085" r="65405" b="62865"/>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90EFE1" id="AutoShape 9" o:spid="_x0000_s1026" type="#_x0000_t32" style="position:absolute;margin-left:-11.35pt;margin-top:5.55pt;width:221.2pt;height:.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" strokeweight=".26mm">
                <v:stroke joinstyle="miter" endcap="square"/>
                <v:shadow color="black" opacity="49150f" offset=".74833mm,.74833mm"/>
              </v:shape>
            </w:pict>
          </mc:Fallback>
        </mc:AlternateContent>
      </w:r>
    </w:p>
    <w:p w14:paraId="4262CABB" w14:textId="77777777" w:rsidR="00263D30" w:rsidRPr="00705E1B" w:rsidRDefault="00263D30" w:rsidP="00263D30">
      <w:pPr>
        <w:tabs>
          <w:tab w:val="left" w:pos="360"/>
        </w:tabs>
        <w:rPr>
          <w:b/>
          <w:color w:val="C00000"/>
        </w:rPr>
      </w:pPr>
      <w:r w:rsidRPr="00705E1B">
        <w:rPr>
          <w:b/>
          <w:color w:val="C00000"/>
        </w:rPr>
        <w:t>ADLİ TIP KURUMU ŞUBE MÜDÜRLÜĞÜ</w:t>
      </w:r>
    </w:p>
    <w:p w14:paraId="630838A1" w14:textId="15A49ACF" w:rsidR="00263D30" w:rsidRPr="00705E1B" w:rsidRDefault="00840608" w:rsidP="00263D30">
      <w:pPr>
        <w:tabs>
          <w:tab w:val="left" w:pos="360"/>
        </w:tabs>
        <w:jc w:val="both"/>
      </w:pPr>
      <w:r w:rsidRPr="00705E1B">
        <w:t>-</w:t>
      </w:r>
    </w:p>
    <w:p w14:paraId="4D716A61" w14:textId="77777777" w:rsidR="00263D30" w:rsidRPr="00705E1B" w:rsidRDefault="00263D30" w:rsidP="00263D30">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682816" behindDoc="0" locked="0" layoutInCell="1" allowOverlap="1" wp14:anchorId="2B9290C3" wp14:editId="30C84D1A">
                <wp:simplePos x="0" y="0"/>
                <wp:positionH relativeFrom="column">
                  <wp:posOffset>-144145</wp:posOffset>
                </wp:positionH>
                <wp:positionV relativeFrom="paragraph">
                  <wp:posOffset>65405</wp:posOffset>
                </wp:positionV>
                <wp:extent cx="2809240" cy="6350"/>
                <wp:effectExtent l="46355" t="52705" r="65405" b="67945"/>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B4ADB4" id="AutoShape 10" o:spid="_x0000_s1026" type="#_x0000_t32" style="position:absolute;margin-left:-11.35pt;margin-top:5.15pt;width:221.2pt;height:.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" strokeweight=".26mm">
                <v:stroke joinstyle="miter" endcap="square"/>
                <v:shadow color="black" opacity="49150f" offset=".74833mm,.74833mm"/>
              </v:shape>
            </w:pict>
          </mc:Fallback>
        </mc:AlternateContent>
      </w:r>
    </w:p>
    <w:p w14:paraId="130AE8AD" w14:textId="77777777" w:rsidR="00263D30" w:rsidRPr="00705E1B" w:rsidRDefault="00263D30" w:rsidP="00263D30">
      <w:pPr>
        <w:tabs>
          <w:tab w:val="left" w:pos="360"/>
        </w:tabs>
        <w:jc w:val="both"/>
        <w:rPr>
          <w:b/>
          <w:color w:val="C00000"/>
        </w:rPr>
      </w:pPr>
      <w:r w:rsidRPr="00705E1B">
        <w:rPr>
          <w:b/>
          <w:color w:val="C00000"/>
        </w:rPr>
        <w:t>BİLGİ İŞLEM ŞEFLİĞİ</w:t>
      </w:r>
    </w:p>
    <w:p w14:paraId="248CFBBB" w14:textId="04D65963" w:rsidR="00263D30" w:rsidRPr="00705E1B" w:rsidRDefault="00840608" w:rsidP="00263D30">
      <w:pPr>
        <w:tabs>
          <w:tab w:val="left" w:pos="360"/>
        </w:tabs>
        <w:jc w:val="both"/>
      </w:pPr>
      <w:r w:rsidRPr="00705E1B">
        <w:t>-</w:t>
      </w:r>
    </w:p>
    <w:p w14:paraId="4FA20854" w14:textId="77777777" w:rsidR="00263D30" w:rsidRPr="00705E1B" w:rsidRDefault="00263D30" w:rsidP="00263D30">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683840" behindDoc="0" locked="0" layoutInCell="1" allowOverlap="1" wp14:anchorId="0F42A422" wp14:editId="0A9F5CFC">
                <wp:simplePos x="0" y="0"/>
                <wp:positionH relativeFrom="column">
                  <wp:posOffset>-144145</wp:posOffset>
                </wp:positionH>
                <wp:positionV relativeFrom="paragraph">
                  <wp:posOffset>70485</wp:posOffset>
                </wp:positionV>
                <wp:extent cx="2809240" cy="6350"/>
                <wp:effectExtent l="46355" t="45085" r="65405" b="62865"/>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9DFC56" id="AutoShape 11" o:spid="_x0000_s1026" type="#_x0000_t32" style="position:absolute;margin-left:-11.35pt;margin-top:5.55pt;width:221.2pt;height:.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" strokeweight=".26mm">
                <v:stroke joinstyle="miter" endcap="square"/>
                <v:shadow color="black" opacity="49150f" offset=".74833mm,.74833mm"/>
              </v:shape>
            </w:pict>
          </mc:Fallback>
        </mc:AlternateContent>
      </w:r>
    </w:p>
    <w:p w14:paraId="16265EBA" w14:textId="77777777" w:rsidR="00263D30" w:rsidRPr="00705E1B" w:rsidRDefault="00263D30" w:rsidP="00263D30">
      <w:pPr>
        <w:tabs>
          <w:tab w:val="left" w:pos="360"/>
        </w:tabs>
        <w:rPr>
          <w:b/>
          <w:color w:val="C00000"/>
        </w:rPr>
      </w:pPr>
      <w:r w:rsidRPr="00705E1B">
        <w:rPr>
          <w:b/>
          <w:color w:val="C00000"/>
        </w:rPr>
        <w:t>DENETİMLİ SERBESTLİK MÜDÜRLÜĞÜ</w:t>
      </w:r>
    </w:p>
    <w:p w14:paraId="590CC1BD" w14:textId="77777777" w:rsidR="00263D30" w:rsidRPr="00705E1B" w:rsidRDefault="00263D30" w:rsidP="00263D30">
      <w:pPr>
        <w:tabs>
          <w:tab w:val="left" w:pos="360"/>
        </w:tabs>
        <w:rPr>
          <w:b/>
          <w:color w:val="C00000"/>
        </w:rPr>
      </w:pPr>
    </w:p>
    <w:p w14:paraId="694BAE9C" w14:textId="3C5EDFB9" w:rsidR="00263D30" w:rsidRPr="00705E1B" w:rsidRDefault="00263D30" w:rsidP="00263D30">
      <w:pPr>
        <w:tabs>
          <w:tab w:val="left" w:pos="360"/>
        </w:tabs>
        <w:sectPr w:rsidR="00263D30" w:rsidRPr="00705E1B" w:rsidSect="00555070">
          <w:type w:val="continuous"/>
          <w:pgSz w:w="11906" w:h="16838"/>
          <w:pgMar w:top="1417" w:right="1417" w:bottom="1417" w:left="1417" w:header="708" w:footer="708" w:gutter="0"/>
          <w:cols w:num="2" w:sep="1" w:space="708"/>
          <w:docGrid w:linePitch="360"/>
        </w:sectPr>
      </w:pPr>
    </w:p>
    <w:p w14:paraId="1776905C" w14:textId="771A7220" w:rsidR="00263D30" w:rsidRPr="00705E1B" w:rsidRDefault="00263D30" w:rsidP="00263D30">
      <w:pPr>
        <w:tabs>
          <w:tab w:val="left" w:pos="4995"/>
        </w:tabs>
        <w:rPr>
          <w:b/>
          <w:color w:val="C00000"/>
        </w:rPr>
      </w:pPr>
      <w:r w:rsidRPr="00705E1B">
        <w:rPr>
          <w:b/>
          <w:color w:val="C00000"/>
        </w:rPr>
        <w:tab/>
      </w:r>
      <w:r w:rsidR="00B76BC2">
        <w:rPr>
          <w:b/>
          <w:color w:val="C00000"/>
        </w:rPr>
        <w:t>-</w:t>
      </w:r>
    </w:p>
    <w:p w14:paraId="3A8CCC4D" w14:textId="77777777" w:rsidR="00263D30" w:rsidRPr="00705E1B" w:rsidRDefault="00263D30" w:rsidP="00263D30">
      <w:pPr>
        <w:tabs>
          <w:tab w:val="left" w:pos="4995"/>
        </w:tabs>
        <w:sectPr w:rsidR="00263D30" w:rsidRPr="00705E1B" w:rsidSect="00555070">
          <w:type w:val="continuous"/>
          <w:pgSz w:w="11906" w:h="16838"/>
          <w:pgMar w:top="1417" w:right="1417" w:bottom="1417" w:left="1417" w:header="708" w:footer="708" w:gutter="0"/>
          <w:cols w:space="708"/>
          <w:docGrid w:linePitch="360"/>
        </w:sectPr>
      </w:pPr>
      <w:r w:rsidRPr="00705E1B">
        <w:rPr>
          <w:noProof/>
          <w:lang w:eastAsia="tr-TR"/>
        </w:rPr>
        <mc:AlternateContent>
          <mc:Choice Requires="wps">
            <w:drawing>
              <wp:anchor distT="0" distB="0" distL="114300" distR="114300" simplePos="0" relativeHeight="251688960" behindDoc="0" locked="0" layoutInCell="1" allowOverlap="1" wp14:anchorId="1EBEDE9B" wp14:editId="1B6E967C">
                <wp:simplePos x="0" y="0"/>
                <wp:positionH relativeFrom="column">
                  <wp:posOffset>-38100</wp:posOffset>
                </wp:positionH>
                <wp:positionV relativeFrom="paragraph">
                  <wp:posOffset>48260</wp:posOffset>
                </wp:positionV>
                <wp:extent cx="2809240" cy="6350"/>
                <wp:effectExtent l="46355" t="45085" r="65405" b="6286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7B2B5" id="AutoShape 11" o:spid="_x0000_s1026" type="#_x0000_t32" style="position:absolute;margin-left:-3pt;margin-top:3.8pt;width:221.2pt;height:.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" strokeweight=".26mm">
                <v:stroke joinstyle="miter" endcap="square"/>
                <v:shadow color="black" opacity="49150f" offset=".74833mm,.74833mm"/>
              </v:shape>
            </w:pict>
          </mc:Fallback>
        </mc:AlternateContent>
      </w:r>
      <w:r w:rsidRPr="00705E1B">
        <w:rPr>
          <w:noProof/>
          <w:lang w:eastAsia="tr-TR"/>
        </w:rPr>
        <mc:AlternateContent>
          <mc:Choice Requires="wps">
            <w:drawing>
              <wp:anchor distT="0" distB="0" distL="114300" distR="114300" simplePos="0" relativeHeight="251689984" behindDoc="0" locked="0" layoutInCell="1" allowOverlap="1" wp14:anchorId="7C8FD308" wp14:editId="349FDEC1">
                <wp:simplePos x="0" y="0"/>
                <wp:positionH relativeFrom="column">
                  <wp:posOffset>3013075</wp:posOffset>
                </wp:positionH>
                <wp:positionV relativeFrom="paragraph">
                  <wp:posOffset>31115</wp:posOffset>
                </wp:positionV>
                <wp:extent cx="2809240" cy="6350"/>
                <wp:effectExtent l="46355" t="45085" r="65405" b="62865"/>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14E780" id="AutoShape 11" o:spid="_x0000_s1026" type="#_x0000_t32" style="position:absolute;margin-left:237.25pt;margin-top:2.45pt;width:221.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" strokeweight=".26mm">
                <v:stroke joinstyle="miter" endcap="square"/>
                <v:shadow color="black" opacity="49150f" offset=".74833mm,.74833mm"/>
              </v:shape>
            </w:pict>
          </mc:Fallback>
        </mc:AlternateContent>
      </w:r>
      <w:r w:rsidRPr="00705E1B">
        <w:tab/>
      </w:r>
    </w:p>
    <w:p w14:paraId="46866643" w14:textId="77777777" w:rsidR="00263D30" w:rsidRPr="00705E1B" w:rsidRDefault="00263D30" w:rsidP="00263D30">
      <w:pPr>
        <w:tabs>
          <w:tab w:val="left" w:pos="360"/>
        </w:tabs>
        <w:jc w:val="both"/>
        <w:rPr>
          <w:b/>
          <w:color w:val="C00000"/>
        </w:rPr>
        <w:sectPr w:rsidR="00263D30" w:rsidRPr="00705E1B" w:rsidSect="00555070">
          <w:type w:val="continuous"/>
          <w:pgSz w:w="11906" w:h="16838"/>
          <w:pgMar w:top="1417" w:right="1417" w:bottom="1417" w:left="1417" w:header="708" w:footer="708" w:gutter="0"/>
          <w:cols w:space="708"/>
          <w:docGrid w:linePitch="360"/>
        </w:sectPr>
      </w:pPr>
    </w:p>
    <w:p w14:paraId="2D0DEC56" w14:textId="77777777" w:rsidR="00263D30" w:rsidRPr="00705E1B" w:rsidRDefault="00263D30" w:rsidP="00263D30">
      <w:pPr>
        <w:tabs>
          <w:tab w:val="left" w:pos="360"/>
        </w:tabs>
        <w:jc w:val="both"/>
        <w:rPr>
          <w:b/>
          <w:color w:val="C00000"/>
        </w:rPr>
      </w:pPr>
      <w:r w:rsidRPr="00705E1B">
        <w:rPr>
          <w:b/>
          <w:color w:val="C00000"/>
        </w:rPr>
        <w:t xml:space="preserve">DANIŞMA MASASI </w:t>
      </w:r>
    </w:p>
    <w:p w14:paraId="0A306A79" w14:textId="6C77AF08" w:rsidR="00263D30" w:rsidRPr="00705E1B" w:rsidRDefault="00840608" w:rsidP="00263D30">
      <w:pPr>
        <w:tabs>
          <w:tab w:val="left" w:pos="360"/>
        </w:tabs>
        <w:jc w:val="both"/>
      </w:pPr>
      <w:r w:rsidRPr="00705E1B">
        <w:t>-</w:t>
      </w:r>
    </w:p>
    <w:p w14:paraId="7E716584" w14:textId="77777777" w:rsidR="00263D30" w:rsidRPr="00705E1B" w:rsidRDefault="00263D30" w:rsidP="00263D30">
      <w:pPr>
        <w:tabs>
          <w:tab w:val="left" w:pos="360"/>
        </w:tabs>
        <w:jc w:val="both"/>
        <w:rPr>
          <w:b/>
          <w:color w:val="C00000"/>
        </w:rPr>
      </w:pPr>
      <w:r w:rsidRPr="00705E1B">
        <w:rPr>
          <w:noProof/>
          <w:color w:val="C00000"/>
          <w:lang w:eastAsia="tr-TR"/>
        </w:rPr>
        <mc:AlternateContent>
          <mc:Choice Requires="wps">
            <w:drawing>
              <wp:anchor distT="0" distB="0" distL="114300" distR="114300" simplePos="0" relativeHeight="251685888" behindDoc="0" locked="0" layoutInCell="1" allowOverlap="1" wp14:anchorId="74316DE6" wp14:editId="2751FDF4">
                <wp:simplePos x="0" y="0"/>
                <wp:positionH relativeFrom="column">
                  <wp:posOffset>27305</wp:posOffset>
                </wp:positionH>
                <wp:positionV relativeFrom="paragraph">
                  <wp:posOffset>75565</wp:posOffset>
                </wp:positionV>
                <wp:extent cx="2809240" cy="6350"/>
                <wp:effectExtent l="52705" t="50165" r="59055" b="57785"/>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922A69" id="AutoShape 8" o:spid="_x0000_s1026" type="#_x0000_t32" style="position:absolute;margin-left:2.15pt;margin-top:5.95pt;width:221.2pt;height:.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" strokeweight=".26mm">
                <v:stroke joinstyle="miter" endcap="square"/>
                <v:shadow color="black" opacity="49150f" offset=".74833mm,.74833mm"/>
              </v:shape>
            </w:pict>
          </mc:Fallback>
        </mc:AlternateContent>
      </w:r>
    </w:p>
    <w:p w14:paraId="5F5076AE" w14:textId="77777777" w:rsidR="00263D30" w:rsidRPr="00705E1B" w:rsidRDefault="00263D30" w:rsidP="00263D30">
      <w:pPr>
        <w:tabs>
          <w:tab w:val="left" w:pos="360"/>
        </w:tabs>
        <w:rPr>
          <w:b/>
          <w:color w:val="C00000"/>
        </w:rPr>
      </w:pPr>
      <w:r w:rsidRPr="00705E1B">
        <w:rPr>
          <w:b/>
          <w:color w:val="C00000"/>
        </w:rPr>
        <w:t>ADLİ GÖRÜŞME ODALARI</w:t>
      </w:r>
    </w:p>
    <w:p w14:paraId="2CE5E99F" w14:textId="5F9840CD" w:rsidR="00263D30" w:rsidRPr="00705E1B" w:rsidRDefault="00840608" w:rsidP="00263D30">
      <w:pPr>
        <w:tabs>
          <w:tab w:val="left" w:pos="360"/>
        </w:tabs>
        <w:jc w:val="both"/>
      </w:pPr>
      <w:r w:rsidRPr="00705E1B">
        <w:t>-</w:t>
      </w:r>
    </w:p>
    <w:p w14:paraId="0B404EA2" w14:textId="0633F5D8" w:rsidR="00263D30" w:rsidRPr="00705E1B" w:rsidRDefault="00263D30" w:rsidP="00263D30">
      <w:pPr>
        <w:tabs>
          <w:tab w:val="left" w:pos="360"/>
        </w:tabs>
        <w:jc w:val="both"/>
        <w:rPr>
          <w:b/>
          <w:color w:val="C00000"/>
        </w:rPr>
      </w:pPr>
      <w:r w:rsidRPr="00705E1B">
        <w:rPr>
          <w:b/>
          <w:color w:val="C00000"/>
        </w:rPr>
        <w:t>MEDYA İLETİŞİM BÜROSU</w:t>
      </w:r>
      <w:r w:rsidRPr="00705E1B">
        <w:rPr>
          <w:b/>
          <w:color w:val="C00000"/>
        </w:rPr>
        <w:br/>
      </w:r>
      <w:r w:rsidR="00840608" w:rsidRPr="00705E1B">
        <w:t>-</w:t>
      </w:r>
    </w:p>
    <w:p w14:paraId="3D155679" w14:textId="77777777" w:rsidR="00263D30" w:rsidRPr="00705E1B" w:rsidRDefault="00263D30" w:rsidP="00263D30">
      <w:pPr>
        <w:tabs>
          <w:tab w:val="left" w:pos="360"/>
        </w:tabs>
        <w:jc w:val="both"/>
        <w:rPr>
          <w:b/>
          <w:color w:val="C00000"/>
          <w:lang w:eastAsia="tr-TR"/>
        </w:rPr>
      </w:pPr>
    </w:p>
    <w:p w14:paraId="76A32D94" w14:textId="77777777" w:rsidR="00263D30" w:rsidRPr="00705E1B" w:rsidRDefault="00263D30" w:rsidP="00263D30">
      <w:pPr>
        <w:tabs>
          <w:tab w:val="left" w:pos="360"/>
        </w:tabs>
        <w:jc w:val="both"/>
        <w:rPr>
          <w:b/>
          <w:color w:val="C00000"/>
          <w:lang w:eastAsia="tr-TR"/>
        </w:rPr>
      </w:pPr>
      <w:r w:rsidRPr="00705E1B">
        <w:rPr>
          <w:noProof/>
          <w:color w:val="C00000"/>
          <w:lang w:eastAsia="tr-TR"/>
        </w:rPr>
        <mc:AlternateContent>
          <mc:Choice Requires="wps">
            <w:drawing>
              <wp:anchor distT="0" distB="0" distL="114300" distR="114300" simplePos="0" relativeHeight="251686912" behindDoc="0" locked="0" layoutInCell="1" allowOverlap="1" wp14:anchorId="0F88349D" wp14:editId="77571CA2">
                <wp:simplePos x="0" y="0"/>
                <wp:positionH relativeFrom="column">
                  <wp:posOffset>0</wp:posOffset>
                </wp:positionH>
                <wp:positionV relativeFrom="paragraph">
                  <wp:posOffset>49530</wp:posOffset>
                </wp:positionV>
                <wp:extent cx="2809240" cy="6350"/>
                <wp:effectExtent l="52705" t="50165" r="59055" b="57785"/>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AF3F57" id="AutoShape 8" o:spid="_x0000_s1026" type="#_x0000_t32" style="position:absolute;margin-left:0;margin-top:3.9pt;width:221.2pt;height:.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" strokeweight=".26mm">
                <v:stroke joinstyle="miter" endcap="square"/>
                <v:shadow color="black" opacity="49150f" offset=".74833mm,.74833mm"/>
              </v:shape>
            </w:pict>
          </mc:Fallback>
        </mc:AlternateContent>
      </w:r>
    </w:p>
    <w:p w14:paraId="6D188DDC" w14:textId="77777777" w:rsidR="00263D30" w:rsidRPr="00705E1B" w:rsidRDefault="00263D30" w:rsidP="00263D30">
      <w:pPr>
        <w:tabs>
          <w:tab w:val="left" w:pos="360"/>
        </w:tabs>
        <w:jc w:val="both"/>
        <w:rPr>
          <w:b/>
          <w:color w:val="C00000"/>
        </w:rPr>
        <w:sectPr w:rsidR="00263D30" w:rsidRPr="00705E1B" w:rsidSect="00555070">
          <w:type w:val="continuous"/>
          <w:pgSz w:w="11906" w:h="16838"/>
          <w:pgMar w:top="1417" w:right="1417" w:bottom="1417" w:left="1417" w:header="708" w:footer="708" w:gutter="0"/>
          <w:cols w:num="2" w:sep="1" w:space="708"/>
          <w:docGrid w:linePitch="360"/>
        </w:sectPr>
      </w:pPr>
      <w:r w:rsidRPr="00705E1B">
        <w:rPr>
          <w:b/>
          <w:color w:val="C00000"/>
        </w:rPr>
        <w:t xml:space="preserve">ADLİ DESTEK VE MAĞDUR HİZMETLERİ MÜDÜRLÜĞÜ </w:t>
      </w:r>
      <w:r w:rsidRPr="00705E1B">
        <w:br/>
      </w:r>
    </w:p>
    <w:p w14:paraId="62071DF1" w14:textId="583C2255" w:rsidR="00263D30" w:rsidRPr="00705E1B" w:rsidRDefault="00263D30" w:rsidP="00263D30">
      <w:pPr>
        <w:tabs>
          <w:tab w:val="center" w:pos="4536"/>
        </w:tabs>
        <w:rPr>
          <w:b/>
          <w:color w:val="C00000"/>
        </w:rPr>
        <w:sectPr w:rsidR="00263D30" w:rsidRPr="00705E1B" w:rsidSect="00555070">
          <w:type w:val="continuous"/>
          <w:pgSz w:w="11906" w:h="16838"/>
          <w:pgMar w:top="1417" w:right="1417" w:bottom="1417" w:left="1417" w:header="708" w:footer="708" w:gutter="0"/>
          <w:cols w:space="708"/>
          <w:docGrid w:linePitch="360"/>
        </w:sectPr>
      </w:pPr>
      <w:r w:rsidRPr="00705E1B">
        <w:rPr>
          <w:noProof/>
          <w:lang w:eastAsia="tr-TR"/>
        </w:rPr>
        <mc:AlternateContent>
          <mc:Choice Requires="wps">
            <w:drawing>
              <wp:anchor distT="0" distB="0" distL="114300" distR="114300" simplePos="0" relativeHeight="251681792" behindDoc="0" locked="0" layoutInCell="1" allowOverlap="1" wp14:anchorId="63F27C7E" wp14:editId="689EE189">
                <wp:simplePos x="0" y="0"/>
                <wp:positionH relativeFrom="column">
                  <wp:posOffset>27305</wp:posOffset>
                </wp:positionH>
                <wp:positionV relativeFrom="paragraph">
                  <wp:posOffset>176012</wp:posOffset>
                </wp:positionV>
                <wp:extent cx="5793740" cy="6350"/>
                <wp:effectExtent l="52705" t="55245" r="59055" b="65405"/>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661D35" id="AutoShape 5" o:spid="_x0000_s1026" type="#_x0000_t32" style="position:absolute;margin-left:2.15pt;margin-top:13.85pt;width:456.2pt;height:.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" strokeweight=".26mm">
                <v:stroke joinstyle="miter" endcap="square"/>
                <v:shadow color="black" opacity="49150f" offset=".74833mm,.74833mm"/>
              </v:shape>
            </w:pict>
          </mc:Fallback>
        </mc:AlternateContent>
      </w:r>
      <w:r w:rsidRPr="00705E1B">
        <w:rPr>
          <w:b/>
          <w:color w:val="C00000"/>
        </w:rPr>
        <w:tab/>
        <w:t xml:space="preserve">                     </w:t>
      </w:r>
      <w:r w:rsidR="00840608" w:rsidRPr="00705E1B">
        <w:t>-</w:t>
      </w:r>
    </w:p>
    <w:p w14:paraId="3ADC6FFF" w14:textId="0D7DD9D1" w:rsidR="002E46A8" w:rsidRDefault="002E46A8">
      <w:pPr>
        <w:tabs>
          <w:tab w:val="left" w:pos="360"/>
        </w:tabs>
        <w:jc w:val="both"/>
        <w:rPr>
          <w:b/>
          <w:i/>
          <w:iCs/>
          <w:color w:val="0000CC"/>
        </w:rPr>
      </w:pPr>
    </w:p>
    <w:p w14:paraId="3019D516" w14:textId="6A106AA3" w:rsidR="00A00397" w:rsidRDefault="00A00397">
      <w:pPr>
        <w:tabs>
          <w:tab w:val="left" w:pos="360"/>
        </w:tabs>
        <w:jc w:val="both"/>
        <w:rPr>
          <w:b/>
          <w:i/>
          <w:iCs/>
          <w:color w:val="0000CC"/>
        </w:rPr>
      </w:pPr>
    </w:p>
    <w:p w14:paraId="12D7E3BB" w14:textId="7F4841B7" w:rsidR="00A00397" w:rsidRDefault="00A00397">
      <w:pPr>
        <w:tabs>
          <w:tab w:val="left" w:pos="360"/>
        </w:tabs>
        <w:jc w:val="both"/>
        <w:rPr>
          <w:b/>
          <w:i/>
          <w:iCs/>
          <w:color w:val="0000CC"/>
        </w:rPr>
      </w:pPr>
    </w:p>
    <w:p w14:paraId="120DFFF2" w14:textId="3E20A122" w:rsidR="00A00397" w:rsidRDefault="00A00397">
      <w:pPr>
        <w:tabs>
          <w:tab w:val="left" w:pos="360"/>
        </w:tabs>
        <w:jc w:val="both"/>
        <w:rPr>
          <w:b/>
          <w:i/>
          <w:iCs/>
          <w:color w:val="0000CC"/>
        </w:rPr>
      </w:pPr>
    </w:p>
    <w:p w14:paraId="04D2745D" w14:textId="18C6D38D" w:rsidR="00A00397" w:rsidRDefault="00A00397">
      <w:pPr>
        <w:tabs>
          <w:tab w:val="left" w:pos="360"/>
        </w:tabs>
        <w:jc w:val="both"/>
        <w:rPr>
          <w:b/>
          <w:i/>
          <w:iCs/>
          <w:color w:val="0000CC"/>
        </w:rPr>
      </w:pPr>
    </w:p>
    <w:p w14:paraId="1EAE91CE" w14:textId="2A1C4D8D" w:rsidR="00A00397" w:rsidRDefault="00A00397">
      <w:pPr>
        <w:tabs>
          <w:tab w:val="left" w:pos="360"/>
        </w:tabs>
        <w:jc w:val="both"/>
        <w:rPr>
          <w:b/>
          <w:i/>
          <w:iCs/>
          <w:color w:val="0000CC"/>
        </w:rPr>
      </w:pPr>
    </w:p>
    <w:p w14:paraId="1AD7D92A" w14:textId="65B2E9E9" w:rsidR="00A00397" w:rsidRDefault="00A00397">
      <w:pPr>
        <w:tabs>
          <w:tab w:val="left" w:pos="360"/>
        </w:tabs>
        <w:jc w:val="both"/>
        <w:rPr>
          <w:b/>
          <w:i/>
          <w:iCs/>
          <w:color w:val="0000CC"/>
        </w:rPr>
      </w:pPr>
    </w:p>
    <w:p w14:paraId="1BC47EB1" w14:textId="5C3D071E" w:rsidR="00A00397" w:rsidRDefault="00A00397">
      <w:pPr>
        <w:tabs>
          <w:tab w:val="left" w:pos="360"/>
        </w:tabs>
        <w:jc w:val="both"/>
        <w:rPr>
          <w:b/>
          <w:i/>
          <w:iCs/>
          <w:color w:val="0000CC"/>
        </w:rPr>
      </w:pPr>
    </w:p>
    <w:p w14:paraId="2C46FA4B" w14:textId="39FCD468" w:rsidR="00A00397" w:rsidRDefault="00A00397">
      <w:pPr>
        <w:tabs>
          <w:tab w:val="left" w:pos="360"/>
        </w:tabs>
        <w:jc w:val="both"/>
        <w:rPr>
          <w:b/>
          <w:i/>
          <w:iCs/>
          <w:color w:val="0000CC"/>
        </w:rPr>
      </w:pPr>
    </w:p>
    <w:p w14:paraId="336D665C" w14:textId="06FCA354" w:rsidR="00A00397" w:rsidRDefault="00A00397">
      <w:pPr>
        <w:tabs>
          <w:tab w:val="left" w:pos="360"/>
        </w:tabs>
        <w:jc w:val="both"/>
        <w:rPr>
          <w:b/>
          <w:i/>
          <w:iCs/>
          <w:color w:val="0000CC"/>
        </w:rPr>
      </w:pPr>
    </w:p>
    <w:p w14:paraId="25128111" w14:textId="51EE41D1" w:rsidR="00A00397" w:rsidRDefault="00A00397">
      <w:pPr>
        <w:tabs>
          <w:tab w:val="left" w:pos="360"/>
        </w:tabs>
        <w:jc w:val="both"/>
        <w:rPr>
          <w:b/>
          <w:i/>
          <w:iCs/>
          <w:color w:val="0000CC"/>
        </w:rPr>
      </w:pPr>
    </w:p>
    <w:p w14:paraId="3C5FC432" w14:textId="40F680C4" w:rsidR="00A00397" w:rsidRDefault="00A00397">
      <w:pPr>
        <w:tabs>
          <w:tab w:val="left" w:pos="360"/>
        </w:tabs>
        <w:jc w:val="both"/>
        <w:rPr>
          <w:b/>
          <w:i/>
          <w:iCs/>
          <w:color w:val="0000CC"/>
        </w:rPr>
      </w:pPr>
    </w:p>
    <w:p w14:paraId="4BB6A76F" w14:textId="39422B0F" w:rsidR="00A00397" w:rsidRDefault="00A00397">
      <w:pPr>
        <w:tabs>
          <w:tab w:val="left" w:pos="360"/>
        </w:tabs>
        <w:jc w:val="both"/>
        <w:rPr>
          <w:b/>
          <w:i/>
          <w:iCs/>
          <w:color w:val="0000CC"/>
        </w:rPr>
      </w:pPr>
    </w:p>
    <w:p w14:paraId="3A7AC135" w14:textId="1252D12B" w:rsidR="00A00397" w:rsidRDefault="00A00397">
      <w:pPr>
        <w:tabs>
          <w:tab w:val="left" w:pos="360"/>
        </w:tabs>
        <w:jc w:val="both"/>
        <w:rPr>
          <w:b/>
          <w:i/>
          <w:iCs/>
          <w:color w:val="0000CC"/>
        </w:rPr>
      </w:pPr>
    </w:p>
    <w:p w14:paraId="0E2F19F8" w14:textId="4003ED2D" w:rsidR="00A00397" w:rsidRDefault="00A00397">
      <w:pPr>
        <w:tabs>
          <w:tab w:val="left" w:pos="360"/>
        </w:tabs>
        <w:jc w:val="both"/>
        <w:rPr>
          <w:b/>
          <w:i/>
          <w:iCs/>
          <w:color w:val="0000CC"/>
        </w:rPr>
      </w:pPr>
    </w:p>
    <w:p w14:paraId="71AEA605" w14:textId="77777777" w:rsidR="00A00397" w:rsidRPr="00705E1B" w:rsidRDefault="00A00397">
      <w:pPr>
        <w:tabs>
          <w:tab w:val="left" w:pos="360"/>
        </w:tabs>
        <w:jc w:val="both"/>
        <w:rPr>
          <w:b/>
          <w:i/>
          <w:iCs/>
          <w:color w:val="0000CC"/>
        </w:rPr>
      </w:pPr>
    </w:p>
    <w:p w14:paraId="78444612" w14:textId="2ED3A1DC" w:rsidR="002E46A8" w:rsidRPr="00705E1B" w:rsidRDefault="002E46A8" w:rsidP="002E46A8">
      <w:pPr>
        <w:pStyle w:val="Balk4"/>
        <w:numPr>
          <w:ilvl w:val="1"/>
          <w:numId w:val="5"/>
        </w:numPr>
        <w:ind w:left="0" w:firstLine="851"/>
        <w:rPr>
          <w:color w:val="C00000"/>
          <w:sz w:val="24"/>
          <w:szCs w:val="24"/>
        </w:rPr>
      </w:pPr>
      <w:r w:rsidRPr="00705E1B">
        <w:rPr>
          <w:color w:val="C00000"/>
          <w:sz w:val="24"/>
          <w:szCs w:val="24"/>
        </w:rPr>
        <w:lastRenderedPageBreak/>
        <w:t>ÇERMİK ADLİYESİ</w:t>
      </w:r>
    </w:p>
    <w:p w14:paraId="55ECAF71" w14:textId="7F722253" w:rsidR="002E46A8" w:rsidRPr="00FD1C0B" w:rsidRDefault="002E46A8" w:rsidP="00FD1C0B">
      <w:pPr>
        <w:rPr>
          <w:b/>
          <w:color w:val="CC0000"/>
        </w:rPr>
        <w:sectPr w:rsidR="002E46A8" w:rsidRPr="00FD1C0B" w:rsidSect="00555070">
          <w:footerReference w:type="default" r:id="rId12"/>
          <w:type w:val="continuous"/>
          <w:pgSz w:w="11906" w:h="16838"/>
          <w:pgMar w:top="1417" w:right="1417" w:bottom="1417" w:left="1417" w:header="708" w:footer="708" w:gutter="0"/>
          <w:cols w:space="708"/>
          <w:docGrid w:linePitch="360"/>
        </w:sectPr>
      </w:pPr>
      <w:r w:rsidRPr="00705E1B">
        <w:rPr>
          <w:b/>
          <w:i/>
          <w:iCs/>
          <w:color w:val="0000CC"/>
          <w:lang w:eastAsia="tr-TR"/>
        </w:rPr>
        <w:t>.</w:t>
      </w:r>
      <w:r w:rsidR="00FD1C0B" w:rsidRPr="00705E1B">
        <w:rPr>
          <w:noProof/>
          <w:lang w:eastAsia="tr-TR"/>
        </w:rPr>
        <w:t xml:space="preserve"> </w:t>
      </w:r>
      <w:r w:rsidRPr="00705E1B">
        <w:tab/>
      </w:r>
    </w:p>
    <w:p w14:paraId="7413603C" w14:textId="77777777" w:rsidR="002E46A8" w:rsidRPr="00705E1B" w:rsidRDefault="002E46A8" w:rsidP="002E46A8">
      <w:pPr>
        <w:tabs>
          <w:tab w:val="left" w:pos="360"/>
        </w:tabs>
        <w:rPr>
          <w:b/>
        </w:rPr>
      </w:pPr>
      <w:r w:rsidRPr="00705E1B">
        <w:rPr>
          <w:b/>
          <w:color w:val="C00000"/>
        </w:rPr>
        <w:t>MAHKEMELER</w:t>
      </w:r>
    </w:p>
    <w:p w14:paraId="265FC400" w14:textId="77777777" w:rsidR="002E46A8" w:rsidRPr="00705E1B" w:rsidRDefault="002E46A8" w:rsidP="002E46A8">
      <w:pPr>
        <w:tabs>
          <w:tab w:val="left" w:pos="360"/>
        </w:tabs>
        <w:jc w:val="both"/>
        <w:rPr>
          <w:bCs/>
        </w:rPr>
      </w:pPr>
      <w:r w:rsidRPr="00705E1B">
        <w:rPr>
          <w:bCs/>
        </w:rPr>
        <w:t>Çermik Asliye Ceza Mahkemesi</w:t>
      </w:r>
    </w:p>
    <w:p w14:paraId="42EF048C" w14:textId="77777777" w:rsidR="002E46A8" w:rsidRPr="00705E1B" w:rsidRDefault="002E46A8" w:rsidP="002E46A8">
      <w:pPr>
        <w:tabs>
          <w:tab w:val="left" w:pos="360"/>
        </w:tabs>
        <w:jc w:val="both"/>
        <w:rPr>
          <w:bCs/>
        </w:rPr>
      </w:pPr>
      <w:r w:rsidRPr="00705E1B">
        <w:rPr>
          <w:bCs/>
        </w:rPr>
        <w:t xml:space="preserve">Çermik Asliye Hukuk Mahkemesi </w:t>
      </w:r>
    </w:p>
    <w:p w14:paraId="668E52D0" w14:textId="77777777" w:rsidR="002E46A8" w:rsidRPr="00705E1B" w:rsidRDefault="002E46A8" w:rsidP="002E46A8">
      <w:pPr>
        <w:tabs>
          <w:tab w:val="left" w:pos="360"/>
        </w:tabs>
        <w:jc w:val="both"/>
        <w:rPr>
          <w:bCs/>
        </w:rPr>
      </w:pPr>
      <w:r w:rsidRPr="00705E1B">
        <w:rPr>
          <w:bCs/>
        </w:rPr>
        <w:t>Çermik İcra Ceza Mahkemesi</w:t>
      </w:r>
    </w:p>
    <w:p w14:paraId="7D0BDB3D" w14:textId="77777777" w:rsidR="002E46A8" w:rsidRPr="00705E1B" w:rsidRDefault="002E46A8" w:rsidP="002E46A8">
      <w:pPr>
        <w:tabs>
          <w:tab w:val="left" w:pos="360"/>
        </w:tabs>
        <w:jc w:val="both"/>
        <w:rPr>
          <w:bCs/>
        </w:rPr>
      </w:pPr>
      <w:r w:rsidRPr="00705E1B">
        <w:rPr>
          <w:bCs/>
        </w:rPr>
        <w:t xml:space="preserve">Çermik İcra Hukuk Mahkemesi </w:t>
      </w:r>
    </w:p>
    <w:p w14:paraId="4AE69FA8" w14:textId="77777777" w:rsidR="002E46A8" w:rsidRPr="00705E1B" w:rsidRDefault="002E46A8" w:rsidP="002E46A8">
      <w:pPr>
        <w:tabs>
          <w:tab w:val="left" w:pos="360"/>
        </w:tabs>
        <w:jc w:val="both"/>
        <w:rPr>
          <w:bCs/>
        </w:rPr>
      </w:pPr>
      <w:r w:rsidRPr="00705E1B">
        <w:rPr>
          <w:bCs/>
        </w:rPr>
        <w:t xml:space="preserve">Çermik Sulh Ceza Hakimliği </w:t>
      </w:r>
    </w:p>
    <w:p w14:paraId="0C87CA79" w14:textId="77777777" w:rsidR="002E46A8" w:rsidRPr="00705E1B" w:rsidRDefault="002E46A8" w:rsidP="002E46A8">
      <w:pPr>
        <w:tabs>
          <w:tab w:val="left" w:pos="360"/>
        </w:tabs>
        <w:jc w:val="both"/>
      </w:pPr>
      <w:r w:rsidRPr="00705E1B">
        <w:t xml:space="preserve">Çermik Sulh Hukuk Mahkemesi </w:t>
      </w:r>
    </w:p>
    <w:p w14:paraId="506F40A6" w14:textId="77777777" w:rsidR="002E46A8" w:rsidRPr="00705E1B" w:rsidRDefault="002E46A8" w:rsidP="002E46A8">
      <w:pPr>
        <w:tabs>
          <w:tab w:val="left" w:pos="360"/>
        </w:tabs>
        <w:jc w:val="both"/>
      </w:pPr>
      <w:r w:rsidRPr="00705E1B">
        <w:rPr>
          <w:noProof/>
          <w:lang w:eastAsia="tr-TR"/>
        </w:rPr>
        <mc:AlternateContent>
          <mc:Choice Requires="wps">
            <w:drawing>
              <wp:anchor distT="0" distB="0" distL="114300" distR="114300" simplePos="0" relativeHeight="251701248" behindDoc="0" locked="0" layoutInCell="1" allowOverlap="1" wp14:anchorId="0C3F21A5" wp14:editId="6CFA6339">
                <wp:simplePos x="0" y="0"/>
                <wp:positionH relativeFrom="column">
                  <wp:posOffset>27305</wp:posOffset>
                </wp:positionH>
                <wp:positionV relativeFrom="paragraph">
                  <wp:posOffset>65405</wp:posOffset>
                </wp:positionV>
                <wp:extent cx="2809240" cy="6350"/>
                <wp:effectExtent l="52705" t="52705" r="59055" b="67945"/>
                <wp:wrapNone/>
                <wp:docPr id="3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885356" id="AutoShape 12" o:spid="_x0000_s1026" type="#_x0000_t32" style="position:absolute;margin-left:2.15pt;margin-top:5.15pt;width:221.2pt;height:.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" strokeweight=".26mm">
                <v:stroke joinstyle="miter" endcap="square"/>
                <v:shadow color="black" opacity="49150f" offset=".74833mm,.74833mm"/>
              </v:shape>
            </w:pict>
          </mc:Fallback>
        </mc:AlternateContent>
      </w:r>
    </w:p>
    <w:p w14:paraId="570FFF17" w14:textId="77777777" w:rsidR="002E46A8" w:rsidRPr="00705E1B" w:rsidRDefault="002E46A8" w:rsidP="002E46A8">
      <w:pPr>
        <w:tabs>
          <w:tab w:val="left" w:pos="360"/>
        </w:tabs>
        <w:rPr>
          <w:b/>
          <w:color w:val="C00000"/>
        </w:rPr>
      </w:pPr>
      <w:r w:rsidRPr="00705E1B">
        <w:rPr>
          <w:b/>
          <w:color w:val="C00000"/>
        </w:rPr>
        <w:t>CUMHURİYET BAŞSAVCILIĞI</w:t>
      </w:r>
    </w:p>
    <w:p w14:paraId="1BB9E695" w14:textId="77777777" w:rsidR="002E46A8" w:rsidRPr="00705E1B" w:rsidRDefault="002E46A8" w:rsidP="002E46A8">
      <w:pPr>
        <w:tabs>
          <w:tab w:val="left" w:pos="360"/>
        </w:tabs>
        <w:jc w:val="both"/>
        <w:rPr>
          <w:bCs/>
        </w:rPr>
      </w:pPr>
      <w:r w:rsidRPr="00705E1B">
        <w:rPr>
          <w:bCs/>
        </w:rPr>
        <w:t>Çermik Cumhuriyet Başsavcılığı</w:t>
      </w:r>
    </w:p>
    <w:p w14:paraId="45CF91B5" w14:textId="77777777" w:rsidR="002E46A8" w:rsidRPr="00705E1B" w:rsidRDefault="002E46A8" w:rsidP="002E46A8">
      <w:pPr>
        <w:tabs>
          <w:tab w:val="left" w:pos="360"/>
        </w:tabs>
        <w:jc w:val="both"/>
        <w:rPr>
          <w:bCs/>
        </w:rPr>
      </w:pPr>
      <w:r w:rsidRPr="00705E1B">
        <w:rPr>
          <w:bCs/>
        </w:rPr>
        <w:t xml:space="preserve">Çermik Hazırlık Bürosu </w:t>
      </w:r>
    </w:p>
    <w:p w14:paraId="4715B3B5" w14:textId="77777777" w:rsidR="002E46A8" w:rsidRPr="00705E1B" w:rsidRDefault="002E46A8" w:rsidP="002E46A8">
      <w:pPr>
        <w:tabs>
          <w:tab w:val="left" w:pos="360"/>
        </w:tabs>
        <w:jc w:val="both"/>
        <w:rPr>
          <w:bCs/>
        </w:rPr>
      </w:pPr>
      <w:r w:rsidRPr="00705E1B">
        <w:rPr>
          <w:bCs/>
        </w:rPr>
        <w:t>Çermik Uzlaştırma Bürosu</w:t>
      </w:r>
    </w:p>
    <w:p w14:paraId="269BF043" w14:textId="77777777" w:rsidR="002E46A8" w:rsidRPr="00705E1B" w:rsidRDefault="002E46A8" w:rsidP="002E46A8">
      <w:pPr>
        <w:tabs>
          <w:tab w:val="left" w:pos="360"/>
        </w:tabs>
        <w:jc w:val="both"/>
        <w:rPr>
          <w:bCs/>
        </w:rPr>
      </w:pPr>
      <w:r w:rsidRPr="00705E1B">
        <w:rPr>
          <w:bCs/>
        </w:rPr>
        <w:t xml:space="preserve">Çermik Seri Muhakeme Bürosu </w:t>
      </w:r>
    </w:p>
    <w:p w14:paraId="5433100D" w14:textId="77777777" w:rsidR="002E46A8" w:rsidRPr="00705E1B" w:rsidRDefault="002E46A8" w:rsidP="002E46A8">
      <w:pPr>
        <w:tabs>
          <w:tab w:val="left" w:pos="360"/>
        </w:tabs>
        <w:jc w:val="both"/>
      </w:pPr>
    </w:p>
    <w:p w14:paraId="45FBB25E" w14:textId="77777777" w:rsidR="002E46A8" w:rsidRPr="00705E1B" w:rsidRDefault="002E46A8" w:rsidP="002E46A8">
      <w:pPr>
        <w:sectPr w:rsidR="002E46A8" w:rsidRPr="00705E1B" w:rsidSect="00555070">
          <w:type w:val="continuous"/>
          <w:pgSz w:w="11906" w:h="16838"/>
          <w:pgMar w:top="1417" w:right="1417" w:bottom="1417" w:left="1417" w:header="708" w:footer="708" w:gutter="0"/>
          <w:cols w:num="2" w:sep="1" w:space="708"/>
          <w:docGrid w:linePitch="360"/>
        </w:sectPr>
      </w:pPr>
    </w:p>
    <w:p w14:paraId="7270FD7F" w14:textId="10123E04" w:rsidR="00840608" w:rsidRPr="00705E1B" w:rsidRDefault="002E46A8" w:rsidP="00840608">
      <w:pPr>
        <w:tabs>
          <w:tab w:val="left" w:pos="360"/>
        </w:tabs>
        <w:rPr>
          <w:color w:val="C00000"/>
        </w:rPr>
      </w:pPr>
      <w:r w:rsidRPr="00705E1B">
        <w:rPr>
          <w:b/>
          <w:color w:val="C00000"/>
        </w:rPr>
        <w:t>İCRA VE İFLAS DAİRESİ</w:t>
      </w:r>
    </w:p>
    <w:p w14:paraId="04732820" w14:textId="3E8504B4" w:rsidR="002E46A8" w:rsidRPr="00705E1B" w:rsidRDefault="002E46A8" w:rsidP="002E46A8">
      <w:pPr>
        <w:tabs>
          <w:tab w:val="left" w:pos="360"/>
        </w:tabs>
        <w:jc w:val="both"/>
      </w:pPr>
      <w:r w:rsidRPr="00705E1B">
        <w:t xml:space="preserve">Çermik </w:t>
      </w:r>
      <w:r w:rsidR="00840608" w:rsidRPr="00705E1B">
        <w:t xml:space="preserve">İcra Dairesi </w:t>
      </w:r>
    </w:p>
    <w:p w14:paraId="50D6F56B" w14:textId="77777777" w:rsidR="002E46A8" w:rsidRPr="00705E1B" w:rsidRDefault="002E46A8" w:rsidP="002E46A8">
      <w:pPr>
        <w:tabs>
          <w:tab w:val="left" w:pos="360"/>
        </w:tabs>
        <w:jc w:val="both"/>
        <w:rPr>
          <w:lang w:eastAsia="tr-TR"/>
        </w:rPr>
      </w:pPr>
      <w:r w:rsidRPr="00705E1B">
        <w:rPr>
          <w:noProof/>
          <w:lang w:eastAsia="tr-TR"/>
        </w:rPr>
        <mc:AlternateContent>
          <mc:Choice Requires="wps">
            <w:drawing>
              <wp:anchor distT="0" distB="0" distL="114300" distR="114300" simplePos="0" relativeHeight="251695104" behindDoc="0" locked="0" layoutInCell="1" allowOverlap="1" wp14:anchorId="5CBD68F5" wp14:editId="69706488">
                <wp:simplePos x="0" y="0"/>
                <wp:positionH relativeFrom="column">
                  <wp:posOffset>27305</wp:posOffset>
                </wp:positionH>
                <wp:positionV relativeFrom="paragraph">
                  <wp:posOffset>65405</wp:posOffset>
                </wp:positionV>
                <wp:extent cx="2809240" cy="6350"/>
                <wp:effectExtent l="52705" t="52705" r="59055" b="67945"/>
                <wp:wrapNone/>
                <wp:docPr id="3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D00EA6" id="AutoShape 6" o:spid="_x0000_s1026" type="#_x0000_t32" style="position:absolute;margin-left:2.15pt;margin-top:5.15pt;width:221.2pt;height:.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" strokeweight=".26mm">
                <v:stroke joinstyle="miter" endcap="square"/>
                <v:shadow color="black" opacity="49150f" offset=".74833mm,.74833mm"/>
              </v:shape>
            </w:pict>
          </mc:Fallback>
        </mc:AlternateContent>
      </w:r>
    </w:p>
    <w:p w14:paraId="6191E0A3" w14:textId="77777777" w:rsidR="002E46A8" w:rsidRPr="00705E1B" w:rsidRDefault="002E46A8" w:rsidP="002E46A8">
      <w:pPr>
        <w:tabs>
          <w:tab w:val="left" w:pos="360"/>
        </w:tabs>
        <w:jc w:val="both"/>
        <w:rPr>
          <w:b/>
          <w:color w:val="C00000"/>
        </w:rPr>
      </w:pPr>
      <w:r w:rsidRPr="00705E1B">
        <w:rPr>
          <w:b/>
          <w:color w:val="C00000"/>
        </w:rPr>
        <w:t>İDARİ İŞLER MÜDÜRLÜĞÜ</w:t>
      </w:r>
    </w:p>
    <w:p w14:paraId="3463B418" w14:textId="6C4A5355" w:rsidR="002E46A8" w:rsidRPr="00705E1B" w:rsidRDefault="00840608" w:rsidP="002E46A8">
      <w:pPr>
        <w:tabs>
          <w:tab w:val="left" w:pos="360"/>
        </w:tabs>
        <w:jc w:val="both"/>
        <w:rPr>
          <w:b/>
        </w:rPr>
      </w:pPr>
      <w:r w:rsidRPr="00705E1B">
        <w:rPr>
          <w:b/>
        </w:rPr>
        <w:t>-</w:t>
      </w:r>
    </w:p>
    <w:p w14:paraId="7000BF41" w14:textId="77777777" w:rsidR="002E46A8" w:rsidRPr="00705E1B" w:rsidRDefault="002E46A8" w:rsidP="002E46A8">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696128" behindDoc="0" locked="0" layoutInCell="1" allowOverlap="1" wp14:anchorId="17CD93F8" wp14:editId="44B24D69">
                <wp:simplePos x="0" y="0"/>
                <wp:positionH relativeFrom="column">
                  <wp:posOffset>27305</wp:posOffset>
                </wp:positionH>
                <wp:positionV relativeFrom="paragraph">
                  <wp:posOffset>70485</wp:posOffset>
                </wp:positionV>
                <wp:extent cx="2809240" cy="6350"/>
                <wp:effectExtent l="52705" t="45085" r="59055" b="62865"/>
                <wp:wrapNone/>
                <wp:docPr id="3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BE12B5" id="AutoShape 7" o:spid="_x0000_s1026" type="#_x0000_t32" style="position:absolute;margin-left:2.15pt;margin-top:5.55pt;width:221.2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" strokeweight=".26mm">
                <v:stroke joinstyle="miter" endcap="square"/>
                <v:shadow color="black" opacity="49150f" offset=".74833mm,.74833mm"/>
              </v:shape>
            </w:pict>
          </mc:Fallback>
        </mc:AlternateContent>
      </w:r>
    </w:p>
    <w:p w14:paraId="67B605D7" w14:textId="77777777" w:rsidR="002E46A8" w:rsidRPr="00705E1B" w:rsidRDefault="002E46A8" w:rsidP="002E46A8">
      <w:pPr>
        <w:tabs>
          <w:tab w:val="left" w:pos="360"/>
        </w:tabs>
        <w:jc w:val="both"/>
        <w:rPr>
          <w:b/>
          <w:color w:val="C00000"/>
        </w:rPr>
      </w:pPr>
      <w:r w:rsidRPr="00705E1B">
        <w:rPr>
          <w:b/>
          <w:color w:val="C00000"/>
        </w:rPr>
        <w:t xml:space="preserve">SEÇİM MÜDÜRLÜĞÜ </w:t>
      </w:r>
    </w:p>
    <w:p w14:paraId="23329873" w14:textId="1FE24A0D" w:rsidR="00840608" w:rsidRPr="00705E1B" w:rsidRDefault="00840608" w:rsidP="00840608">
      <w:pPr>
        <w:tabs>
          <w:tab w:val="left" w:pos="360"/>
        </w:tabs>
        <w:jc w:val="both"/>
        <w:rPr>
          <w:bCs/>
        </w:rPr>
      </w:pPr>
      <w:r w:rsidRPr="00705E1B">
        <w:rPr>
          <w:bCs/>
        </w:rPr>
        <w:t>Çermik İlçe Seçim Kurulu Başkanlığı</w:t>
      </w:r>
    </w:p>
    <w:p w14:paraId="37FB9534" w14:textId="77777777" w:rsidR="002E46A8" w:rsidRPr="00705E1B" w:rsidRDefault="002E46A8" w:rsidP="002E46A8">
      <w:pPr>
        <w:tabs>
          <w:tab w:val="left" w:pos="360"/>
        </w:tabs>
        <w:jc w:val="both"/>
      </w:pPr>
      <w:r w:rsidRPr="00705E1B">
        <w:rPr>
          <w:noProof/>
          <w:lang w:eastAsia="tr-TR"/>
        </w:rPr>
        <mc:AlternateContent>
          <mc:Choice Requires="wps">
            <w:drawing>
              <wp:anchor distT="0" distB="0" distL="114300" distR="114300" simplePos="0" relativeHeight="251704320" behindDoc="0" locked="0" layoutInCell="1" allowOverlap="1" wp14:anchorId="07509774" wp14:editId="39CEFC9B">
                <wp:simplePos x="0" y="0"/>
                <wp:positionH relativeFrom="column">
                  <wp:posOffset>0</wp:posOffset>
                </wp:positionH>
                <wp:positionV relativeFrom="paragraph">
                  <wp:posOffset>44450</wp:posOffset>
                </wp:positionV>
                <wp:extent cx="2809240" cy="6350"/>
                <wp:effectExtent l="46355" t="45085" r="65405" b="62865"/>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451970" id="AutoShape 11" o:spid="_x0000_s1026" type="#_x0000_t32" style="position:absolute;margin-left:0;margin-top:3.5pt;width:221.2pt;height:.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" strokeweight=".26mm">
                <v:stroke joinstyle="miter" endcap="square"/>
                <v:shadow color="black" opacity="49150f" offset=".74833mm,.74833mm"/>
              </v:shape>
            </w:pict>
          </mc:Fallback>
        </mc:AlternateContent>
      </w:r>
    </w:p>
    <w:p w14:paraId="4997C894" w14:textId="77777777" w:rsidR="002E46A8" w:rsidRPr="00705E1B" w:rsidRDefault="002E46A8" w:rsidP="002E46A8">
      <w:pPr>
        <w:tabs>
          <w:tab w:val="left" w:pos="360"/>
        </w:tabs>
        <w:jc w:val="both"/>
        <w:rPr>
          <w:b/>
          <w:color w:val="C00000"/>
        </w:rPr>
      </w:pPr>
      <w:r w:rsidRPr="00705E1B">
        <w:rPr>
          <w:b/>
          <w:color w:val="C00000"/>
        </w:rPr>
        <w:t>ÖN BÜRO</w:t>
      </w:r>
    </w:p>
    <w:p w14:paraId="5EF6A3B1" w14:textId="1412F851" w:rsidR="002E46A8" w:rsidRPr="00705E1B" w:rsidRDefault="00840608" w:rsidP="002E46A8">
      <w:pPr>
        <w:tabs>
          <w:tab w:val="left" w:pos="360"/>
        </w:tabs>
        <w:jc w:val="both"/>
      </w:pPr>
      <w:r w:rsidRPr="00705E1B">
        <w:t>-</w:t>
      </w:r>
    </w:p>
    <w:p w14:paraId="36F2938B" w14:textId="77777777" w:rsidR="002E46A8" w:rsidRPr="00705E1B" w:rsidRDefault="002E46A8" w:rsidP="002E46A8">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697152" behindDoc="0" locked="0" layoutInCell="1" allowOverlap="1" wp14:anchorId="54BD9A61" wp14:editId="08D84D70">
                <wp:simplePos x="0" y="0"/>
                <wp:positionH relativeFrom="column">
                  <wp:posOffset>-144145</wp:posOffset>
                </wp:positionH>
                <wp:positionV relativeFrom="paragraph">
                  <wp:posOffset>70485</wp:posOffset>
                </wp:positionV>
                <wp:extent cx="2809240" cy="6350"/>
                <wp:effectExtent l="46355" t="45085" r="65405" b="62865"/>
                <wp:wrapNone/>
                <wp:docPr id="3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232BEE" id="AutoShape 9" o:spid="_x0000_s1026" type="#_x0000_t32" style="position:absolute;margin-left:-11.35pt;margin-top:5.55pt;width:221.2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" strokeweight=".26mm">
                <v:stroke joinstyle="miter" endcap="square"/>
                <v:shadow color="black" opacity="49150f" offset=".74833mm,.74833mm"/>
              </v:shape>
            </w:pict>
          </mc:Fallback>
        </mc:AlternateContent>
      </w:r>
    </w:p>
    <w:p w14:paraId="131317F6" w14:textId="77777777" w:rsidR="002E46A8" w:rsidRPr="00705E1B" w:rsidRDefault="002E46A8" w:rsidP="002E46A8">
      <w:pPr>
        <w:tabs>
          <w:tab w:val="left" w:pos="360"/>
        </w:tabs>
        <w:rPr>
          <w:b/>
          <w:color w:val="C00000"/>
        </w:rPr>
      </w:pPr>
      <w:r w:rsidRPr="00705E1B">
        <w:rPr>
          <w:b/>
          <w:color w:val="C00000"/>
        </w:rPr>
        <w:t>ADLİ TIP KURUMU ŞUBE MÜDÜRLÜĞÜ</w:t>
      </w:r>
    </w:p>
    <w:p w14:paraId="5E8AF163" w14:textId="30B3BE20" w:rsidR="002E46A8" w:rsidRPr="00705E1B" w:rsidRDefault="00840608" w:rsidP="002E46A8">
      <w:pPr>
        <w:tabs>
          <w:tab w:val="left" w:pos="360"/>
        </w:tabs>
        <w:jc w:val="both"/>
      </w:pPr>
      <w:r w:rsidRPr="00705E1B">
        <w:t>-</w:t>
      </w:r>
    </w:p>
    <w:p w14:paraId="135B4593" w14:textId="77777777" w:rsidR="002E46A8" w:rsidRPr="00705E1B" w:rsidRDefault="002E46A8" w:rsidP="002E46A8">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699200" behindDoc="0" locked="0" layoutInCell="1" allowOverlap="1" wp14:anchorId="6D1F7F20" wp14:editId="6C5CECBA">
                <wp:simplePos x="0" y="0"/>
                <wp:positionH relativeFrom="column">
                  <wp:posOffset>-144145</wp:posOffset>
                </wp:positionH>
                <wp:positionV relativeFrom="paragraph">
                  <wp:posOffset>65405</wp:posOffset>
                </wp:positionV>
                <wp:extent cx="2809240" cy="6350"/>
                <wp:effectExtent l="46355" t="52705" r="65405" b="67945"/>
                <wp:wrapNone/>
                <wp:docPr id="4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11741D" id="AutoShape 10" o:spid="_x0000_s1026" type="#_x0000_t32" style="position:absolute;margin-left:-11.35pt;margin-top:5.15pt;width:221.2pt;height:.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" strokeweight=".26mm">
                <v:stroke joinstyle="miter" endcap="square"/>
                <v:shadow color="black" opacity="49150f" offset=".74833mm,.74833mm"/>
              </v:shape>
            </w:pict>
          </mc:Fallback>
        </mc:AlternateContent>
      </w:r>
    </w:p>
    <w:p w14:paraId="2F88CD61" w14:textId="77777777" w:rsidR="002E46A8" w:rsidRPr="00705E1B" w:rsidRDefault="002E46A8" w:rsidP="002E46A8">
      <w:pPr>
        <w:tabs>
          <w:tab w:val="left" w:pos="360"/>
        </w:tabs>
        <w:jc w:val="both"/>
        <w:rPr>
          <w:b/>
          <w:color w:val="C00000"/>
        </w:rPr>
      </w:pPr>
      <w:r w:rsidRPr="00705E1B">
        <w:rPr>
          <w:b/>
          <w:color w:val="C00000"/>
        </w:rPr>
        <w:t>BİLGİ İŞLEM ŞEFLİĞİ</w:t>
      </w:r>
    </w:p>
    <w:p w14:paraId="46210359" w14:textId="53496A6E" w:rsidR="002E46A8" w:rsidRPr="00705E1B" w:rsidRDefault="00840608" w:rsidP="00840608">
      <w:pPr>
        <w:tabs>
          <w:tab w:val="left" w:pos="360"/>
        </w:tabs>
        <w:jc w:val="both"/>
        <w:rPr>
          <w:b/>
          <w:color w:val="C00000"/>
          <w:lang w:eastAsia="tr-TR"/>
        </w:rPr>
      </w:pPr>
      <w:r w:rsidRPr="00705E1B">
        <w:t>-</w:t>
      </w:r>
    </w:p>
    <w:p w14:paraId="023B1BC6" w14:textId="1C04C8BE" w:rsidR="002E46A8" w:rsidRPr="00FD1C0B" w:rsidRDefault="002E46A8" w:rsidP="002E46A8">
      <w:pPr>
        <w:tabs>
          <w:tab w:val="left" w:pos="360"/>
        </w:tabs>
        <w:rPr>
          <w:b/>
          <w:color w:val="C00000"/>
        </w:rPr>
        <w:sectPr w:rsidR="002E46A8" w:rsidRPr="00FD1C0B" w:rsidSect="00555070">
          <w:type w:val="continuous"/>
          <w:pgSz w:w="11906" w:h="16838"/>
          <w:pgMar w:top="1417" w:right="1417" w:bottom="1417" w:left="1417" w:header="708" w:footer="708" w:gutter="0"/>
          <w:cols w:num="2" w:sep="1" w:space="708"/>
          <w:docGrid w:linePitch="360"/>
        </w:sectPr>
      </w:pPr>
      <w:r w:rsidRPr="00705E1B">
        <w:rPr>
          <w:b/>
          <w:color w:val="C00000"/>
        </w:rPr>
        <w:t>DENETİMLİ SERBESTLİK MÜDÜRLÜĞÜ</w:t>
      </w:r>
      <w:r w:rsidRPr="00705E1B">
        <w:rPr>
          <w:b/>
          <w:color w:val="C00000"/>
        </w:rPr>
        <w:br/>
      </w:r>
      <w:r w:rsidR="00A00397">
        <w:rPr>
          <w:b/>
          <w:color w:val="C00000"/>
        </w:rPr>
        <w:t>-</w:t>
      </w:r>
    </w:p>
    <w:p w14:paraId="4B5CA42E" w14:textId="48D5F5F4" w:rsidR="002E46A8" w:rsidRPr="00705E1B" w:rsidRDefault="002E46A8" w:rsidP="002E46A8">
      <w:pPr>
        <w:tabs>
          <w:tab w:val="left" w:pos="4995"/>
        </w:tabs>
        <w:sectPr w:rsidR="002E46A8" w:rsidRPr="00705E1B" w:rsidSect="00555070">
          <w:type w:val="continuous"/>
          <w:pgSz w:w="11906" w:h="16838"/>
          <w:pgMar w:top="1417" w:right="1417" w:bottom="1417" w:left="1417" w:header="708" w:footer="708" w:gutter="0"/>
          <w:cols w:space="708"/>
          <w:docGrid w:linePitch="360"/>
        </w:sectPr>
      </w:pPr>
      <w:r w:rsidRPr="00705E1B">
        <w:rPr>
          <w:noProof/>
          <w:lang w:eastAsia="tr-TR"/>
        </w:rPr>
        <mc:AlternateContent>
          <mc:Choice Requires="wps">
            <w:drawing>
              <wp:anchor distT="0" distB="0" distL="114300" distR="114300" simplePos="0" relativeHeight="251705344" behindDoc="0" locked="0" layoutInCell="1" allowOverlap="1" wp14:anchorId="694009D3" wp14:editId="58C5C189">
                <wp:simplePos x="0" y="0"/>
                <wp:positionH relativeFrom="column">
                  <wp:posOffset>-38100</wp:posOffset>
                </wp:positionH>
                <wp:positionV relativeFrom="paragraph">
                  <wp:posOffset>48260</wp:posOffset>
                </wp:positionV>
                <wp:extent cx="2809240" cy="6350"/>
                <wp:effectExtent l="46355" t="45085" r="65405" b="62865"/>
                <wp:wrapNone/>
                <wp:docPr id="4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DD6641" id="AutoShape 11" o:spid="_x0000_s1026" type="#_x0000_t32" style="position:absolute;margin-left:-3pt;margin-top:3.8pt;width:221.2pt;height:.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" strokeweight=".26mm">
                <v:stroke joinstyle="miter" endcap="square"/>
                <v:shadow color="black" opacity="49150f" offset=".74833mm,.74833mm"/>
              </v:shape>
            </w:pict>
          </mc:Fallback>
        </mc:AlternateContent>
      </w:r>
      <w:r w:rsidRPr="00705E1B">
        <w:rPr>
          <w:noProof/>
          <w:lang w:eastAsia="tr-TR"/>
        </w:rPr>
        <mc:AlternateContent>
          <mc:Choice Requires="wps">
            <w:drawing>
              <wp:anchor distT="0" distB="0" distL="114300" distR="114300" simplePos="0" relativeHeight="251706368" behindDoc="0" locked="0" layoutInCell="1" allowOverlap="1" wp14:anchorId="359E9576" wp14:editId="1FD8B0E7">
                <wp:simplePos x="0" y="0"/>
                <wp:positionH relativeFrom="column">
                  <wp:posOffset>3013075</wp:posOffset>
                </wp:positionH>
                <wp:positionV relativeFrom="paragraph">
                  <wp:posOffset>31115</wp:posOffset>
                </wp:positionV>
                <wp:extent cx="2809240" cy="6350"/>
                <wp:effectExtent l="46355" t="45085" r="65405" b="62865"/>
                <wp:wrapNone/>
                <wp:docPr id="4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FB4740" id="AutoShape 11" o:spid="_x0000_s1026" type="#_x0000_t32" style="position:absolute;margin-left:237.25pt;margin-top:2.45pt;width:221.2pt;height:.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" strokeweight=".26mm">
                <v:stroke joinstyle="miter" endcap="square"/>
                <v:shadow color="black" opacity="49150f" offset=".74833mm,.74833mm"/>
              </v:shape>
            </w:pict>
          </mc:Fallback>
        </mc:AlternateContent>
      </w:r>
    </w:p>
    <w:p w14:paraId="3C135938" w14:textId="77777777" w:rsidR="002E46A8" w:rsidRPr="00705E1B" w:rsidRDefault="002E46A8" w:rsidP="002E46A8">
      <w:pPr>
        <w:tabs>
          <w:tab w:val="left" w:pos="360"/>
        </w:tabs>
        <w:jc w:val="both"/>
        <w:rPr>
          <w:b/>
          <w:color w:val="C00000"/>
        </w:rPr>
        <w:sectPr w:rsidR="002E46A8" w:rsidRPr="00705E1B" w:rsidSect="00555070">
          <w:type w:val="continuous"/>
          <w:pgSz w:w="11906" w:h="16838"/>
          <w:pgMar w:top="1417" w:right="1417" w:bottom="1417" w:left="1417" w:header="708" w:footer="708" w:gutter="0"/>
          <w:cols w:space="708"/>
          <w:docGrid w:linePitch="360"/>
        </w:sectPr>
      </w:pPr>
    </w:p>
    <w:p w14:paraId="4D529162" w14:textId="77777777" w:rsidR="002E46A8" w:rsidRPr="00705E1B" w:rsidRDefault="002E46A8" w:rsidP="002E46A8">
      <w:pPr>
        <w:tabs>
          <w:tab w:val="left" w:pos="360"/>
        </w:tabs>
        <w:jc w:val="both"/>
        <w:rPr>
          <w:b/>
          <w:color w:val="C00000"/>
        </w:rPr>
      </w:pPr>
      <w:r w:rsidRPr="00705E1B">
        <w:rPr>
          <w:b/>
          <w:color w:val="C00000"/>
        </w:rPr>
        <w:t xml:space="preserve">DANIŞMA MASASI </w:t>
      </w:r>
    </w:p>
    <w:p w14:paraId="73A046D9" w14:textId="237CB41C" w:rsidR="002E46A8" w:rsidRPr="00705E1B" w:rsidRDefault="00840608" w:rsidP="002E46A8">
      <w:pPr>
        <w:tabs>
          <w:tab w:val="left" w:pos="360"/>
        </w:tabs>
        <w:jc w:val="both"/>
      </w:pPr>
      <w:r w:rsidRPr="00705E1B">
        <w:t>-</w:t>
      </w:r>
    </w:p>
    <w:p w14:paraId="66CAE266" w14:textId="77777777" w:rsidR="002E46A8" w:rsidRPr="00705E1B" w:rsidRDefault="002E46A8" w:rsidP="002E46A8">
      <w:pPr>
        <w:tabs>
          <w:tab w:val="left" w:pos="360"/>
        </w:tabs>
        <w:jc w:val="both"/>
        <w:rPr>
          <w:b/>
          <w:color w:val="C00000"/>
        </w:rPr>
      </w:pPr>
      <w:r w:rsidRPr="00705E1B">
        <w:rPr>
          <w:noProof/>
          <w:color w:val="C00000"/>
          <w:lang w:eastAsia="tr-TR"/>
        </w:rPr>
        <mc:AlternateContent>
          <mc:Choice Requires="wps">
            <w:drawing>
              <wp:anchor distT="0" distB="0" distL="114300" distR="114300" simplePos="0" relativeHeight="251702272" behindDoc="0" locked="0" layoutInCell="1" allowOverlap="1" wp14:anchorId="57074A02" wp14:editId="4DAF227E">
                <wp:simplePos x="0" y="0"/>
                <wp:positionH relativeFrom="column">
                  <wp:posOffset>27305</wp:posOffset>
                </wp:positionH>
                <wp:positionV relativeFrom="paragraph">
                  <wp:posOffset>75565</wp:posOffset>
                </wp:positionV>
                <wp:extent cx="2809240" cy="6350"/>
                <wp:effectExtent l="52705" t="50165" r="59055" b="57785"/>
                <wp:wrapNone/>
                <wp:docPr id="4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E7F1E4" id="AutoShape 8" o:spid="_x0000_s1026" type="#_x0000_t32" style="position:absolute;margin-left:2.15pt;margin-top:5.95pt;width:221.2pt;height:.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" strokeweight=".26mm">
                <v:stroke joinstyle="miter" endcap="square"/>
                <v:shadow color="black" opacity="49150f" offset=".74833mm,.74833mm"/>
              </v:shape>
            </w:pict>
          </mc:Fallback>
        </mc:AlternateContent>
      </w:r>
    </w:p>
    <w:p w14:paraId="105C4EBB" w14:textId="77777777" w:rsidR="002E46A8" w:rsidRPr="00705E1B" w:rsidRDefault="002E46A8" w:rsidP="002E46A8">
      <w:pPr>
        <w:tabs>
          <w:tab w:val="left" w:pos="360"/>
        </w:tabs>
        <w:rPr>
          <w:b/>
          <w:color w:val="C00000"/>
        </w:rPr>
      </w:pPr>
      <w:r w:rsidRPr="00705E1B">
        <w:rPr>
          <w:b/>
          <w:color w:val="C00000"/>
        </w:rPr>
        <w:t>ADLİ GÖRÜŞME ODALARI</w:t>
      </w:r>
    </w:p>
    <w:p w14:paraId="40451016" w14:textId="0170473E" w:rsidR="002E46A8" w:rsidRPr="00705E1B" w:rsidRDefault="00B76BC2" w:rsidP="002E46A8">
      <w:pPr>
        <w:tabs>
          <w:tab w:val="left" w:pos="360"/>
        </w:tabs>
        <w:jc w:val="both"/>
        <w:rPr>
          <w:b/>
          <w:color w:val="C00000"/>
        </w:rPr>
      </w:pPr>
      <w:r>
        <w:rPr>
          <w:b/>
          <w:color w:val="C00000"/>
        </w:rPr>
        <w:t>-</w:t>
      </w:r>
    </w:p>
    <w:p w14:paraId="3486DFA7" w14:textId="77777777" w:rsidR="002E46A8" w:rsidRPr="00705E1B" w:rsidRDefault="002E46A8" w:rsidP="002E46A8">
      <w:pPr>
        <w:tabs>
          <w:tab w:val="left" w:pos="360"/>
        </w:tabs>
        <w:jc w:val="both"/>
        <w:rPr>
          <w:b/>
          <w:color w:val="C00000"/>
          <w:lang w:eastAsia="tr-TR"/>
        </w:rPr>
      </w:pPr>
      <w:r w:rsidRPr="00705E1B">
        <w:rPr>
          <w:b/>
          <w:color w:val="C00000"/>
        </w:rPr>
        <w:t>MEDYA İLETİŞİM BÜROSU</w:t>
      </w:r>
      <w:r w:rsidRPr="00705E1B">
        <w:rPr>
          <w:b/>
          <w:color w:val="C00000"/>
        </w:rPr>
        <w:br/>
      </w:r>
      <w:r w:rsidRPr="00705E1B">
        <w:rPr>
          <w:b/>
          <w:color w:val="C00000"/>
          <w:lang w:eastAsia="tr-TR"/>
        </w:rPr>
        <w:t>Yok</w:t>
      </w:r>
    </w:p>
    <w:p w14:paraId="353EE455" w14:textId="77777777" w:rsidR="002E46A8" w:rsidRPr="00705E1B" w:rsidRDefault="002E46A8" w:rsidP="002E46A8">
      <w:pPr>
        <w:tabs>
          <w:tab w:val="left" w:pos="360"/>
        </w:tabs>
        <w:jc w:val="both"/>
        <w:rPr>
          <w:b/>
          <w:color w:val="C00000"/>
          <w:lang w:eastAsia="tr-TR"/>
        </w:rPr>
      </w:pPr>
      <w:r w:rsidRPr="00705E1B">
        <w:rPr>
          <w:noProof/>
          <w:color w:val="C00000"/>
          <w:lang w:eastAsia="tr-TR"/>
        </w:rPr>
        <mc:AlternateContent>
          <mc:Choice Requires="wps">
            <w:drawing>
              <wp:anchor distT="0" distB="0" distL="114300" distR="114300" simplePos="0" relativeHeight="251703296" behindDoc="0" locked="0" layoutInCell="1" allowOverlap="1" wp14:anchorId="52CB079A" wp14:editId="51EF71E4">
                <wp:simplePos x="0" y="0"/>
                <wp:positionH relativeFrom="column">
                  <wp:posOffset>0</wp:posOffset>
                </wp:positionH>
                <wp:positionV relativeFrom="paragraph">
                  <wp:posOffset>49530</wp:posOffset>
                </wp:positionV>
                <wp:extent cx="2809240" cy="6350"/>
                <wp:effectExtent l="52705" t="50165" r="59055" b="57785"/>
                <wp:wrapNone/>
                <wp:docPr id="4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3C2BE6" id="AutoShape 8" o:spid="_x0000_s1026" type="#_x0000_t32" style="position:absolute;margin-left:0;margin-top:3.9pt;width:221.2pt;height:.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" strokeweight=".26mm">
                <v:stroke joinstyle="miter" endcap="square"/>
                <v:shadow color="black" opacity="49150f" offset=".74833mm,.74833mm"/>
              </v:shape>
            </w:pict>
          </mc:Fallback>
        </mc:AlternateContent>
      </w:r>
    </w:p>
    <w:p w14:paraId="1128322B" w14:textId="77777777" w:rsidR="002E46A8" w:rsidRPr="00705E1B" w:rsidRDefault="002E46A8" w:rsidP="002E46A8">
      <w:pPr>
        <w:tabs>
          <w:tab w:val="left" w:pos="360"/>
        </w:tabs>
        <w:jc w:val="both"/>
        <w:rPr>
          <w:b/>
          <w:color w:val="C00000"/>
        </w:rPr>
      </w:pPr>
      <w:r w:rsidRPr="00705E1B">
        <w:rPr>
          <w:b/>
          <w:color w:val="C00000"/>
        </w:rPr>
        <w:t xml:space="preserve">ADLİ DESTEK VE MAĞDUR HİZMETLERİ MÜDÜRLÜĞÜ </w:t>
      </w:r>
    </w:p>
    <w:p w14:paraId="48CA627A" w14:textId="73B2104C" w:rsidR="001312A5" w:rsidRPr="00705E1B" w:rsidRDefault="001312A5" w:rsidP="002E46A8">
      <w:pPr>
        <w:tabs>
          <w:tab w:val="left" w:pos="360"/>
        </w:tabs>
        <w:jc w:val="both"/>
        <w:rPr>
          <w:b/>
          <w:color w:val="C00000"/>
        </w:rPr>
        <w:sectPr w:rsidR="001312A5" w:rsidRPr="00705E1B" w:rsidSect="00555070">
          <w:type w:val="continuous"/>
          <w:pgSz w:w="11906" w:h="16838"/>
          <w:pgMar w:top="1417" w:right="1417" w:bottom="1417" w:left="1417" w:header="708" w:footer="708" w:gutter="0"/>
          <w:cols w:num="2" w:sep="1" w:space="708"/>
          <w:docGrid w:linePitch="360"/>
        </w:sectPr>
      </w:pPr>
    </w:p>
    <w:p w14:paraId="1730B4BF" w14:textId="77777777" w:rsidR="002E46A8" w:rsidRPr="00705E1B" w:rsidRDefault="002E46A8" w:rsidP="002E46A8">
      <w:pPr>
        <w:rPr>
          <w:b/>
          <w:color w:val="C00000"/>
        </w:rPr>
        <w:sectPr w:rsidR="002E46A8" w:rsidRPr="00705E1B" w:rsidSect="00555070">
          <w:type w:val="continuous"/>
          <w:pgSz w:w="11906" w:h="16838"/>
          <w:pgMar w:top="1417" w:right="1417" w:bottom="1417" w:left="1417" w:header="708" w:footer="708" w:gutter="0"/>
          <w:cols w:space="708"/>
          <w:docGrid w:linePitch="360"/>
        </w:sectPr>
      </w:pPr>
      <w:r w:rsidRPr="00705E1B">
        <w:rPr>
          <w:noProof/>
          <w:lang w:eastAsia="tr-TR"/>
        </w:rPr>
        <mc:AlternateContent>
          <mc:Choice Requires="wps">
            <w:drawing>
              <wp:anchor distT="0" distB="0" distL="114300" distR="114300" simplePos="0" relativeHeight="251698176" behindDoc="0" locked="0" layoutInCell="1" allowOverlap="1" wp14:anchorId="69F11496" wp14:editId="60AFB9BF">
                <wp:simplePos x="0" y="0"/>
                <wp:positionH relativeFrom="column">
                  <wp:posOffset>27305</wp:posOffset>
                </wp:positionH>
                <wp:positionV relativeFrom="paragraph">
                  <wp:posOffset>176012</wp:posOffset>
                </wp:positionV>
                <wp:extent cx="5793740" cy="6350"/>
                <wp:effectExtent l="52705" t="55245" r="59055" b="65405"/>
                <wp:wrapNone/>
                <wp:docPr id="4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AFCB03" id="AutoShape 5" o:spid="_x0000_s1026" type="#_x0000_t32" style="position:absolute;margin-left:2.15pt;margin-top:13.85pt;width:456.2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" strokeweight=".26mm">
                <v:stroke joinstyle="miter" endcap="square"/>
                <v:shadow color="black" opacity="49150f" offset=".74833mm,.74833mm"/>
              </v:shape>
            </w:pict>
          </mc:Fallback>
        </mc:AlternateContent>
      </w:r>
    </w:p>
    <w:p w14:paraId="4292AF5F" w14:textId="77777777" w:rsidR="002E46A8" w:rsidRPr="00705E1B" w:rsidRDefault="002E46A8" w:rsidP="002E46A8">
      <w:pPr>
        <w:rPr>
          <w:b/>
          <w:color w:val="C00000"/>
        </w:rPr>
      </w:pPr>
    </w:p>
    <w:p w14:paraId="01EDC1DF" w14:textId="73E5D7FE" w:rsidR="002E46A8" w:rsidRPr="00705E1B" w:rsidRDefault="002E46A8">
      <w:pPr>
        <w:tabs>
          <w:tab w:val="left" w:pos="360"/>
        </w:tabs>
        <w:jc w:val="both"/>
        <w:rPr>
          <w:color w:val="C00000"/>
          <w:lang w:eastAsia="tr-TR"/>
        </w:rPr>
      </w:pPr>
    </w:p>
    <w:p w14:paraId="539C18AB" w14:textId="54240361" w:rsidR="003D32F7" w:rsidRDefault="003D32F7">
      <w:pPr>
        <w:tabs>
          <w:tab w:val="left" w:pos="360"/>
        </w:tabs>
        <w:jc w:val="both"/>
        <w:rPr>
          <w:color w:val="C00000"/>
          <w:lang w:eastAsia="tr-TR"/>
        </w:rPr>
      </w:pPr>
    </w:p>
    <w:p w14:paraId="04A279EE" w14:textId="682C6332" w:rsidR="00A00397" w:rsidRDefault="00A00397">
      <w:pPr>
        <w:tabs>
          <w:tab w:val="left" w:pos="360"/>
        </w:tabs>
        <w:jc w:val="both"/>
        <w:rPr>
          <w:color w:val="C00000"/>
          <w:lang w:eastAsia="tr-TR"/>
        </w:rPr>
      </w:pPr>
    </w:p>
    <w:p w14:paraId="09E656CD" w14:textId="649C9D95" w:rsidR="00A00397" w:rsidRDefault="00A00397">
      <w:pPr>
        <w:tabs>
          <w:tab w:val="left" w:pos="360"/>
        </w:tabs>
        <w:jc w:val="both"/>
        <w:rPr>
          <w:color w:val="C00000"/>
          <w:lang w:eastAsia="tr-TR"/>
        </w:rPr>
      </w:pPr>
    </w:p>
    <w:p w14:paraId="67565649" w14:textId="763923B4" w:rsidR="00A00397" w:rsidRDefault="00A00397">
      <w:pPr>
        <w:tabs>
          <w:tab w:val="left" w:pos="360"/>
        </w:tabs>
        <w:jc w:val="both"/>
        <w:rPr>
          <w:color w:val="C00000"/>
          <w:lang w:eastAsia="tr-TR"/>
        </w:rPr>
      </w:pPr>
    </w:p>
    <w:p w14:paraId="091BB3E5" w14:textId="06D10347" w:rsidR="00A00397" w:rsidRDefault="00A00397">
      <w:pPr>
        <w:tabs>
          <w:tab w:val="left" w:pos="360"/>
        </w:tabs>
        <w:jc w:val="both"/>
        <w:rPr>
          <w:color w:val="C00000"/>
          <w:lang w:eastAsia="tr-TR"/>
        </w:rPr>
      </w:pPr>
    </w:p>
    <w:p w14:paraId="1B777F48" w14:textId="525AA161" w:rsidR="00A00397" w:rsidRDefault="00A00397">
      <w:pPr>
        <w:tabs>
          <w:tab w:val="left" w:pos="360"/>
        </w:tabs>
        <w:jc w:val="both"/>
        <w:rPr>
          <w:color w:val="C00000"/>
          <w:lang w:eastAsia="tr-TR"/>
        </w:rPr>
      </w:pPr>
    </w:p>
    <w:p w14:paraId="79EDF73A" w14:textId="393268FA" w:rsidR="00A00397" w:rsidRDefault="00A00397">
      <w:pPr>
        <w:tabs>
          <w:tab w:val="left" w:pos="360"/>
        </w:tabs>
        <w:jc w:val="both"/>
        <w:rPr>
          <w:color w:val="C00000"/>
          <w:lang w:eastAsia="tr-TR"/>
        </w:rPr>
      </w:pPr>
    </w:p>
    <w:p w14:paraId="5DF210DE" w14:textId="2A7DEA85" w:rsidR="00A00397" w:rsidRDefault="00A00397">
      <w:pPr>
        <w:tabs>
          <w:tab w:val="left" w:pos="360"/>
        </w:tabs>
        <w:jc w:val="both"/>
        <w:rPr>
          <w:color w:val="C00000"/>
          <w:lang w:eastAsia="tr-TR"/>
        </w:rPr>
      </w:pPr>
    </w:p>
    <w:p w14:paraId="3B9AA9F0" w14:textId="377629D0" w:rsidR="00A00397" w:rsidRDefault="00A00397">
      <w:pPr>
        <w:tabs>
          <w:tab w:val="left" w:pos="360"/>
        </w:tabs>
        <w:jc w:val="both"/>
        <w:rPr>
          <w:color w:val="C00000"/>
          <w:lang w:eastAsia="tr-TR"/>
        </w:rPr>
      </w:pPr>
    </w:p>
    <w:p w14:paraId="4B2EF14B" w14:textId="62EBB731" w:rsidR="00A00397" w:rsidRDefault="00A00397">
      <w:pPr>
        <w:tabs>
          <w:tab w:val="left" w:pos="360"/>
        </w:tabs>
        <w:jc w:val="both"/>
        <w:rPr>
          <w:color w:val="C00000"/>
          <w:lang w:eastAsia="tr-TR"/>
        </w:rPr>
      </w:pPr>
    </w:p>
    <w:p w14:paraId="07DFB0B1" w14:textId="2B8A1A45" w:rsidR="00A00397" w:rsidRDefault="00A00397">
      <w:pPr>
        <w:tabs>
          <w:tab w:val="left" w:pos="360"/>
        </w:tabs>
        <w:jc w:val="both"/>
        <w:rPr>
          <w:color w:val="C00000"/>
          <w:lang w:eastAsia="tr-TR"/>
        </w:rPr>
      </w:pPr>
    </w:p>
    <w:p w14:paraId="6C1E83BC" w14:textId="69B0A5C0" w:rsidR="00A00397" w:rsidRDefault="00A00397">
      <w:pPr>
        <w:tabs>
          <w:tab w:val="left" w:pos="360"/>
        </w:tabs>
        <w:jc w:val="both"/>
        <w:rPr>
          <w:color w:val="C00000"/>
          <w:lang w:eastAsia="tr-TR"/>
        </w:rPr>
      </w:pPr>
    </w:p>
    <w:p w14:paraId="38D3AAAA" w14:textId="2B471586" w:rsidR="00A00397" w:rsidRDefault="00A00397">
      <w:pPr>
        <w:tabs>
          <w:tab w:val="left" w:pos="360"/>
        </w:tabs>
        <w:jc w:val="both"/>
        <w:rPr>
          <w:color w:val="C00000"/>
          <w:lang w:eastAsia="tr-TR"/>
        </w:rPr>
      </w:pPr>
    </w:p>
    <w:p w14:paraId="61118062" w14:textId="77770D1C" w:rsidR="00A00397" w:rsidRDefault="00A00397">
      <w:pPr>
        <w:tabs>
          <w:tab w:val="left" w:pos="360"/>
        </w:tabs>
        <w:jc w:val="both"/>
        <w:rPr>
          <w:color w:val="C00000"/>
          <w:lang w:eastAsia="tr-TR"/>
        </w:rPr>
      </w:pPr>
    </w:p>
    <w:p w14:paraId="2D3EDF63" w14:textId="600CA850" w:rsidR="00A00397" w:rsidRDefault="00A00397">
      <w:pPr>
        <w:tabs>
          <w:tab w:val="left" w:pos="360"/>
        </w:tabs>
        <w:jc w:val="both"/>
        <w:rPr>
          <w:color w:val="C00000"/>
          <w:lang w:eastAsia="tr-TR"/>
        </w:rPr>
      </w:pPr>
    </w:p>
    <w:p w14:paraId="60A1EC9D" w14:textId="3EFF1DEC" w:rsidR="00A00397" w:rsidRDefault="00A00397">
      <w:pPr>
        <w:tabs>
          <w:tab w:val="left" w:pos="360"/>
        </w:tabs>
        <w:jc w:val="both"/>
        <w:rPr>
          <w:color w:val="C00000"/>
          <w:lang w:eastAsia="tr-TR"/>
        </w:rPr>
      </w:pPr>
    </w:p>
    <w:p w14:paraId="5C2BCD3C" w14:textId="176D6339" w:rsidR="00A00397" w:rsidRDefault="00A00397">
      <w:pPr>
        <w:tabs>
          <w:tab w:val="left" w:pos="360"/>
        </w:tabs>
        <w:jc w:val="both"/>
        <w:rPr>
          <w:color w:val="C00000"/>
          <w:lang w:eastAsia="tr-TR"/>
        </w:rPr>
      </w:pPr>
    </w:p>
    <w:p w14:paraId="5A842ED0" w14:textId="77777777" w:rsidR="00A00397" w:rsidRPr="00705E1B" w:rsidRDefault="00A00397">
      <w:pPr>
        <w:tabs>
          <w:tab w:val="left" w:pos="360"/>
        </w:tabs>
        <w:jc w:val="both"/>
        <w:rPr>
          <w:color w:val="C00000"/>
          <w:lang w:eastAsia="tr-TR"/>
        </w:rPr>
      </w:pPr>
    </w:p>
    <w:p w14:paraId="4D9F7A2B" w14:textId="77777777" w:rsidR="003D32F7" w:rsidRPr="00705E1B" w:rsidRDefault="003D32F7" w:rsidP="003D32F7">
      <w:pPr>
        <w:tabs>
          <w:tab w:val="left" w:pos="360"/>
        </w:tabs>
        <w:jc w:val="both"/>
        <w:rPr>
          <w:b/>
          <w:color w:val="C00000"/>
        </w:rPr>
      </w:pPr>
    </w:p>
    <w:p w14:paraId="7A1EACBE" w14:textId="788E1F32" w:rsidR="003D32F7" w:rsidRPr="00705E1B" w:rsidRDefault="003D32F7" w:rsidP="003D32F7">
      <w:pPr>
        <w:pStyle w:val="Balk4"/>
        <w:numPr>
          <w:ilvl w:val="1"/>
          <w:numId w:val="5"/>
        </w:numPr>
        <w:ind w:left="0" w:firstLine="851"/>
        <w:rPr>
          <w:color w:val="C00000"/>
          <w:sz w:val="24"/>
          <w:szCs w:val="24"/>
        </w:rPr>
      </w:pPr>
      <w:r w:rsidRPr="00705E1B">
        <w:rPr>
          <w:color w:val="C00000"/>
          <w:sz w:val="24"/>
          <w:szCs w:val="24"/>
        </w:rPr>
        <w:lastRenderedPageBreak/>
        <w:t>ÇÜNGÜŞ ADLİYESİ</w:t>
      </w:r>
    </w:p>
    <w:p w14:paraId="4325C93D" w14:textId="77777777" w:rsidR="003D32F7" w:rsidRPr="00705E1B" w:rsidRDefault="003D32F7" w:rsidP="003D32F7">
      <w:pPr>
        <w:tabs>
          <w:tab w:val="left" w:pos="360"/>
        </w:tabs>
        <w:jc w:val="both"/>
        <w:rPr>
          <w:b/>
          <w:color w:val="C00000"/>
        </w:rPr>
        <w:sectPr w:rsidR="003D32F7" w:rsidRPr="00705E1B" w:rsidSect="00555070">
          <w:footerReference w:type="default" r:id="rId13"/>
          <w:type w:val="continuous"/>
          <w:pgSz w:w="11906" w:h="16838"/>
          <w:pgMar w:top="1417" w:right="1417" w:bottom="1417" w:left="1417" w:header="708" w:footer="708" w:gutter="0"/>
          <w:cols w:space="708"/>
          <w:docGrid w:linePitch="360"/>
        </w:sectPr>
      </w:pPr>
      <w:r w:rsidRPr="00705E1B">
        <w:tab/>
      </w:r>
    </w:p>
    <w:p w14:paraId="1BA6144F" w14:textId="77777777" w:rsidR="003D32F7" w:rsidRPr="00705E1B" w:rsidRDefault="003D32F7" w:rsidP="003D32F7">
      <w:pPr>
        <w:tabs>
          <w:tab w:val="left" w:pos="360"/>
        </w:tabs>
        <w:rPr>
          <w:b/>
        </w:rPr>
      </w:pPr>
      <w:r w:rsidRPr="00705E1B">
        <w:rPr>
          <w:b/>
          <w:color w:val="C00000"/>
        </w:rPr>
        <w:t>MAHKEMELER</w:t>
      </w:r>
    </w:p>
    <w:p w14:paraId="4D65EACC" w14:textId="77777777" w:rsidR="003D32F7" w:rsidRPr="00705E1B" w:rsidRDefault="003D32F7" w:rsidP="003D32F7">
      <w:pPr>
        <w:tabs>
          <w:tab w:val="left" w:pos="360"/>
        </w:tabs>
        <w:jc w:val="both"/>
      </w:pPr>
      <w:r w:rsidRPr="00705E1B">
        <w:rPr>
          <w:bCs/>
        </w:rPr>
        <w:t>Çüngüş</w:t>
      </w:r>
      <w:r w:rsidRPr="00705E1B">
        <w:t xml:space="preserve"> Asliye Ceza Mahkemesi </w:t>
      </w:r>
    </w:p>
    <w:p w14:paraId="59ED749E" w14:textId="77777777" w:rsidR="003D32F7" w:rsidRPr="00705E1B" w:rsidRDefault="003D32F7" w:rsidP="003D32F7">
      <w:pPr>
        <w:tabs>
          <w:tab w:val="left" w:pos="360"/>
        </w:tabs>
        <w:jc w:val="both"/>
      </w:pPr>
      <w:r w:rsidRPr="00705E1B">
        <w:t>Çüngüş Asliye Hukuk Mahkemesi</w:t>
      </w:r>
    </w:p>
    <w:p w14:paraId="059FA971" w14:textId="77777777" w:rsidR="003D32F7" w:rsidRPr="00705E1B" w:rsidRDefault="003D32F7" w:rsidP="003D32F7">
      <w:pPr>
        <w:tabs>
          <w:tab w:val="left" w:pos="360"/>
        </w:tabs>
        <w:jc w:val="both"/>
      </w:pPr>
      <w:r w:rsidRPr="00705E1B">
        <w:t xml:space="preserve"> Çüngüş Sulh Hukuk Mahkemesi </w:t>
      </w:r>
    </w:p>
    <w:p w14:paraId="593417EF" w14:textId="77777777" w:rsidR="003D32F7" w:rsidRPr="00705E1B" w:rsidRDefault="003D32F7" w:rsidP="003D32F7">
      <w:pPr>
        <w:tabs>
          <w:tab w:val="left" w:pos="360"/>
        </w:tabs>
        <w:jc w:val="both"/>
      </w:pPr>
      <w:r w:rsidRPr="00705E1B">
        <w:t xml:space="preserve">Çüngüş Sulh Ceza Hakimliği </w:t>
      </w:r>
    </w:p>
    <w:p w14:paraId="3E871B65" w14:textId="77777777" w:rsidR="003D32F7" w:rsidRPr="00705E1B" w:rsidRDefault="003D32F7" w:rsidP="003D32F7">
      <w:pPr>
        <w:tabs>
          <w:tab w:val="left" w:pos="360"/>
        </w:tabs>
        <w:jc w:val="both"/>
      </w:pPr>
      <w:r w:rsidRPr="00705E1B">
        <w:t xml:space="preserve">Çüngüş İcra Ceza Mahkemesi </w:t>
      </w:r>
    </w:p>
    <w:p w14:paraId="6032B6EC" w14:textId="77777777" w:rsidR="003D32F7" w:rsidRPr="00705E1B" w:rsidRDefault="003D32F7" w:rsidP="003D32F7">
      <w:pPr>
        <w:tabs>
          <w:tab w:val="left" w:pos="360"/>
        </w:tabs>
        <w:jc w:val="both"/>
        <w:rPr>
          <w:b/>
        </w:rPr>
      </w:pPr>
      <w:r w:rsidRPr="00705E1B">
        <w:t>Çüngüş İcra Hukuk Mahkemesi</w:t>
      </w:r>
    </w:p>
    <w:p w14:paraId="14A075A5" w14:textId="77777777" w:rsidR="003D32F7" w:rsidRPr="00705E1B" w:rsidRDefault="003D32F7" w:rsidP="003D32F7">
      <w:pPr>
        <w:tabs>
          <w:tab w:val="left" w:pos="360"/>
        </w:tabs>
        <w:jc w:val="both"/>
        <w:rPr>
          <w:b/>
        </w:rPr>
      </w:pPr>
    </w:p>
    <w:p w14:paraId="6ACE02B8" w14:textId="77777777" w:rsidR="003D32F7" w:rsidRPr="00705E1B" w:rsidRDefault="003D32F7" w:rsidP="003D32F7">
      <w:pPr>
        <w:tabs>
          <w:tab w:val="left" w:pos="360"/>
        </w:tabs>
        <w:jc w:val="both"/>
      </w:pPr>
    </w:p>
    <w:p w14:paraId="7C4B4D7E" w14:textId="77777777" w:rsidR="003D32F7" w:rsidRPr="00705E1B" w:rsidRDefault="003D32F7" w:rsidP="003D32F7">
      <w:pPr>
        <w:tabs>
          <w:tab w:val="left" w:pos="360"/>
        </w:tabs>
        <w:jc w:val="both"/>
      </w:pPr>
      <w:r w:rsidRPr="00705E1B">
        <w:rPr>
          <w:noProof/>
          <w:lang w:eastAsia="tr-TR"/>
        </w:rPr>
        <mc:AlternateContent>
          <mc:Choice Requires="wps">
            <w:drawing>
              <wp:anchor distT="0" distB="0" distL="114300" distR="114300" simplePos="0" relativeHeight="251717632" behindDoc="0" locked="0" layoutInCell="1" allowOverlap="1" wp14:anchorId="7FFD4563" wp14:editId="325BD87B">
                <wp:simplePos x="0" y="0"/>
                <wp:positionH relativeFrom="column">
                  <wp:posOffset>27305</wp:posOffset>
                </wp:positionH>
                <wp:positionV relativeFrom="paragraph">
                  <wp:posOffset>65405</wp:posOffset>
                </wp:positionV>
                <wp:extent cx="2809240" cy="6350"/>
                <wp:effectExtent l="52705" t="52705" r="59055" b="67945"/>
                <wp:wrapNone/>
                <wp:docPr id="5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6F5E3B" id="AutoShape 12" o:spid="_x0000_s1026" type="#_x0000_t32" style="position:absolute;margin-left:2.15pt;margin-top:5.15pt;width:221.2pt;height:.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" strokeweight=".26mm">
                <v:stroke joinstyle="miter" endcap="square"/>
                <v:shadow color="black" opacity="49150f" offset=".74833mm,.74833mm"/>
              </v:shape>
            </w:pict>
          </mc:Fallback>
        </mc:AlternateContent>
      </w:r>
    </w:p>
    <w:p w14:paraId="6FE8D654" w14:textId="77777777" w:rsidR="003D32F7" w:rsidRPr="00705E1B" w:rsidRDefault="003D32F7" w:rsidP="003D32F7">
      <w:pPr>
        <w:tabs>
          <w:tab w:val="left" w:pos="360"/>
        </w:tabs>
        <w:rPr>
          <w:b/>
          <w:color w:val="C00000"/>
        </w:rPr>
      </w:pPr>
      <w:r w:rsidRPr="00705E1B">
        <w:rPr>
          <w:b/>
          <w:color w:val="C00000"/>
        </w:rPr>
        <w:t>CUMHURİYET BAŞSAVCILIĞI</w:t>
      </w:r>
    </w:p>
    <w:p w14:paraId="52734296" w14:textId="77777777" w:rsidR="003D32F7" w:rsidRPr="00705E1B" w:rsidRDefault="003D32F7" w:rsidP="003D32F7">
      <w:pPr>
        <w:tabs>
          <w:tab w:val="left" w:pos="360"/>
        </w:tabs>
        <w:jc w:val="both"/>
      </w:pPr>
      <w:r w:rsidRPr="00705E1B">
        <w:t xml:space="preserve">Çüngüş Hazırlık Bürosu Uzlaştırma Bürosu </w:t>
      </w:r>
    </w:p>
    <w:p w14:paraId="2ACE47E4" w14:textId="77777777" w:rsidR="003D32F7" w:rsidRPr="00705E1B" w:rsidRDefault="003D32F7" w:rsidP="003D32F7">
      <w:pPr>
        <w:tabs>
          <w:tab w:val="left" w:pos="360"/>
        </w:tabs>
        <w:jc w:val="both"/>
      </w:pPr>
      <w:r w:rsidRPr="00705E1B">
        <w:t xml:space="preserve">Çüngüş </w:t>
      </w:r>
      <w:proofErr w:type="spellStart"/>
      <w:r w:rsidRPr="00705E1B">
        <w:t>İlamat</w:t>
      </w:r>
      <w:proofErr w:type="spellEnd"/>
      <w:r w:rsidRPr="00705E1B">
        <w:t xml:space="preserve"> ve İnfaz Bürosu </w:t>
      </w:r>
    </w:p>
    <w:p w14:paraId="46A8AFAC" w14:textId="77777777" w:rsidR="003D32F7" w:rsidRPr="00705E1B" w:rsidRDefault="003D32F7" w:rsidP="003D32F7">
      <w:pPr>
        <w:tabs>
          <w:tab w:val="left" w:pos="360"/>
        </w:tabs>
        <w:jc w:val="both"/>
      </w:pPr>
      <w:r w:rsidRPr="00705E1B">
        <w:t xml:space="preserve">Çüngüş Dava Açılmasının Ertelenmesi Bürosu </w:t>
      </w:r>
    </w:p>
    <w:p w14:paraId="50683C04" w14:textId="77777777" w:rsidR="003D32F7" w:rsidRPr="00705E1B" w:rsidRDefault="003D32F7" w:rsidP="003D32F7">
      <w:pPr>
        <w:tabs>
          <w:tab w:val="left" w:pos="360"/>
        </w:tabs>
        <w:jc w:val="both"/>
      </w:pPr>
      <w:r w:rsidRPr="00705E1B">
        <w:t xml:space="preserve">Çüngüş Seri Muhakeme Bürosu </w:t>
      </w:r>
    </w:p>
    <w:p w14:paraId="49D339D2" w14:textId="77777777" w:rsidR="003D32F7" w:rsidRPr="00705E1B" w:rsidRDefault="003D32F7" w:rsidP="003D32F7">
      <w:pPr>
        <w:tabs>
          <w:tab w:val="left" w:pos="360"/>
        </w:tabs>
        <w:jc w:val="both"/>
      </w:pPr>
      <w:r w:rsidRPr="00705E1B">
        <w:t>Çüngüş Yakalama Bürosu</w:t>
      </w:r>
    </w:p>
    <w:p w14:paraId="475E1B5C" w14:textId="4B69D403" w:rsidR="003D32F7" w:rsidRPr="00705E1B" w:rsidRDefault="003D32F7" w:rsidP="003D32F7">
      <w:pPr>
        <w:tabs>
          <w:tab w:val="left" w:pos="360"/>
        </w:tabs>
        <w:jc w:val="both"/>
      </w:pPr>
      <w:r w:rsidRPr="00705E1B">
        <w:t xml:space="preserve">Çüngüş Zamanaşımı Bürosu </w:t>
      </w:r>
    </w:p>
    <w:p w14:paraId="004C6BBF" w14:textId="77777777" w:rsidR="003D32F7" w:rsidRPr="00705E1B" w:rsidRDefault="003D32F7" w:rsidP="003D32F7">
      <w:pPr>
        <w:tabs>
          <w:tab w:val="left" w:pos="360"/>
        </w:tabs>
        <w:jc w:val="both"/>
      </w:pPr>
      <w:r w:rsidRPr="00705E1B">
        <w:t>Çüngüş İdari Yaptırım Bürosu</w:t>
      </w:r>
    </w:p>
    <w:p w14:paraId="0ECE3144" w14:textId="35F763AA" w:rsidR="003D32F7" w:rsidRPr="00705E1B" w:rsidRDefault="003D32F7" w:rsidP="003D32F7">
      <w:pPr>
        <w:tabs>
          <w:tab w:val="left" w:pos="360"/>
        </w:tabs>
        <w:jc w:val="both"/>
      </w:pPr>
      <w:r w:rsidRPr="00705E1B">
        <w:t xml:space="preserve">Çüngüş Talimat Bürosu </w:t>
      </w:r>
    </w:p>
    <w:p w14:paraId="1744BDFF" w14:textId="77777777" w:rsidR="003D32F7" w:rsidRPr="00705E1B" w:rsidRDefault="003D32F7" w:rsidP="003D32F7">
      <w:pPr>
        <w:tabs>
          <w:tab w:val="left" w:pos="360"/>
        </w:tabs>
        <w:jc w:val="both"/>
      </w:pPr>
      <w:r w:rsidRPr="00705E1B">
        <w:t xml:space="preserve">Çüngüş Emanet Memurluğu </w:t>
      </w:r>
    </w:p>
    <w:p w14:paraId="43399BA3" w14:textId="77777777" w:rsidR="003D32F7" w:rsidRPr="00705E1B" w:rsidRDefault="003D32F7" w:rsidP="003D32F7">
      <w:pPr>
        <w:tabs>
          <w:tab w:val="left" w:pos="360"/>
        </w:tabs>
        <w:jc w:val="both"/>
        <w:sectPr w:rsidR="003D32F7" w:rsidRPr="00705E1B" w:rsidSect="00555070">
          <w:type w:val="continuous"/>
          <w:pgSz w:w="11906" w:h="16838"/>
          <w:pgMar w:top="1417" w:right="1417" w:bottom="1417" w:left="1417" w:header="708" w:footer="708" w:gutter="0"/>
          <w:cols w:num="2" w:sep="1" w:space="708"/>
          <w:docGrid w:linePitch="360"/>
        </w:sectPr>
      </w:pPr>
      <w:r w:rsidRPr="00705E1B">
        <w:t>Çüngüş Gelen Giden Evrak Sorumlusu</w:t>
      </w:r>
    </w:p>
    <w:p w14:paraId="14148A80" w14:textId="77777777" w:rsidR="003D32F7" w:rsidRPr="00705E1B" w:rsidRDefault="003D32F7" w:rsidP="003D32F7">
      <w:pPr>
        <w:tabs>
          <w:tab w:val="left" w:pos="360"/>
        </w:tabs>
        <w:rPr>
          <w:b/>
          <w:color w:val="C00000"/>
        </w:rPr>
      </w:pPr>
      <w:r w:rsidRPr="00705E1B">
        <w:rPr>
          <w:b/>
          <w:color w:val="C00000"/>
        </w:rPr>
        <w:t>İCRA VE İFLAS DAİRESİ</w:t>
      </w:r>
    </w:p>
    <w:p w14:paraId="731204B9" w14:textId="77777777" w:rsidR="003D32F7" w:rsidRPr="00705E1B" w:rsidRDefault="003D32F7" w:rsidP="003D32F7">
      <w:pPr>
        <w:tabs>
          <w:tab w:val="left" w:pos="360"/>
        </w:tabs>
        <w:rPr>
          <w:color w:val="C00000"/>
        </w:rPr>
      </w:pPr>
      <w:r w:rsidRPr="00705E1B">
        <w:rPr>
          <w:b/>
          <w:color w:val="C00000"/>
        </w:rPr>
        <w:t>-</w:t>
      </w:r>
    </w:p>
    <w:p w14:paraId="154C1E34" w14:textId="77777777" w:rsidR="003D32F7" w:rsidRPr="00705E1B" w:rsidRDefault="003D32F7" w:rsidP="003D32F7">
      <w:pPr>
        <w:tabs>
          <w:tab w:val="left" w:pos="360"/>
        </w:tabs>
        <w:jc w:val="both"/>
        <w:rPr>
          <w:lang w:eastAsia="tr-TR"/>
        </w:rPr>
      </w:pPr>
      <w:r w:rsidRPr="00705E1B">
        <w:rPr>
          <w:noProof/>
          <w:lang w:eastAsia="tr-TR"/>
        </w:rPr>
        <mc:AlternateContent>
          <mc:Choice Requires="wps">
            <w:drawing>
              <wp:anchor distT="0" distB="0" distL="114300" distR="114300" simplePos="0" relativeHeight="251711488" behindDoc="0" locked="0" layoutInCell="1" allowOverlap="1" wp14:anchorId="088CC7B8" wp14:editId="1BD699F0">
                <wp:simplePos x="0" y="0"/>
                <wp:positionH relativeFrom="column">
                  <wp:posOffset>27305</wp:posOffset>
                </wp:positionH>
                <wp:positionV relativeFrom="paragraph">
                  <wp:posOffset>65405</wp:posOffset>
                </wp:positionV>
                <wp:extent cx="2809240" cy="6350"/>
                <wp:effectExtent l="52705" t="52705" r="59055" b="67945"/>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92A226" id="AutoShape 6" o:spid="_x0000_s1026" type="#_x0000_t32" style="position:absolute;margin-left:2.15pt;margin-top:5.15pt;width:221.2pt;height:.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" strokeweight=".26mm">
                <v:stroke joinstyle="miter" endcap="square"/>
                <v:shadow color="black" opacity="49150f" offset=".74833mm,.74833mm"/>
              </v:shape>
            </w:pict>
          </mc:Fallback>
        </mc:AlternateContent>
      </w:r>
    </w:p>
    <w:p w14:paraId="242F6112" w14:textId="77777777" w:rsidR="003D32F7" w:rsidRPr="00705E1B" w:rsidRDefault="003D32F7" w:rsidP="003D32F7">
      <w:pPr>
        <w:tabs>
          <w:tab w:val="left" w:pos="360"/>
        </w:tabs>
        <w:jc w:val="both"/>
        <w:rPr>
          <w:b/>
          <w:color w:val="C00000"/>
        </w:rPr>
      </w:pPr>
      <w:r w:rsidRPr="00705E1B">
        <w:rPr>
          <w:b/>
          <w:color w:val="C00000"/>
        </w:rPr>
        <w:t>İDARİ İŞLER MÜDÜRLÜĞÜ</w:t>
      </w:r>
    </w:p>
    <w:p w14:paraId="48ABC183" w14:textId="77777777" w:rsidR="003D32F7" w:rsidRPr="00705E1B" w:rsidRDefault="003D32F7" w:rsidP="003D32F7">
      <w:pPr>
        <w:tabs>
          <w:tab w:val="left" w:pos="360"/>
        </w:tabs>
        <w:jc w:val="both"/>
        <w:rPr>
          <w:b/>
          <w:color w:val="C00000"/>
        </w:rPr>
      </w:pPr>
      <w:r w:rsidRPr="00705E1B">
        <w:rPr>
          <w:b/>
          <w:color w:val="C00000"/>
        </w:rPr>
        <w:t>-</w:t>
      </w:r>
    </w:p>
    <w:p w14:paraId="002B8D7E" w14:textId="77777777" w:rsidR="003D32F7" w:rsidRPr="00705E1B" w:rsidRDefault="003D32F7" w:rsidP="003D32F7">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712512" behindDoc="0" locked="0" layoutInCell="1" allowOverlap="1" wp14:anchorId="12DC5997" wp14:editId="2A65C1AF">
                <wp:simplePos x="0" y="0"/>
                <wp:positionH relativeFrom="column">
                  <wp:posOffset>27305</wp:posOffset>
                </wp:positionH>
                <wp:positionV relativeFrom="paragraph">
                  <wp:posOffset>70485</wp:posOffset>
                </wp:positionV>
                <wp:extent cx="2809240" cy="6350"/>
                <wp:effectExtent l="52705" t="45085" r="59055" b="62865"/>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0297B8" id="AutoShape 7" o:spid="_x0000_s1026" type="#_x0000_t32" style="position:absolute;margin-left:2.15pt;margin-top:5.55pt;width:221.2pt;height:.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" strokeweight=".26mm">
                <v:stroke joinstyle="miter" endcap="square"/>
                <v:shadow color="black" opacity="49150f" offset=".74833mm,.74833mm"/>
              </v:shape>
            </w:pict>
          </mc:Fallback>
        </mc:AlternateContent>
      </w:r>
    </w:p>
    <w:p w14:paraId="21DFD884" w14:textId="77777777" w:rsidR="003D32F7" w:rsidRPr="00705E1B" w:rsidRDefault="003D32F7" w:rsidP="003D32F7">
      <w:pPr>
        <w:tabs>
          <w:tab w:val="left" w:pos="360"/>
        </w:tabs>
        <w:jc w:val="both"/>
        <w:rPr>
          <w:b/>
          <w:color w:val="C00000"/>
        </w:rPr>
      </w:pPr>
      <w:r w:rsidRPr="00705E1B">
        <w:rPr>
          <w:b/>
          <w:color w:val="C00000"/>
        </w:rPr>
        <w:t xml:space="preserve">SEÇİM MÜDÜRLÜĞÜ </w:t>
      </w:r>
    </w:p>
    <w:p w14:paraId="23820D35" w14:textId="77777777" w:rsidR="003D32F7" w:rsidRPr="00705E1B" w:rsidRDefault="003D32F7" w:rsidP="003D32F7">
      <w:pPr>
        <w:tabs>
          <w:tab w:val="left" w:pos="360"/>
        </w:tabs>
        <w:jc w:val="both"/>
        <w:rPr>
          <w:b/>
          <w:color w:val="595959" w:themeColor="text1" w:themeTint="A6"/>
        </w:rPr>
      </w:pPr>
      <w:r w:rsidRPr="00705E1B">
        <w:rPr>
          <w:b/>
          <w:color w:val="595959" w:themeColor="text1" w:themeTint="A6"/>
        </w:rPr>
        <w:t xml:space="preserve">Çüngüş İlçe Seçim Müdürlüğü </w:t>
      </w:r>
    </w:p>
    <w:p w14:paraId="4F417688" w14:textId="77777777" w:rsidR="003D32F7" w:rsidRPr="00705E1B" w:rsidRDefault="003D32F7" w:rsidP="003D32F7">
      <w:pPr>
        <w:tabs>
          <w:tab w:val="left" w:pos="360"/>
        </w:tabs>
        <w:jc w:val="both"/>
      </w:pPr>
      <w:r w:rsidRPr="00705E1B">
        <w:rPr>
          <w:noProof/>
          <w:lang w:eastAsia="tr-TR"/>
        </w:rPr>
        <mc:AlternateContent>
          <mc:Choice Requires="wps">
            <w:drawing>
              <wp:anchor distT="0" distB="0" distL="114300" distR="114300" simplePos="0" relativeHeight="251720704" behindDoc="0" locked="0" layoutInCell="1" allowOverlap="1" wp14:anchorId="1CC42986" wp14:editId="2C79B014">
                <wp:simplePos x="0" y="0"/>
                <wp:positionH relativeFrom="column">
                  <wp:posOffset>0</wp:posOffset>
                </wp:positionH>
                <wp:positionV relativeFrom="paragraph">
                  <wp:posOffset>44450</wp:posOffset>
                </wp:positionV>
                <wp:extent cx="2809240" cy="6350"/>
                <wp:effectExtent l="46355" t="45085" r="65405" b="62865"/>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7DC8EC" id="AutoShape 11" o:spid="_x0000_s1026" type="#_x0000_t32" style="position:absolute;margin-left:0;margin-top:3.5pt;width:221.2pt;height:.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" strokeweight=".26mm">
                <v:stroke joinstyle="miter" endcap="square"/>
                <v:shadow color="black" opacity="49150f" offset=".74833mm,.74833mm"/>
              </v:shape>
            </w:pict>
          </mc:Fallback>
        </mc:AlternateContent>
      </w:r>
    </w:p>
    <w:p w14:paraId="1D6D15CD" w14:textId="1EE43B5D" w:rsidR="003D32F7" w:rsidRPr="00705E1B" w:rsidRDefault="003D32F7" w:rsidP="003D32F7">
      <w:pPr>
        <w:tabs>
          <w:tab w:val="left" w:pos="360"/>
        </w:tabs>
        <w:jc w:val="both"/>
        <w:rPr>
          <w:b/>
          <w:color w:val="C00000"/>
        </w:rPr>
      </w:pPr>
      <w:r w:rsidRPr="00705E1B">
        <w:rPr>
          <w:b/>
          <w:color w:val="C00000"/>
        </w:rPr>
        <w:t>ÖN BÜR</w:t>
      </w:r>
      <w:r w:rsidR="0033462F">
        <w:rPr>
          <w:b/>
          <w:color w:val="C00000"/>
        </w:rPr>
        <w:t>O</w:t>
      </w:r>
    </w:p>
    <w:p w14:paraId="7CEA1D81" w14:textId="77777777" w:rsidR="003D32F7" w:rsidRPr="00705E1B" w:rsidRDefault="003D32F7" w:rsidP="003D32F7">
      <w:pPr>
        <w:tabs>
          <w:tab w:val="left" w:pos="360"/>
        </w:tabs>
        <w:jc w:val="both"/>
        <w:rPr>
          <w:b/>
          <w:color w:val="C00000"/>
        </w:rPr>
      </w:pPr>
      <w:r w:rsidRPr="00705E1B">
        <w:rPr>
          <w:b/>
          <w:color w:val="C00000"/>
        </w:rPr>
        <w:t>-</w:t>
      </w:r>
    </w:p>
    <w:p w14:paraId="3C7ADB5E" w14:textId="77777777" w:rsidR="003D32F7" w:rsidRPr="00705E1B" w:rsidRDefault="003D32F7" w:rsidP="003D32F7">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713536" behindDoc="0" locked="0" layoutInCell="1" allowOverlap="1" wp14:anchorId="5364C429" wp14:editId="5BC62B04">
                <wp:simplePos x="0" y="0"/>
                <wp:positionH relativeFrom="column">
                  <wp:posOffset>-144145</wp:posOffset>
                </wp:positionH>
                <wp:positionV relativeFrom="paragraph">
                  <wp:posOffset>70485</wp:posOffset>
                </wp:positionV>
                <wp:extent cx="2809240" cy="6350"/>
                <wp:effectExtent l="46355" t="45085" r="65405" b="62865"/>
                <wp:wrapNone/>
                <wp:docPr id="5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343C70" id="AutoShape 9" o:spid="_x0000_s1026" type="#_x0000_t32" style="position:absolute;margin-left:-11.35pt;margin-top:5.55pt;width:221.2pt;height:.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" strokeweight=".26mm">
                <v:stroke joinstyle="miter" endcap="square"/>
                <v:shadow color="black" opacity="49150f" offset=".74833mm,.74833mm"/>
              </v:shape>
            </w:pict>
          </mc:Fallback>
        </mc:AlternateContent>
      </w:r>
    </w:p>
    <w:p w14:paraId="503E8894" w14:textId="77777777" w:rsidR="003D32F7" w:rsidRPr="00705E1B" w:rsidRDefault="003D32F7" w:rsidP="003D32F7">
      <w:pPr>
        <w:tabs>
          <w:tab w:val="left" w:pos="360"/>
        </w:tabs>
        <w:rPr>
          <w:b/>
          <w:color w:val="C00000"/>
        </w:rPr>
      </w:pPr>
      <w:r w:rsidRPr="00705E1B">
        <w:rPr>
          <w:b/>
          <w:color w:val="C00000"/>
        </w:rPr>
        <w:t>ADLİ TIP KURUMU ŞUBE MÜDÜRLÜĞÜ</w:t>
      </w:r>
    </w:p>
    <w:p w14:paraId="0A0A7108" w14:textId="77777777" w:rsidR="003D32F7" w:rsidRPr="00705E1B" w:rsidRDefault="003D32F7" w:rsidP="003D32F7">
      <w:pPr>
        <w:tabs>
          <w:tab w:val="left" w:pos="360"/>
        </w:tabs>
        <w:rPr>
          <w:b/>
          <w:color w:val="C00000"/>
        </w:rPr>
      </w:pPr>
      <w:r w:rsidRPr="00705E1B">
        <w:rPr>
          <w:b/>
          <w:color w:val="C00000"/>
        </w:rPr>
        <w:t>-</w:t>
      </w:r>
    </w:p>
    <w:p w14:paraId="4D9EFC86" w14:textId="77777777" w:rsidR="003D32F7" w:rsidRPr="00705E1B" w:rsidRDefault="003D32F7" w:rsidP="003D32F7">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715584" behindDoc="0" locked="0" layoutInCell="1" allowOverlap="1" wp14:anchorId="5C6D154A" wp14:editId="5FD693BE">
                <wp:simplePos x="0" y="0"/>
                <wp:positionH relativeFrom="column">
                  <wp:posOffset>-144145</wp:posOffset>
                </wp:positionH>
                <wp:positionV relativeFrom="paragraph">
                  <wp:posOffset>65405</wp:posOffset>
                </wp:positionV>
                <wp:extent cx="2809240" cy="6350"/>
                <wp:effectExtent l="46355" t="52705" r="65405" b="67945"/>
                <wp:wrapNone/>
                <wp:docPr id="5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C9F2DB" id="AutoShape 10" o:spid="_x0000_s1026" type="#_x0000_t32" style="position:absolute;margin-left:-11.35pt;margin-top:5.15pt;width:221.2pt;height:.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" strokeweight=".26mm">
                <v:stroke joinstyle="miter" endcap="square"/>
                <v:shadow color="black" opacity="49150f" offset=".74833mm,.74833mm"/>
              </v:shape>
            </w:pict>
          </mc:Fallback>
        </mc:AlternateContent>
      </w:r>
    </w:p>
    <w:p w14:paraId="674A787E" w14:textId="77777777" w:rsidR="003D32F7" w:rsidRPr="00705E1B" w:rsidRDefault="003D32F7" w:rsidP="003D32F7">
      <w:pPr>
        <w:tabs>
          <w:tab w:val="left" w:pos="360"/>
        </w:tabs>
        <w:jc w:val="both"/>
        <w:rPr>
          <w:b/>
          <w:color w:val="C00000"/>
        </w:rPr>
      </w:pPr>
      <w:r w:rsidRPr="00705E1B">
        <w:rPr>
          <w:b/>
          <w:color w:val="C00000"/>
        </w:rPr>
        <w:t>BİLGİ İŞLEM ŞEFLİĞİ</w:t>
      </w:r>
    </w:p>
    <w:p w14:paraId="2EFD757B" w14:textId="77777777" w:rsidR="003D32F7" w:rsidRPr="00705E1B" w:rsidRDefault="003D32F7" w:rsidP="003D32F7">
      <w:pPr>
        <w:tabs>
          <w:tab w:val="left" w:pos="360"/>
        </w:tabs>
        <w:jc w:val="both"/>
        <w:rPr>
          <w:color w:val="595959" w:themeColor="text1" w:themeTint="A6"/>
        </w:rPr>
      </w:pPr>
      <w:r w:rsidRPr="00705E1B">
        <w:rPr>
          <w:b/>
          <w:color w:val="595959" w:themeColor="text1" w:themeTint="A6"/>
        </w:rPr>
        <w:t>-</w:t>
      </w:r>
    </w:p>
    <w:p w14:paraId="4C90C540" w14:textId="77777777" w:rsidR="003D32F7" w:rsidRPr="00705E1B" w:rsidRDefault="003D32F7" w:rsidP="003D32F7">
      <w:pPr>
        <w:tabs>
          <w:tab w:val="left" w:pos="360"/>
        </w:tabs>
        <w:jc w:val="both"/>
        <w:rPr>
          <w:b/>
          <w:color w:val="C00000"/>
          <w:lang w:eastAsia="tr-TR"/>
        </w:rPr>
      </w:pPr>
      <w:r w:rsidRPr="00705E1B">
        <w:rPr>
          <w:noProof/>
          <w:lang w:eastAsia="tr-TR"/>
        </w:rPr>
        <mc:AlternateContent>
          <mc:Choice Requires="wps">
            <w:drawing>
              <wp:anchor distT="0" distB="0" distL="114300" distR="114300" simplePos="0" relativeHeight="251716608" behindDoc="0" locked="0" layoutInCell="1" allowOverlap="1" wp14:anchorId="45EED463" wp14:editId="7656B72C">
                <wp:simplePos x="0" y="0"/>
                <wp:positionH relativeFrom="column">
                  <wp:posOffset>-144145</wp:posOffset>
                </wp:positionH>
                <wp:positionV relativeFrom="paragraph">
                  <wp:posOffset>70485</wp:posOffset>
                </wp:positionV>
                <wp:extent cx="2809240" cy="6350"/>
                <wp:effectExtent l="46355" t="45085" r="65405" b="62865"/>
                <wp:wrapNone/>
                <wp:docPr id="5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BD4CEE" id="AutoShape 11" o:spid="_x0000_s1026" type="#_x0000_t32" style="position:absolute;margin-left:-11.35pt;margin-top:5.55pt;width:221.2pt;height:.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" strokeweight=".26mm">
                <v:stroke joinstyle="miter" endcap="square"/>
                <v:shadow color="black" opacity="49150f" offset=".74833mm,.74833mm"/>
              </v:shape>
            </w:pict>
          </mc:Fallback>
        </mc:AlternateContent>
      </w:r>
    </w:p>
    <w:p w14:paraId="68EC12B9" w14:textId="77777777" w:rsidR="003D32F7" w:rsidRPr="00705E1B" w:rsidRDefault="003D32F7" w:rsidP="003D32F7">
      <w:pPr>
        <w:tabs>
          <w:tab w:val="left" w:pos="360"/>
        </w:tabs>
        <w:rPr>
          <w:b/>
          <w:color w:val="C00000"/>
        </w:rPr>
        <w:sectPr w:rsidR="003D32F7" w:rsidRPr="00705E1B" w:rsidSect="00555070">
          <w:type w:val="continuous"/>
          <w:pgSz w:w="11906" w:h="16838"/>
          <w:pgMar w:top="1417" w:right="1417" w:bottom="1417" w:left="1417" w:header="708" w:footer="708" w:gutter="0"/>
          <w:cols w:num="2" w:sep="1" w:space="708"/>
          <w:docGrid w:linePitch="360"/>
        </w:sectPr>
      </w:pPr>
      <w:r w:rsidRPr="00705E1B">
        <w:rPr>
          <w:b/>
          <w:color w:val="C00000"/>
        </w:rPr>
        <w:t>DENETİMLİ SERBESTLİK MÜDÜRLÜĞÜ</w:t>
      </w:r>
      <w:r w:rsidRPr="00705E1B">
        <w:rPr>
          <w:b/>
          <w:color w:val="C00000"/>
        </w:rPr>
        <w:br/>
        <w:t>-</w:t>
      </w:r>
    </w:p>
    <w:p w14:paraId="43972151" w14:textId="77777777" w:rsidR="003D32F7" w:rsidRPr="00705E1B" w:rsidRDefault="003D32F7" w:rsidP="003D32F7">
      <w:pPr>
        <w:tabs>
          <w:tab w:val="left" w:pos="4995"/>
        </w:tabs>
        <w:rPr>
          <w:b/>
          <w:color w:val="C00000"/>
        </w:rPr>
      </w:pPr>
      <w:r w:rsidRPr="00705E1B">
        <w:rPr>
          <w:b/>
          <w:color w:val="C00000"/>
        </w:rPr>
        <w:tab/>
      </w:r>
    </w:p>
    <w:p w14:paraId="17E5FFAA" w14:textId="77777777" w:rsidR="003D32F7" w:rsidRPr="00705E1B" w:rsidRDefault="003D32F7" w:rsidP="003D32F7">
      <w:pPr>
        <w:tabs>
          <w:tab w:val="left" w:pos="4995"/>
        </w:tabs>
        <w:sectPr w:rsidR="003D32F7" w:rsidRPr="00705E1B" w:rsidSect="00555070">
          <w:type w:val="continuous"/>
          <w:pgSz w:w="11906" w:h="16838"/>
          <w:pgMar w:top="1417" w:right="1417" w:bottom="1417" w:left="1417" w:header="708" w:footer="708" w:gutter="0"/>
          <w:cols w:space="708"/>
          <w:docGrid w:linePitch="360"/>
        </w:sectPr>
      </w:pPr>
      <w:r w:rsidRPr="00705E1B">
        <w:rPr>
          <w:noProof/>
          <w:lang w:eastAsia="tr-TR"/>
        </w:rPr>
        <mc:AlternateContent>
          <mc:Choice Requires="wps">
            <w:drawing>
              <wp:anchor distT="0" distB="0" distL="114300" distR="114300" simplePos="0" relativeHeight="251721728" behindDoc="0" locked="0" layoutInCell="1" allowOverlap="1" wp14:anchorId="77BE11AF" wp14:editId="51B96CC5">
                <wp:simplePos x="0" y="0"/>
                <wp:positionH relativeFrom="column">
                  <wp:posOffset>-38100</wp:posOffset>
                </wp:positionH>
                <wp:positionV relativeFrom="paragraph">
                  <wp:posOffset>48260</wp:posOffset>
                </wp:positionV>
                <wp:extent cx="2809240" cy="6350"/>
                <wp:effectExtent l="46355" t="45085" r="65405" b="62865"/>
                <wp:wrapNone/>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F5D373" id="AutoShape 11" o:spid="_x0000_s1026" type="#_x0000_t32" style="position:absolute;margin-left:-3pt;margin-top:3.8pt;width:221.2pt;height:.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" strokeweight=".26mm">
                <v:stroke joinstyle="miter" endcap="square"/>
                <v:shadow color="black" opacity="49150f" offset=".74833mm,.74833mm"/>
              </v:shape>
            </w:pict>
          </mc:Fallback>
        </mc:AlternateContent>
      </w:r>
      <w:r w:rsidRPr="00705E1B">
        <w:rPr>
          <w:noProof/>
          <w:lang w:eastAsia="tr-TR"/>
        </w:rPr>
        <mc:AlternateContent>
          <mc:Choice Requires="wps">
            <w:drawing>
              <wp:anchor distT="0" distB="0" distL="114300" distR="114300" simplePos="0" relativeHeight="251722752" behindDoc="0" locked="0" layoutInCell="1" allowOverlap="1" wp14:anchorId="518EA7B1" wp14:editId="68C4213E">
                <wp:simplePos x="0" y="0"/>
                <wp:positionH relativeFrom="column">
                  <wp:posOffset>3013075</wp:posOffset>
                </wp:positionH>
                <wp:positionV relativeFrom="paragraph">
                  <wp:posOffset>31115</wp:posOffset>
                </wp:positionV>
                <wp:extent cx="2809240" cy="6350"/>
                <wp:effectExtent l="46355" t="45085" r="65405" b="62865"/>
                <wp:wrapNone/>
                <wp:docPr id="5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CCCE30" id="AutoShape 11" o:spid="_x0000_s1026" type="#_x0000_t32" style="position:absolute;margin-left:237.25pt;margin-top:2.45pt;width:221.2pt;height:.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" strokeweight=".26mm">
                <v:stroke joinstyle="miter" endcap="square"/>
                <v:shadow color="black" opacity="49150f" offset=".74833mm,.74833mm"/>
              </v:shape>
            </w:pict>
          </mc:Fallback>
        </mc:AlternateContent>
      </w:r>
      <w:r w:rsidRPr="00705E1B">
        <w:tab/>
      </w:r>
    </w:p>
    <w:p w14:paraId="6D8DCB10" w14:textId="77777777" w:rsidR="003D32F7" w:rsidRPr="00705E1B" w:rsidRDefault="003D32F7" w:rsidP="003D32F7">
      <w:pPr>
        <w:tabs>
          <w:tab w:val="left" w:pos="360"/>
        </w:tabs>
        <w:jc w:val="both"/>
        <w:rPr>
          <w:b/>
          <w:color w:val="C00000"/>
        </w:rPr>
        <w:sectPr w:rsidR="003D32F7" w:rsidRPr="00705E1B" w:rsidSect="00555070">
          <w:type w:val="continuous"/>
          <w:pgSz w:w="11906" w:h="16838"/>
          <w:pgMar w:top="1417" w:right="1417" w:bottom="1417" w:left="1417" w:header="708" w:footer="708" w:gutter="0"/>
          <w:cols w:space="708"/>
          <w:docGrid w:linePitch="360"/>
        </w:sectPr>
      </w:pPr>
    </w:p>
    <w:p w14:paraId="73B40864" w14:textId="77777777" w:rsidR="003D32F7" w:rsidRPr="00705E1B" w:rsidRDefault="003D32F7" w:rsidP="003D32F7">
      <w:pPr>
        <w:tabs>
          <w:tab w:val="left" w:pos="360"/>
        </w:tabs>
        <w:jc w:val="both"/>
        <w:rPr>
          <w:b/>
          <w:color w:val="C00000"/>
        </w:rPr>
      </w:pPr>
      <w:r w:rsidRPr="00705E1B">
        <w:rPr>
          <w:b/>
          <w:color w:val="C00000"/>
        </w:rPr>
        <w:t xml:space="preserve">DANIŞMA MASASI </w:t>
      </w:r>
    </w:p>
    <w:p w14:paraId="5CB2CD9A" w14:textId="77777777" w:rsidR="003D32F7" w:rsidRPr="00705E1B" w:rsidRDefault="003D32F7" w:rsidP="003D32F7">
      <w:pPr>
        <w:tabs>
          <w:tab w:val="left" w:pos="360"/>
        </w:tabs>
        <w:jc w:val="both"/>
        <w:rPr>
          <w:color w:val="C00000"/>
        </w:rPr>
      </w:pPr>
      <w:r w:rsidRPr="00705E1B">
        <w:rPr>
          <w:b/>
          <w:color w:val="C00000"/>
        </w:rPr>
        <w:t>-</w:t>
      </w:r>
    </w:p>
    <w:p w14:paraId="52866EBA" w14:textId="77777777" w:rsidR="003D32F7" w:rsidRPr="00705E1B" w:rsidRDefault="003D32F7" w:rsidP="003D32F7">
      <w:pPr>
        <w:tabs>
          <w:tab w:val="left" w:pos="360"/>
        </w:tabs>
        <w:jc w:val="both"/>
        <w:rPr>
          <w:b/>
          <w:color w:val="C00000"/>
        </w:rPr>
      </w:pPr>
      <w:r w:rsidRPr="00705E1B">
        <w:rPr>
          <w:noProof/>
          <w:color w:val="C00000"/>
          <w:lang w:eastAsia="tr-TR"/>
        </w:rPr>
        <mc:AlternateContent>
          <mc:Choice Requires="wps">
            <w:drawing>
              <wp:anchor distT="0" distB="0" distL="114300" distR="114300" simplePos="0" relativeHeight="251718656" behindDoc="0" locked="0" layoutInCell="1" allowOverlap="1" wp14:anchorId="473C2F99" wp14:editId="6AFAE5E2">
                <wp:simplePos x="0" y="0"/>
                <wp:positionH relativeFrom="column">
                  <wp:posOffset>27305</wp:posOffset>
                </wp:positionH>
                <wp:positionV relativeFrom="paragraph">
                  <wp:posOffset>75565</wp:posOffset>
                </wp:positionV>
                <wp:extent cx="2809240" cy="6350"/>
                <wp:effectExtent l="52705" t="50165" r="59055" b="57785"/>
                <wp:wrapNone/>
                <wp:docPr id="5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1C8112" id="AutoShape 8" o:spid="_x0000_s1026" type="#_x0000_t32" style="position:absolute;margin-left:2.15pt;margin-top:5.95pt;width:221.2pt;height:.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" strokeweight=".26mm">
                <v:stroke joinstyle="miter" endcap="square"/>
                <v:shadow color="black" opacity="49150f" offset=".74833mm,.74833mm"/>
              </v:shape>
            </w:pict>
          </mc:Fallback>
        </mc:AlternateContent>
      </w:r>
    </w:p>
    <w:p w14:paraId="0A52B0FD" w14:textId="77777777" w:rsidR="003D32F7" w:rsidRPr="00705E1B" w:rsidRDefault="003D32F7" w:rsidP="003D32F7">
      <w:pPr>
        <w:tabs>
          <w:tab w:val="left" w:pos="360"/>
        </w:tabs>
        <w:rPr>
          <w:b/>
          <w:color w:val="C00000"/>
        </w:rPr>
      </w:pPr>
      <w:r w:rsidRPr="00705E1B">
        <w:rPr>
          <w:b/>
          <w:color w:val="C00000"/>
        </w:rPr>
        <w:t>ADLİ GÖRÜŞME ODALARI</w:t>
      </w:r>
    </w:p>
    <w:p w14:paraId="215C7E1A" w14:textId="77777777" w:rsidR="003D32F7" w:rsidRPr="00705E1B" w:rsidRDefault="003D32F7" w:rsidP="003D32F7">
      <w:pPr>
        <w:tabs>
          <w:tab w:val="left" w:pos="360"/>
        </w:tabs>
        <w:jc w:val="both"/>
        <w:rPr>
          <w:b/>
          <w:color w:val="595959" w:themeColor="text1" w:themeTint="A6"/>
        </w:rPr>
      </w:pPr>
      <w:r w:rsidRPr="00705E1B">
        <w:rPr>
          <w:b/>
          <w:color w:val="595959" w:themeColor="text1" w:themeTint="A6"/>
        </w:rPr>
        <w:t>-</w:t>
      </w:r>
    </w:p>
    <w:p w14:paraId="745E7B04" w14:textId="77777777" w:rsidR="003D32F7" w:rsidRPr="00705E1B" w:rsidRDefault="003D32F7" w:rsidP="003D32F7">
      <w:pPr>
        <w:tabs>
          <w:tab w:val="left" w:pos="360"/>
        </w:tabs>
        <w:jc w:val="both"/>
        <w:rPr>
          <w:b/>
          <w:color w:val="C00000"/>
        </w:rPr>
      </w:pPr>
      <w:r w:rsidRPr="00705E1B">
        <w:rPr>
          <w:b/>
          <w:color w:val="C00000"/>
        </w:rPr>
        <w:t>MEDYA İLETİŞİM BÜROSU</w:t>
      </w:r>
    </w:p>
    <w:p w14:paraId="67A244E8" w14:textId="77777777" w:rsidR="003D32F7" w:rsidRPr="00705E1B" w:rsidRDefault="003D32F7" w:rsidP="003D32F7">
      <w:pPr>
        <w:tabs>
          <w:tab w:val="left" w:pos="360"/>
        </w:tabs>
        <w:jc w:val="both"/>
        <w:rPr>
          <w:b/>
          <w:color w:val="C00000"/>
          <w:lang w:eastAsia="tr-TR"/>
        </w:rPr>
      </w:pPr>
      <w:r w:rsidRPr="00705E1B">
        <w:rPr>
          <w:b/>
          <w:color w:val="C00000"/>
          <w:lang w:eastAsia="tr-TR"/>
        </w:rPr>
        <w:t>-</w:t>
      </w:r>
    </w:p>
    <w:p w14:paraId="573A6D3E" w14:textId="77777777" w:rsidR="003D32F7" w:rsidRPr="00705E1B" w:rsidRDefault="003D32F7" w:rsidP="003D32F7">
      <w:pPr>
        <w:tabs>
          <w:tab w:val="left" w:pos="360"/>
        </w:tabs>
        <w:jc w:val="both"/>
        <w:rPr>
          <w:b/>
          <w:color w:val="C00000"/>
          <w:lang w:eastAsia="tr-TR"/>
        </w:rPr>
      </w:pPr>
      <w:r w:rsidRPr="00705E1B">
        <w:rPr>
          <w:noProof/>
          <w:color w:val="C00000"/>
          <w:lang w:eastAsia="tr-TR"/>
        </w:rPr>
        <mc:AlternateContent>
          <mc:Choice Requires="wps">
            <w:drawing>
              <wp:anchor distT="0" distB="0" distL="114300" distR="114300" simplePos="0" relativeHeight="251719680" behindDoc="0" locked="0" layoutInCell="1" allowOverlap="1" wp14:anchorId="3651FF1F" wp14:editId="02B51105">
                <wp:simplePos x="0" y="0"/>
                <wp:positionH relativeFrom="column">
                  <wp:posOffset>0</wp:posOffset>
                </wp:positionH>
                <wp:positionV relativeFrom="paragraph">
                  <wp:posOffset>49530</wp:posOffset>
                </wp:positionV>
                <wp:extent cx="2809240" cy="6350"/>
                <wp:effectExtent l="52705" t="50165" r="59055" b="5778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C41CED" id="AutoShape 8" o:spid="_x0000_s1026" type="#_x0000_t32" style="position:absolute;margin-left:0;margin-top:3.9pt;width:221.2pt;height:.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" strokeweight=".26mm">
                <v:stroke joinstyle="miter" endcap="square"/>
                <v:shadow color="black" opacity="49150f" offset=".74833mm,.74833mm"/>
              </v:shape>
            </w:pict>
          </mc:Fallback>
        </mc:AlternateContent>
      </w:r>
    </w:p>
    <w:p w14:paraId="777DD21D" w14:textId="77777777" w:rsidR="003D32F7" w:rsidRPr="00705E1B" w:rsidRDefault="003D32F7" w:rsidP="003D32F7">
      <w:pPr>
        <w:tabs>
          <w:tab w:val="left" w:pos="360"/>
        </w:tabs>
        <w:jc w:val="both"/>
        <w:rPr>
          <w:b/>
          <w:color w:val="C00000"/>
        </w:rPr>
        <w:sectPr w:rsidR="003D32F7" w:rsidRPr="00705E1B" w:rsidSect="00555070">
          <w:type w:val="continuous"/>
          <w:pgSz w:w="11906" w:h="16838"/>
          <w:pgMar w:top="1417" w:right="1417" w:bottom="1417" w:left="1417" w:header="708" w:footer="708" w:gutter="0"/>
          <w:cols w:num="2" w:sep="1" w:space="708"/>
          <w:docGrid w:linePitch="360"/>
        </w:sectPr>
      </w:pPr>
      <w:r w:rsidRPr="00705E1B">
        <w:rPr>
          <w:b/>
          <w:color w:val="C00000"/>
        </w:rPr>
        <w:t>ADLİ DESTEK VE MAĞDUR HİZMETLERİ MÜDÜRLÜĞÜ</w:t>
      </w:r>
      <w:r w:rsidRPr="00705E1B">
        <w:rPr>
          <w:b/>
          <w:color w:val="C00000"/>
        </w:rPr>
        <w:br/>
      </w:r>
    </w:p>
    <w:p w14:paraId="5F76A95C" w14:textId="3ACB9177" w:rsidR="00E32D7B" w:rsidRPr="00705E1B" w:rsidRDefault="00E32D7B">
      <w:pPr>
        <w:pStyle w:val="Balk3"/>
        <w:pageBreakBefore/>
        <w:numPr>
          <w:ilvl w:val="0"/>
          <w:numId w:val="1"/>
        </w:numPr>
        <w:ind w:left="0" w:firstLine="0"/>
        <w:rPr>
          <w:color w:val="C00000"/>
          <w:sz w:val="24"/>
          <w:szCs w:val="24"/>
        </w:rPr>
      </w:pPr>
      <w:bookmarkStart w:id="77" w:name="__RefHeading__167_1323963809"/>
      <w:bookmarkStart w:id="78" w:name="__RefHeading__296_597354004"/>
      <w:bookmarkStart w:id="79" w:name="__RefHeading__210_1086036030"/>
      <w:bookmarkStart w:id="80" w:name="__RefHeading__155_1589488387"/>
      <w:bookmarkStart w:id="81" w:name="__RefHeading___Toc450743412"/>
      <w:bookmarkStart w:id="82" w:name="__RefHeading__732_2095565461"/>
      <w:bookmarkStart w:id="83" w:name="__RefHeading__589_796719703"/>
      <w:bookmarkStart w:id="84" w:name="_Toc121219586"/>
      <w:bookmarkEnd w:id="77"/>
      <w:bookmarkEnd w:id="78"/>
      <w:bookmarkEnd w:id="79"/>
      <w:bookmarkEnd w:id="80"/>
      <w:bookmarkEnd w:id="81"/>
      <w:bookmarkEnd w:id="82"/>
      <w:bookmarkEnd w:id="83"/>
      <w:r w:rsidRPr="00705E1B">
        <w:rPr>
          <w:rFonts w:ascii="Times New Roman" w:hAnsi="Times New Roman" w:cs="Times New Roman"/>
          <w:color w:val="C00000"/>
          <w:sz w:val="24"/>
          <w:szCs w:val="24"/>
          <w:lang w:eastAsia="tr-TR"/>
        </w:rPr>
        <w:lastRenderedPageBreak/>
        <w:t>C.</w:t>
      </w:r>
      <w:r w:rsidRPr="00705E1B">
        <w:rPr>
          <w:rFonts w:ascii="Times New Roman" w:hAnsi="Times New Roman" w:cs="Times New Roman"/>
          <w:color w:val="C00000"/>
          <w:sz w:val="24"/>
          <w:szCs w:val="24"/>
        </w:rPr>
        <w:t>TEKNOLOJİK KAYNAKLAR</w:t>
      </w:r>
      <w:bookmarkEnd w:id="84"/>
      <w:ins w:id="85" w:author="Windows Kullanıcısı" w:date="2021-09-03T14:01:00Z">
        <w:r w:rsidR="000706D8" w:rsidRPr="00705E1B">
          <w:rPr>
            <w:rFonts w:ascii="Times New Roman" w:hAnsi="Times New Roman" w:cs="Times New Roman"/>
            <w:color w:val="C00000"/>
            <w:sz w:val="24"/>
            <w:szCs w:val="24"/>
          </w:rPr>
          <w:t xml:space="preserve"> </w:t>
        </w:r>
      </w:ins>
    </w:p>
    <w:p w14:paraId="664C1AC4" w14:textId="77777777" w:rsidR="00E32D7B" w:rsidRPr="00705E1B" w:rsidRDefault="00E32D7B" w:rsidP="00882E8E">
      <w:pPr>
        <w:pStyle w:val="Balk4"/>
        <w:numPr>
          <w:ilvl w:val="1"/>
          <w:numId w:val="5"/>
        </w:numPr>
        <w:ind w:left="0" w:firstLine="851"/>
        <w:rPr>
          <w:color w:val="C00000"/>
          <w:sz w:val="24"/>
          <w:szCs w:val="24"/>
        </w:rPr>
      </w:pPr>
      <w:bookmarkStart w:id="86" w:name="__RefHeading__169_1323963809"/>
      <w:bookmarkStart w:id="87" w:name="__RefHeading__298_597354004"/>
      <w:bookmarkStart w:id="88" w:name="__RefHeading__212_1086036030"/>
      <w:bookmarkStart w:id="89" w:name="__RefHeading__157_1589488387"/>
      <w:bookmarkStart w:id="90" w:name="__RefHeading___Toc450743413"/>
      <w:bookmarkStart w:id="91" w:name="__RefHeading__734_2095565461"/>
      <w:bookmarkStart w:id="92" w:name="__RefHeading__591_796719703"/>
      <w:bookmarkStart w:id="93" w:name="_Toc455182124"/>
      <w:bookmarkStart w:id="94" w:name="_Toc92879953"/>
      <w:bookmarkStart w:id="95" w:name="_Toc94867859"/>
      <w:bookmarkStart w:id="96" w:name="_Toc121219587"/>
      <w:bookmarkEnd w:id="86"/>
      <w:bookmarkEnd w:id="87"/>
      <w:bookmarkEnd w:id="88"/>
      <w:bookmarkEnd w:id="89"/>
      <w:bookmarkEnd w:id="90"/>
      <w:bookmarkEnd w:id="91"/>
      <w:bookmarkEnd w:id="92"/>
      <w:r w:rsidRPr="00705E1B">
        <w:rPr>
          <w:color w:val="C00000"/>
          <w:sz w:val="24"/>
          <w:szCs w:val="24"/>
        </w:rPr>
        <w:t>MERKEZ ADLİYESİ</w:t>
      </w:r>
      <w:bookmarkEnd w:id="93"/>
      <w:bookmarkEnd w:id="94"/>
      <w:bookmarkEnd w:id="95"/>
      <w:bookmarkEnd w:id="96"/>
    </w:p>
    <w:p w14:paraId="2FAAC871" w14:textId="77777777" w:rsidR="00395D6F" w:rsidRPr="00705E1B" w:rsidRDefault="00395D6F" w:rsidP="00395D6F">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395D6F" w:rsidRPr="00705E1B" w14:paraId="2658A100" w14:textId="77777777" w:rsidTr="002C032A">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45D86C05" w14:textId="5CE8AB1A" w:rsidR="00395D6F" w:rsidRPr="00705E1B" w:rsidRDefault="00395D6F" w:rsidP="002C032A">
            <w:pPr>
              <w:tabs>
                <w:tab w:val="left" w:pos="360"/>
              </w:tabs>
              <w:jc w:val="center"/>
              <w:rPr>
                <w:b/>
                <w:color w:val="FFFFFF"/>
              </w:rPr>
            </w:pPr>
            <w:r w:rsidRPr="00705E1B">
              <w:rPr>
                <w:b/>
                <w:color w:val="FFFFFF"/>
              </w:rPr>
              <w:t xml:space="preserve">Ergani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AB4D4E9" w14:textId="77777777" w:rsidR="00395D6F" w:rsidRPr="00705E1B" w:rsidRDefault="00395D6F" w:rsidP="002C032A">
            <w:pPr>
              <w:tabs>
                <w:tab w:val="left" w:pos="360"/>
              </w:tabs>
              <w:jc w:val="center"/>
            </w:pPr>
            <w:r w:rsidRPr="00705E1B">
              <w:rPr>
                <w:b/>
                <w:color w:val="FFFFFF"/>
              </w:rPr>
              <w:t>2025 Yılı</w:t>
            </w:r>
          </w:p>
        </w:tc>
      </w:tr>
      <w:tr w:rsidR="00395D6F" w:rsidRPr="00705E1B" w14:paraId="36A4EB2A" w14:textId="77777777" w:rsidTr="002C032A">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312532E0" w14:textId="77777777" w:rsidR="00395D6F" w:rsidRPr="00705E1B" w:rsidRDefault="00395D6F" w:rsidP="002C032A">
            <w:pPr>
              <w:tabs>
                <w:tab w:val="left" w:pos="360"/>
              </w:tabs>
              <w:rPr>
                <w:b/>
                <w:bCs/>
                <w:i/>
                <w:iCs/>
                <w:color w:val="0000CC"/>
              </w:rPr>
            </w:pPr>
            <w:r w:rsidRPr="00705E1B">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D85DA" w14:textId="77777777" w:rsidR="00395D6F" w:rsidRPr="00705E1B" w:rsidRDefault="00395D6F" w:rsidP="002C032A">
            <w:pPr>
              <w:tabs>
                <w:tab w:val="left" w:pos="360"/>
              </w:tabs>
              <w:jc w:val="center"/>
            </w:pPr>
            <w:r w:rsidRPr="00705E1B">
              <w:t>67</w:t>
            </w:r>
          </w:p>
        </w:tc>
      </w:tr>
      <w:tr w:rsidR="00395D6F" w:rsidRPr="00705E1B" w14:paraId="145E34DA" w14:textId="77777777" w:rsidTr="002C032A">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6FDE848B" w14:textId="77777777" w:rsidR="00395D6F" w:rsidRPr="00705E1B" w:rsidRDefault="00395D6F" w:rsidP="002C032A">
            <w:pPr>
              <w:tabs>
                <w:tab w:val="left" w:pos="360"/>
              </w:tabs>
            </w:pPr>
            <w:r w:rsidRPr="00705E1B">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FC3FA" w14:textId="6C7042F6" w:rsidR="00395D6F" w:rsidRPr="00705E1B" w:rsidRDefault="008D1371" w:rsidP="002C032A">
            <w:pPr>
              <w:tabs>
                <w:tab w:val="left" w:pos="360"/>
              </w:tabs>
              <w:snapToGrid w:val="0"/>
              <w:jc w:val="center"/>
            </w:pPr>
            <w:r>
              <w:t>-</w:t>
            </w:r>
          </w:p>
        </w:tc>
      </w:tr>
      <w:tr w:rsidR="00395D6F" w:rsidRPr="00705E1B" w14:paraId="2BC22DAA" w14:textId="77777777" w:rsidTr="002C032A">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D1E394D" w14:textId="77777777" w:rsidR="00395D6F" w:rsidRPr="00705E1B" w:rsidRDefault="00395D6F" w:rsidP="002C032A">
            <w:pPr>
              <w:tabs>
                <w:tab w:val="left" w:pos="360"/>
              </w:tabs>
            </w:pPr>
            <w:r w:rsidRPr="00705E1B">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94253" w14:textId="77777777" w:rsidR="00395D6F" w:rsidRPr="00705E1B" w:rsidRDefault="00395D6F" w:rsidP="002C032A">
            <w:pPr>
              <w:tabs>
                <w:tab w:val="left" w:pos="360"/>
              </w:tabs>
              <w:snapToGrid w:val="0"/>
              <w:jc w:val="center"/>
            </w:pPr>
            <w:r w:rsidRPr="00705E1B">
              <w:t>71</w:t>
            </w:r>
          </w:p>
        </w:tc>
      </w:tr>
      <w:tr w:rsidR="00395D6F" w:rsidRPr="00705E1B" w14:paraId="119BA324" w14:textId="77777777" w:rsidTr="002C032A">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35E9F7C" w14:textId="77777777" w:rsidR="00395D6F" w:rsidRPr="00705E1B" w:rsidRDefault="00395D6F" w:rsidP="002C032A">
            <w:pPr>
              <w:tabs>
                <w:tab w:val="left" w:pos="360"/>
              </w:tabs>
            </w:pPr>
            <w:r w:rsidRPr="00705E1B">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931E2" w14:textId="77777777" w:rsidR="00395D6F" w:rsidRPr="00705E1B" w:rsidRDefault="00395D6F" w:rsidP="002C032A">
            <w:pPr>
              <w:tabs>
                <w:tab w:val="left" w:pos="360"/>
              </w:tabs>
              <w:snapToGrid w:val="0"/>
              <w:jc w:val="center"/>
            </w:pPr>
            <w:r w:rsidRPr="00705E1B">
              <w:t>2</w:t>
            </w:r>
          </w:p>
        </w:tc>
      </w:tr>
      <w:tr w:rsidR="00395D6F" w:rsidRPr="00705E1B" w14:paraId="1A6531CE" w14:textId="77777777" w:rsidTr="002C032A">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ACE4F42" w14:textId="77777777" w:rsidR="00395D6F" w:rsidRPr="00705E1B" w:rsidRDefault="00395D6F" w:rsidP="002C032A">
            <w:pPr>
              <w:tabs>
                <w:tab w:val="left" w:pos="360"/>
              </w:tabs>
            </w:pPr>
            <w:r w:rsidRPr="00705E1B">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34CC6" w14:textId="77777777" w:rsidR="00395D6F" w:rsidRPr="00705E1B" w:rsidRDefault="00395D6F" w:rsidP="002C032A">
            <w:pPr>
              <w:tabs>
                <w:tab w:val="left" w:pos="360"/>
              </w:tabs>
              <w:snapToGrid w:val="0"/>
              <w:jc w:val="center"/>
            </w:pPr>
            <w:r w:rsidRPr="00705E1B">
              <w:t>28</w:t>
            </w:r>
          </w:p>
        </w:tc>
      </w:tr>
      <w:tr w:rsidR="00395D6F" w:rsidRPr="00705E1B" w14:paraId="1DF941BC" w14:textId="77777777" w:rsidTr="002C032A">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73478A3" w14:textId="77777777" w:rsidR="00395D6F" w:rsidRPr="00705E1B" w:rsidRDefault="00395D6F" w:rsidP="002C032A">
            <w:pPr>
              <w:tabs>
                <w:tab w:val="left" w:pos="360"/>
              </w:tabs>
            </w:pPr>
            <w:r w:rsidRPr="00705E1B">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4E605" w14:textId="77777777" w:rsidR="00395D6F" w:rsidRPr="00705E1B" w:rsidRDefault="00395D6F" w:rsidP="002C032A">
            <w:pPr>
              <w:tabs>
                <w:tab w:val="left" w:pos="360"/>
              </w:tabs>
              <w:snapToGrid w:val="0"/>
              <w:jc w:val="center"/>
            </w:pPr>
            <w:r w:rsidRPr="00705E1B">
              <w:t>4</w:t>
            </w:r>
          </w:p>
        </w:tc>
      </w:tr>
      <w:tr w:rsidR="00395D6F" w:rsidRPr="00705E1B" w14:paraId="0C81B27D" w14:textId="77777777" w:rsidTr="002C032A">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7E5B7CC5" w14:textId="77777777" w:rsidR="00395D6F" w:rsidRPr="00705E1B" w:rsidRDefault="00395D6F" w:rsidP="002C032A">
            <w:pPr>
              <w:tabs>
                <w:tab w:val="left" w:pos="360"/>
              </w:tabs>
              <w:rPr>
                <w:color w:val="000000" w:themeColor="text1"/>
              </w:rPr>
            </w:pPr>
            <w:proofErr w:type="gramStart"/>
            <w:r w:rsidRPr="00705E1B">
              <w:rPr>
                <w:color w:val="000000" w:themeColor="text1"/>
              </w:rPr>
              <w:t>e</w:t>
            </w:r>
            <w:proofErr w:type="gramEnd"/>
            <w:r w:rsidRPr="00705E1B">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E899B" w14:textId="77777777" w:rsidR="00395D6F" w:rsidRPr="00705E1B" w:rsidRDefault="00395D6F" w:rsidP="002C032A">
            <w:pPr>
              <w:tabs>
                <w:tab w:val="left" w:pos="360"/>
              </w:tabs>
              <w:snapToGrid w:val="0"/>
              <w:jc w:val="center"/>
            </w:pPr>
            <w:r w:rsidRPr="00705E1B">
              <w:t>4</w:t>
            </w:r>
          </w:p>
        </w:tc>
      </w:tr>
    </w:tbl>
    <w:p w14:paraId="66A91B35" w14:textId="77777777" w:rsidR="00395D6F" w:rsidRPr="00705E1B" w:rsidRDefault="00395D6F" w:rsidP="00395D6F">
      <w:pPr>
        <w:sectPr w:rsidR="00395D6F" w:rsidRPr="00705E1B" w:rsidSect="00555070">
          <w:type w:val="continuous"/>
          <w:pgSz w:w="11906" w:h="16838"/>
          <w:pgMar w:top="1417" w:right="1417" w:bottom="1417" w:left="1417" w:header="708" w:footer="708" w:gutter="0"/>
          <w:cols w:space="708"/>
          <w:docGrid w:linePitch="360"/>
        </w:sectPr>
      </w:pPr>
    </w:p>
    <w:p w14:paraId="5F44FD5D" w14:textId="77777777" w:rsidR="00E32D7B" w:rsidRPr="00705E1B" w:rsidRDefault="00E32D7B">
      <w:pPr>
        <w:sectPr w:rsidR="00E32D7B" w:rsidRPr="00705E1B" w:rsidSect="00555070">
          <w:type w:val="continuous"/>
          <w:pgSz w:w="11906" w:h="16838"/>
          <w:pgMar w:top="1417" w:right="1417" w:bottom="1417" w:left="1417" w:header="708" w:footer="708" w:gutter="0"/>
          <w:cols w:space="708"/>
          <w:docGrid w:linePitch="360"/>
        </w:sectPr>
      </w:pPr>
    </w:p>
    <w:p w14:paraId="21E9FA8A" w14:textId="5796992F" w:rsidR="00E32D7B" w:rsidRPr="00FD1C0B" w:rsidRDefault="00E32D7B" w:rsidP="00FD1C0B">
      <w:pPr>
        <w:pStyle w:val="Balk4"/>
        <w:numPr>
          <w:ilvl w:val="1"/>
          <w:numId w:val="5"/>
        </w:numPr>
        <w:ind w:left="0" w:firstLine="851"/>
        <w:rPr>
          <w:color w:val="C00000"/>
          <w:sz w:val="24"/>
          <w:szCs w:val="24"/>
        </w:rPr>
      </w:pPr>
      <w:bookmarkStart w:id="97" w:name="__RefHeading__171_1323963809"/>
      <w:bookmarkStart w:id="98" w:name="__RefHeading__300_597354004"/>
      <w:bookmarkStart w:id="99" w:name="__RefHeading__214_1086036030"/>
      <w:bookmarkStart w:id="100" w:name="__RefHeading__159_1589488387"/>
      <w:bookmarkStart w:id="101" w:name="__RefHeading___Toc450743414"/>
      <w:bookmarkStart w:id="102" w:name="__RefHeading__736_2095565461"/>
      <w:bookmarkStart w:id="103" w:name="__RefHeading__593_796719703"/>
      <w:bookmarkStart w:id="104" w:name="_Toc455182125"/>
      <w:bookmarkStart w:id="105" w:name="_Toc92879954"/>
      <w:bookmarkStart w:id="106" w:name="_Toc94867860"/>
      <w:bookmarkStart w:id="107" w:name="_Toc121219588"/>
      <w:bookmarkEnd w:id="97"/>
      <w:bookmarkEnd w:id="98"/>
      <w:bookmarkEnd w:id="99"/>
      <w:bookmarkEnd w:id="100"/>
      <w:bookmarkEnd w:id="101"/>
      <w:bookmarkEnd w:id="102"/>
      <w:bookmarkEnd w:id="103"/>
      <w:r w:rsidRPr="00705E1B">
        <w:rPr>
          <w:color w:val="C00000"/>
          <w:sz w:val="24"/>
          <w:szCs w:val="24"/>
        </w:rPr>
        <w:t>MÜLHAKAT ADLİYELERİ</w:t>
      </w:r>
      <w:bookmarkEnd w:id="104"/>
      <w:bookmarkEnd w:id="105"/>
      <w:bookmarkEnd w:id="106"/>
      <w:bookmarkEnd w:id="107"/>
    </w:p>
    <w:p w14:paraId="6BAB9E1D" w14:textId="77777777" w:rsidR="00263D30" w:rsidRPr="00705E1B" w:rsidRDefault="00263D30" w:rsidP="00263D30">
      <w:pPr>
        <w:pStyle w:val="Balk4"/>
        <w:numPr>
          <w:ilvl w:val="1"/>
          <w:numId w:val="5"/>
        </w:numPr>
        <w:ind w:left="0" w:firstLine="851"/>
        <w:rPr>
          <w:color w:val="C00000"/>
          <w:sz w:val="24"/>
          <w:szCs w:val="24"/>
        </w:rPr>
      </w:pPr>
      <w:bookmarkStart w:id="108" w:name="__RefHeading__173_1323963809"/>
      <w:bookmarkStart w:id="109" w:name="__RefHeading__302_597354004"/>
      <w:bookmarkStart w:id="110" w:name="__RefHeading__216_1086036030"/>
      <w:bookmarkStart w:id="111" w:name="__RefHeading__161_1589488387"/>
      <w:bookmarkStart w:id="112" w:name="__RefHeading___Toc450743415"/>
      <w:bookmarkStart w:id="113" w:name="__RefHeading__738_2095565461"/>
      <w:bookmarkStart w:id="114" w:name="__RefHeading__595_796719703"/>
      <w:bookmarkStart w:id="115" w:name="_Toc121219589"/>
      <w:bookmarkEnd w:id="108"/>
      <w:bookmarkEnd w:id="109"/>
      <w:bookmarkEnd w:id="110"/>
      <w:bookmarkEnd w:id="111"/>
      <w:bookmarkEnd w:id="112"/>
      <w:bookmarkEnd w:id="113"/>
      <w:bookmarkEnd w:id="114"/>
      <w:r w:rsidRPr="00705E1B">
        <w:rPr>
          <w:color w:val="C00000"/>
          <w:sz w:val="24"/>
          <w:szCs w:val="24"/>
        </w:rPr>
        <w:t>DİCLE ADLİYESİ</w:t>
      </w:r>
    </w:p>
    <w:p w14:paraId="233E8695" w14:textId="77777777" w:rsidR="00263D30" w:rsidRPr="00705E1B" w:rsidRDefault="00263D30" w:rsidP="00263D30">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263D30" w:rsidRPr="00705E1B" w14:paraId="3C7377B3" w14:textId="77777777" w:rsidTr="00B610F6">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30BDD719" w14:textId="16B46156" w:rsidR="00263D30" w:rsidRPr="00705E1B" w:rsidRDefault="001312A5" w:rsidP="00B610F6">
            <w:pPr>
              <w:tabs>
                <w:tab w:val="left" w:pos="360"/>
              </w:tabs>
              <w:jc w:val="center"/>
              <w:rPr>
                <w:b/>
                <w:color w:val="FFFFFF"/>
              </w:rPr>
            </w:pPr>
            <w:r w:rsidRPr="00705E1B">
              <w:rPr>
                <w:b/>
                <w:color w:val="FFFFFF"/>
              </w:rPr>
              <w:t>Dicle</w:t>
            </w:r>
            <w:r w:rsidR="00263D30" w:rsidRPr="00705E1B">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7DF1B32B" w14:textId="77777777" w:rsidR="00263D30" w:rsidRPr="00705E1B" w:rsidRDefault="00263D30" w:rsidP="00B610F6">
            <w:pPr>
              <w:tabs>
                <w:tab w:val="left" w:pos="360"/>
              </w:tabs>
              <w:jc w:val="center"/>
            </w:pPr>
            <w:r w:rsidRPr="00705E1B">
              <w:rPr>
                <w:b/>
                <w:color w:val="FFFFFF"/>
              </w:rPr>
              <w:t>2025 Yılı</w:t>
            </w:r>
          </w:p>
        </w:tc>
      </w:tr>
      <w:tr w:rsidR="00263D30" w:rsidRPr="00705E1B" w14:paraId="0343BCAF" w14:textId="77777777" w:rsidTr="00B610F6">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34C3EA44" w14:textId="77777777" w:rsidR="00263D30" w:rsidRPr="00705E1B" w:rsidRDefault="00263D30" w:rsidP="00B610F6">
            <w:pPr>
              <w:tabs>
                <w:tab w:val="left" w:pos="360"/>
              </w:tabs>
              <w:rPr>
                <w:b/>
                <w:bCs/>
                <w:i/>
                <w:iCs/>
                <w:color w:val="0000CC"/>
              </w:rPr>
            </w:pPr>
            <w:r w:rsidRPr="00705E1B">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EFD2E" w14:textId="77777777" w:rsidR="00263D30" w:rsidRPr="00705E1B" w:rsidRDefault="00263D30" w:rsidP="00B610F6">
            <w:pPr>
              <w:tabs>
                <w:tab w:val="left" w:pos="360"/>
              </w:tabs>
              <w:jc w:val="center"/>
            </w:pPr>
            <w:r w:rsidRPr="00705E1B">
              <w:t>15</w:t>
            </w:r>
          </w:p>
        </w:tc>
      </w:tr>
      <w:tr w:rsidR="00263D30" w:rsidRPr="00705E1B" w14:paraId="18AD198A" w14:textId="77777777" w:rsidTr="00B610F6">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8AA396C" w14:textId="77777777" w:rsidR="00263D30" w:rsidRPr="00705E1B" w:rsidRDefault="00263D30" w:rsidP="00B610F6">
            <w:pPr>
              <w:tabs>
                <w:tab w:val="left" w:pos="360"/>
              </w:tabs>
            </w:pPr>
            <w:r w:rsidRPr="00705E1B">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9D8C1" w14:textId="77777777" w:rsidR="00263D30" w:rsidRPr="00705E1B" w:rsidRDefault="00263D30" w:rsidP="00B610F6">
            <w:pPr>
              <w:tabs>
                <w:tab w:val="left" w:pos="360"/>
              </w:tabs>
              <w:snapToGrid w:val="0"/>
              <w:jc w:val="center"/>
            </w:pPr>
            <w:r w:rsidRPr="00705E1B">
              <w:t>-</w:t>
            </w:r>
          </w:p>
        </w:tc>
      </w:tr>
      <w:tr w:rsidR="00263D30" w:rsidRPr="00705E1B" w14:paraId="6731CED2" w14:textId="77777777" w:rsidTr="00B610F6">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3B98A2A" w14:textId="77777777" w:rsidR="00263D30" w:rsidRPr="00705E1B" w:rsidRDefault="00263D30" w:rsidP="00B610F6">
            <w:pPr>
              <w:tabs>
                <w:tab w:val="left" w:pos="360"/>
              </w:tabs>
            </w:pPr>
            <w:r w:rsidRPr="00705E1B">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64E97" w14:textId="77777777" w:rsidR="00263D30" w:rsidRPr="00705E1B" w:rsidRDefault="00263D30" w:rsidP="00B610F6">
            <w:pPr>
              <w:tabs>
                <w:tab w:val="left" w:pos="360"/>
              </w:tabs>
              <w:snapToGrid w:val="0"/>
              <w:jc w:val="center"/>
            </w:pPr>
            <w:r w:rsidRPr="00705E1B">
              <w:t>15</w:t>
            </w:r>
          </w:p>
        </w:tc>
      </w:tr>
      <w:tr w:rsidR="00263D30" w:rsidRPr="00705E1B" w14:paraId="4D738A02" w14:textId="77777777" w:rsidTr="00B610F6">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CD83191" w14:textId="77777777" w:rsidR="00263D30" w:rsidRPr="00705E1B" w:rsidRDefault="00263D30" w:rsidP="00B610F6">
            <w:pPr>
              <w:tabs>
                <w:tab w:val="left" w:pos="360"/>
              </w:tabs>
            </w:pPr>
            <w:r w:rsidRPr="00705E1B">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27B5E" w14:textId="77777777" w:rsidR="00263D30" w:rsidRPr="00705E1B" w:rsidRDefault="00263D30" w:rsidP="00B610F6">
            <w:pPr>
              <w:tabs>
                <w:tab w:val="left" w:pos="360"/>
              </w:tabs>
              <w:snapToGrid w:val="0"/>
              <w:jc w:val="center"/>
            </w:pPr>
            <w:r w:rsidRPr="00705E1B">
              <w:t>-</w:t>
            </w:r>
          </w:p>
        </w:tc>
      </w:tr>
      <w:tr w:rsidR="00263D30" w:rsidRPr="00705E1B" w14:paraId="78B445C4" w14:textId="77777777" w:rsidTr="00B610F6">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48245CB" w14:textId="77777777" w:rsidR="00263D30" w:rsidRPr="00705E1B" w:rsidRDefault="00263D30" w:rsidP="00B610F6">
            <w:pPr>
              <w:tabs>
                <w:tab w:val="left" w:pos="360"/>
              </w:tabs>
            </w:pPr>
            <w:r w:rsidRPr="00705E1B">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C5921" w14:textId="77777777" w:rsidR="00263D30" w:rsidRPr="00705E1B" w:rsidRDefault="00263D30" w:rsidP="00B610F6">
            <w:pPr>
              <w:tabs>
                <w:tab w:val="left" w:pos="360"/>
              </w:tabs>
              <w:snapToGrid w:val="0"/>
              <w:jc w:val="center"/>
            </w:pPr>
            <w:r w:rsidRPr="00705E1B">
              <w:t>10</w:t>
            </w:r>
          </w:p>
        </w:tc>
      </w:tr>
      <w:tr w:rsidR="00263D30" w:rsidRPr="00705E1B" w14:paraId="440CD393" w14:textId="77777777" w:rsidTr="00B610F6">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6E556EE" w14:textId="77777777" w:rsidR="00263D30" w:rsidRPr="00705E1B" w:rsidRDefault="00263D30" w:rsidP="00B610F6">
            <w:pPr>
              <w:tabs>
                <w:tab w:val="left" w:pos="360"/>
              </w:tabs>
            </w:pPr>
            <w:r w:rsidRPr="00705E1B">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4C380" w14:textId="77777777" w:rsidR="00263D30" w:rsidRPr="00705E1B" w:rsidRDefault="00263D30" w:rsidP="00B610F6">
            <w:pPr>
              <w:tabs>
                <w:tab w:val="left" w:pos="360"/>
              </w:tabs>
              <w:snapToGrid w:val="0"/>
              <w:jc w:val="center"/>
            </w:pPr>
            <w:r w:rsidRPr="00705E1B">
              <w:t>2</w:t>
            </w:r>
          </w:p>
        </w:tc>
      </w:tr>
      <w:tr w:rsidR="00263D30" w:rsidRPr="00705E1B" w14:paraId="5BD16077" w14:textId="77777777" w:rsidTr="00B610F6">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B1D9295" w14:textId="77777777" w:rsidR="00263D30" w:rsidRPr="00705E1B" w:rsidRDefault="00263D30" w:rsidP="00B610F6">
            <w:pPr>
              <w:tabs>
                <w:tab w:val="left" w:pos="360"/>
              </w:tabs>
              <w:rPr>
                <w:color w:val="000000" w:themeColor="text1"/>
              </w:rPr>
            </w:pPr>
            <w:proofErr w:type="gramStart"/>
            <w:r w:rsidRPr="00705E1B">
              <w:rPr>
                <w:color w:val="000000" w:themeColor="text1"/>
              </w:rPr>
              <w:t>e</w:t>
            </w:r>
            <w:proofErr w:type="gramEnd"/>
            <w:r w:rsidRPr="00705E1B">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D3258" w14:textId="77777777" w:rsidR="00263D30" w:rsidRPr="00705E1B" w:rsidRDefault="00263D30" w:rsidP="00B610F6">
            <w:pPr>
              <w:tabs>
                <w:tab w:val="left" w:pos="360"/>
              </w:tabs>
              <w:snapToGrid w:val="0"/>
              <w:jc w:val="center"/>
            </w:pPr>
            <w:r w:rsidRPr="00705E1B">
              <w:t>1</w:t>
            </w:r>
          </w:p>
        </w:tc>
      </w:tr>
    </w:tbl>
    <w:p w14:paraId="224EB42F" w14:textId="77777777" w:rsidR="002E46A8" w:rsidRPr="00705E1B" w:rsidRDefault="002E46A8" w:rsidP="00263D30"/>
    <w:p w14:paraId="406335CF" w14:textId="2AF196D8" w:rsidR="002E46A8" w:rsidRPr="00705E1B" w:rsidRDefault="002E46A8" w:rsidP="002E46A8">
      <w:pPr>
        <w:pStyle w:val="Balk4"/>
        <w:numPr>
          <w:ilvl w:val="1"/>
          <w:numId w:val="5"/>
        </w:numPr>
        <w:ind w:left="0" w:firstLine="851"/>
        <w:rPr>
          <w:color w:val="C00000"/>
          <w:sz w:val="24"/>
          <w:szCs w:val="24"/>
        </w:rPr>
      </w:pPr>
      <w:r w:rsidRPr="00705E1B">
        <w:rPr>
          <w:color w:val="C00000"/>
          <w:sz w:val="24"/>
          <w:szCs w:val="24"/>
        </w:rPr>
        <w:t>ÇERMİK ADLİYESİ</w:t>
      </w:r>
    </w:p>
    <w:p w14:paraId="5110147B" w14:textId="77777777" w:rsidR="002E46A8" w:rsidRPr="00705E1B" w:rsidRDefault="002E46A8" w:rsidP="002E46A8">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2E46A8" w:rsidRPr="00705E1B" w14:paraId="3E01A87F" w14:textId="77777777" w:rsidTr="00912CF6">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70EE9476" w14:textId="326486E8" w:rsidR="002E46A8" w:rsidRPr="00705E1B" w:rsidRDefault="001312A5" w:rsidP="00912CF6">
            <w:pPr>
              <w:tabs>
                <w:tab w:val="left" w:pos="360"/>
              </w:tabs>
              <w:jc w:val="center"/>
              <w:rPr>
                <w:b/>
                <w:color w:val="FFFFFF"/>
              </w:rPr>
            </w:pPr>
            <w:r w:rsidRPr="00705E1B">
              <w:rPr>
                <w:b/>
                <w:color w:val="FFFFFF"/>
              </w:rPr>
              <w:t>Çermik</w:t>
            </w:r>
            <w:r w:rsidR="002E46A8" w:rsidRPr="00705E1B">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BC274A6" w14:textId="77777777" w:rsidR="002E46A8" w:rsidRPr="00705E1B" w:rsidRDefault="002E46A8" w:rsidP="00912CF6">
            <w:pPr>
              <w:tabs>
                <w:tab w:val="left" w:pos="360"/>
              </w:tabs>
              <w:jc w:val="center"/>
            </w:pPr>
            <w:r w:rsidRPr="00705E1B">
              <w:rPr>
                <w:b/>
                <w:color w:val="FFFFFF"/>
              </w:rPr>
              <w:t>2025 Yılı</w:t>
            </w:r>
          </w:p>
        </w:tc>
      </w:tr>
      <w:tr w:rsidR="002E46A8" w:rsidRPr="00705E1B" w14:paraId="1CD22925" w14:textId="77777777" w:rsidTr="00912CF6">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0A9DFB5" w14:textId="77777777" w:rsidR="002E46A8" w:rsidRPr="00705E1B" w:rsidRDefault="002E46A8" w:rsidP="00912CF6">
            <w:pPr>
              <w:tabs>
                <w:tab w:val="left" w:pos="360"/>
              </w:tabs>
              <w:rPr>
                <w:b/>
                <w:bCs/>
                <w:i/>
                <w:iCs/>
                <w:color w:val="0000CC"/>
              </w:rPr>
            </w:pPr>
            <w:r w:rsidRPr="00705E1B">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81F35" w14:textId="77777777" w:rsidR="002E46A8" w:rsidRPr="00705E1B" w:rsidRDefault="002E46A8" w:rsidP="00912CF6">
            <w:pPr>
              <w:tabs>
                <w:tab w:val="left" w:pos="360"/>
              </w:tabs>
              <w:jc w:val="center"/>
            </w:pPr>
            <w:r w:rsidRPr="00705E1B">
              <w:t>19</w:t>
            </w:r>
          </w:p>
        </w:tc>
      </w:tr>
      <w:tr w:rsidR="002E46A8" w:rsidRPr="00705E1B" w14:paraId="65AF5B44" w14:textId="77777777" w:rsidTr="00912CF6">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458131B4" w14:textId="77777777" w:rsidR="002E46A8" w:rsidRPr="00705E1B" w:rsidRDefault="002E46A8" w:rsidP="00912CF6">
            <w:pPr>
              <w:tabs>
                <w:tab w:val="left" w:pos="360"/>
              </w:tabs>
            </w:pPr>
            <w:r w:rsidRPr="00705E1B">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CA840" w14:textId="515F1D50" w:rsidR="002E46A8" w:rsidRPr="00705E1B" w:rsidRDefault="000D60DD" w:rsidP="00912CF6">
            <w:pPr>
              <w:tabs>
                <w:tab w:val="left" w:pos="360"/>
              </w:tabs>
              <w:snapToGrid w:val="0"/>
              <w:jc w:val="center"/>
            </w:pPr>
            <w:r>
              <w:t>-</w:t>
            </w:r>
          </w:p>
        </w:tc>
      </w:tr>
      <w:tr w:rsidR="002E46A8" w:rsidRPr="00705E1B" w14:paraId="2A84E05A" w14:textId="77777777" w:rsidTr="00912CF6">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34D2C81" w14:textId="77777777" w:rsidR="002E46A8" w:rsidRPr="00705E1B" w:rsidRDefault="002E46A8" w:rsidP="00912CF6">
            <w:pPr>
              <w:tabs>
                <w:tab w:val="left" w:pos="360"/>
              </w:tabs>
            </w:pPr>
            <w:r w:rsidRPr="00705E1B">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0FA74" w14:textId="77777777" w:rsidR="002E46A8" w:rsidRPr="00705E1B" w:rsidRDefault="002E46A8" w:rsidP="00912CF6">
            <w:pPr>
              <w:tabs>
                <w:tab w:val="left" w:pos="360"/>
              </w:tabs>
              <w:snapToGrid w:val="0"/>
              <w:jc w:val="center"/>
            </w:pPr>
            <w:r w:rsidRPr="00705E1B">
              <w:t>17</w:t>
            </w:r>
          </w:p>
        </w:tc>
      </w:tr>
      <w:tr w:rsidR="002E46A8" w:rsidRPr="00705E1B" w14:paraId="0F08CE05" w14:textId="77777777" w:rsidTr="00912CF6">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69F969D" w14:textId="77777777" w:rsidR="002E46A8" w:rsidRPr="00705E1B" w:rsidRDefault="002E46A8" w:rsidP="00912CF6">
            <w:pPr>
              <w:tabs>
                <w:tab w:val="left" w:pos="360"/>
              </w:tabs>
            </w:pPr>
            <w:r w:rsidRPr="00705E1B">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1EE88" w14:textId="1FCE0484" w:rsidR="002E46A8" w:rsidRPr="00705E1B" w:rsidRDefault="000D60DD" w:rsidP="00912CF6">
            <w:pPr>
              <w:tabs>
                <w:tab w:val="left" w:pos="360"/>
              </w:tabs>
              <w:snapToGrid w:val="0"/>
              <w:jc w:val="center"/>
            </w:pPr>
            <w:r>
              <w:t>-</w:t>
            </w:r>
          </w:p>
        </w:tc>
      </w:tr>
      <w:tr w:rsidR="002E46A8" w:rsidRPr="00705E1B" w14:paraId="577DA195" w14:textId="77777777" w:rsidTr="00912CF6">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FD45DF9" w14:textId="77777777" w:rsidR="002E46A8" w:rsidRPr="00705E1B" w:rsidRDefault="002E46A8" w:rsidP="00912CF6">
            <w:pPr>
              <w:tabs>
                <w:tab w:val="left" w:pos="360"/>
              </w:tabs>
            </w:pPr>
            <w:r w:rsidRPr="00705E1B">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5F039" w14:textId="77777777" w:rsidR="002E46A8" w:rsidRPr="00705E1B" w:rsidRDefault="002E46A8" w:rsidP="00912CF6">
            <w:pPr>
              <w:tabs>
                <w:tab w:val="left" w:pos="360"/>
              </w:tabs>
              <w:snapToGrid w:val="0"/>
              <w:jc w:val="center"/>
            </w:pPr>
            <w:r w:rsidRPr="00705E1B">
              <w:t>13</w:t>
            </w:r>
          </w:p>
        </w:tc>
      </w:tr>
      <w:tr w:rsidR="002E46A8" w:rsidRPr="00705E1B" w14:paraId="53376F81" w14:textId="77777777" w:rsidTr="00912CF6">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09ACBA1B" w14:textId="77777777" w:rsidR="002E46A8" w:rsidRPr="00705E1B" w:rsidRDefault="002E46A8" w:rsidP="00912CF6">
            <w:pPr>
              <w:tabs>
                <w:tab w:val="left" w:pos="360"/>
              </w:tabs>
            </w:pPr>
            <w:r w:rsidRPr="00705E1B">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C63A4" w14:textId="77777777" w:rsidR="002E46A8" w:rsidRPr="00705E1B" w:rsidRDefault="002E46A8" w:rsidP="00912CF6">
            <w:pPr>
              <w:tabs>
                <w:tab w:val="left" w:pos="360"/>
              </w:tabs>
              <w:snapToGrid w:val="0"/>
              <w:jc w:val="center"/>
            </w:pPr>
            <w:r w:rsidRPr="00705E1B">
              <w:t>2</w:t>
            </w:r>
          </w:p>
        </w:tc>
      </w:tr>
      <w:tr w:rsidR="002E46A8" w:rsidRPr="00705E1B" w14:paraId="6D0527B2" w14:textId="77777777" w:rsidTr="00912CF6">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0BD9B68" w14:textId="77777777" w:rsidR="002E46A8" w:rsidRPr="00705E1B" w:rsidRDefault="002E46A8" w:rsidP="00912CF6">
            <w:pPr>
              <w:tabs>
                <w:tab w:val="left" w:pos="360"/>
              </w:tabs>
              <w:rPr>
                <w:color w:val="000000" w:themeColor="text1"/>
              </w:rPr>
            </w:pPr>
            <w:proofErr w:type="gramStart"/>
            <w:r w:rsidRPr="00705E1B">
              <w:rPr>
                <w:color w:val="000000" w:themeColor="text1"/>
              </w:rPr>
              <w:t>e</w:t>
            </w:r>
            <w:proofErr w:type="gramEnd"/>
            <w:r w:rsidRPr="00705E1B">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F9BB4" w14:textId="77777777" w:rsidR="002E46A8" w:rsidRPr="00705E1B" w:rsidRDefault="002E46A8" w:rsidP="00912CF6">
            <w:pPr>
              <w:tabs>
                <w:tab w:val="left" w:pos="360"/>
              </w:tabs>
              <w:snapToGrid w:val="0"/>
              <w:jc w:val="center"/>
            </w:pPr>
            <w:r w:rsidRPr="00705E1B">
              <w:t>1</w:t>
            </w:r>
          </w:p>
        </w:tc>
      </w:tr>
    </w:tbl>
    <w:p w14:paraId="654B53F5" w14:textId="77777777" w:rsidR="002E46A8" w:rsidRPr="00705E1B" w:rsidRDefault="002E46A8" w:rsidP="00263D30"/>
    <w:p w14:paraId="69D9E10D" w14:textId="77777777" w:rsidR="006E1317" w:rsidRPr="00705E1B" w:rsidRDefault="006E1317" w:rsidP="006E1317"/>
    <w:p w14:paraId="1F9AB9B5" w14:textId="0D2A4376" w:rsidR="006E1317" w:rsidRPr="00705E1B" w:rsidRDefault="006E1317" w:rsidP="006E1317">
      <w:pPr>
        <w:pStyle w:val="Balk4"/>
        <w:numPr>
          <w:ilvl w:val="1"/>
          <w:numId w:val="5"/>
        </w:numPr>
        <w:ind w:left="0" w:firstLine="851"/>
        <w:rPr>
          <w:color w:val="C00000"/>
          <w:sz w:val="24"/>
          <w:szCs w:val="24"/>
        </w:rPr>
      </w:pPr>
      <w:r w:rsidRPr="00705E1B">
        <w:rPr>
          <w:color w:val="C00000"/>
          <w:sz w:val="24"/>
          <w:szCs w:val="24"/>
        </w:rPr>
        <w:t>ÇÜNGÜŞ ADLİYESİ</w:t>
      </w:r>
    </w:p>
    <w:p w14:paraId="7902D6A6" w14:textId="77777777" w:rsidR="006E1317" w:rsidRPr="00705E1B" w:rsidRDefault="006E1317" w:rsidP="006E1317">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6E1317" w:rsidRPr="00705E1B" w14:paraId="32CCE699" w14:textId="77777777" w:rsidTr="007F054F">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7CF188C6" w14:textId="77777777" w:rsidR="006E1317" w:rsidRPr="00705E1B" w:rsidRDefault="006E1317" w:rsidP="007F054F">
            <w:pPr>
              <w:tabs>
                <w:tab w:val="left" w:pos="360"/>
              </w:tabs>
              <w:jc w:val="center"/>
              <w:rPr>
                <w:b/>
                <w:color w:val="FFFFFF"/>
              </w:rPr>
            </w:pPr>
            <w:r w:rsidRPr="00705E1B">
              <w:rPr>
                <w:b/>
                <w:color w:val="FFFFFF"/>
              </w:rPr>
              <w:t xml:space="preserve">Çüngüş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5919187A" w14:textId="77777777" w:rsidR="006E1317" w:rsidRPr="00705E1B" w:rsidRDefault="006E1317" w:rsidP="007F054F">
            <w:pPr>
              <w:tabs>
                <w:tab w:val="left" w:pos="360"/>
              </w:tabs>
              <w:jc w:val="center"/>
            </w:pPr>
            <w:r w:rsidRPr="00705E1B">
              <w:rPr>
                <w:b/>
                <w:color w:val="FFFFFF"/>
              </w:rPr>
              <w:t>2025 Yılı</w:t>
            </w:r>
          </w:p>
        </w:tc>
      </w:tr>
      <w:tr w:rsidR="006E1317" w:rsidRPr="00705E1B" w14:paraId="3DE48823" w14:textId="77777777" w:rsidTr="007F054F">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9B75318" w14:textId="77777777" w:rsidR="006E1317" w:rsidRPr="00705E1B" w:rsidRDefault="006E1317" w:rsidP="007F054F">
            <w:pPr>
              <w:tabs>
                <w:tab w:val="left" w:pos="360"/>
              </w:tabs>
              <w:rPr>
                <w:b/>
                <w:bCs/>
                <w:i/>
                <w:iCs/>
                <w:color w:val="0000CC"/>
              </w:rPr>
            </w:pPr>
            <w:r w:rsidRPr="00705E1B">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BC5EB" w14:textId="2CE9A170" w:rsidR="006E1317" w:rsidRPr="00705E1B" w:rsidRDefault="006E1317" w:rsidP="000D60DD">
            <w:pPr>
              <w:tabs>
                <w:tab w:val="left" w:pos="360"/>
              </w:tabs>
              <w:jc w:val="center"/>
            </w:pPr>
            <w:r w:rsidRPr="00705E1B">
              <w:t>9</w:t>
            </w:r>
          </w:p>
        </w:tc>
      </w:tr>
      <w:tr w:rsidR="006E1317" w:rsidRPr="00705E1B" w14:paraId="69239018" w14:textId="77777777" w:rsidTr="007F054F">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0347704C" w14:textId="77777777" w:rsidR="006E1317" w:rsidRPr="00705E1B" w:rsidRDefault="006E1317" w:rsidP="007F054F">
            <w:pPr>
              <w:tabs>
                <w:tab w:val="left" w:pos="360"/>
              </w:tabs>
            </w:pPr>
            <w:r w:rsidRPr="00705E1B">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BD552" w14:textId="77777777" w:rsidR="006E1317" w:rsidRPr="00705E1B" w:rsidRDefault="006E1317" w:rsidP="000D60DD">
            <w:pPr>
              <w:tabs>
                <w:tab w:val="left" w:pos="360"/>
              </w:tabs>
              <w:snapToGrid w:val="0"/>
              <w:jc w:val="center"/>
            </w:pPr>
            <w:r w:rsidRPr="00705E1B">
              <w:t>4</w:t>
            </w:r>
          </w:p>
        </w:tc>
      </w:tr>
      <w:tr w:rsidR="006E1317" w:rsidRPr="00705E1B" w14:paraId="373C8634" w14:textId="77777777" w:rsidTr="007F054F">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45BC961" w14:textId="77777777" w:rsidR="006E1317" w:rsidRPr="00705E1B" w:rsidRDefault="006E1317" w:rsidP="007F054F">
            <w:pPr>
              <w:tabs>
                <w:tab w:val="left" w:pos="360"/>
              </w:tabs>
            </w:pPr>
            <w:r w:rsidRPr="00705E1B">
              <w:lastRenderedPageBreak/>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94DDB" w14:textId="77777777" w:rsidR="006E1317" w:rsidRPr="00705E1B" w:rsidRDefault="006E1317" w:rsidP="000D60DD">
            <w:pPr>
              <w:tabs>
                <w:tab w:val="left" w:pos="360"/>
              </w:tabs>
              <w:snapToGrid w:val="0"/>
              <w:jc w:val="center"/>
            </w:pPr>
            <w:r w:rsidRPr="00705E1B">
              <w:t>9</w:t>
            </w:r>
          </w:p>
        </w:tc>
      </w:tr>
      <w:tr w:rsidR="006E1317" w:rsidRPr="00705E1B" w14:paraId="61BBDFE0" w14:textId="77777777" w:rsidTr="007F054F">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7F542D9" w14:textId="77777777" w:rsidR="006E1317" w:rsidRPr="00705E1B" w:rsidRDefault="006E1317" w:rsidP="007F054F">
            <w:pPr>
              <w:tabs>
                <w:tab w:val="left" w:pos="360"/>
              </w:tabs>
            </w:pPr>
            <w:r w:rsidRPr="00705E1B">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23D07" w14:textId="77777777" w:rsidR="006E1317" w:rsidRPr="00705E1B" w:rsidRDefault="006E1317" w:rsidP="001312A5">
            <w:pPr>
              <w:tabs>
                <w:tab w:val="left" w:pos="360"/>
              </w:tabs>
              <w:snapToGrid w:val="0"/>
            </w:pPr>
            <w:r w:rsidRPr="00705E1B">
              <w:t>Hükümet konağına bağlı</w:t>
            </w:r>
          </w:p>
        </w:tc>
      </w:tr>
      <w:tr w:rsidR="006E1317" w:rsidRPr="00705E1B" w14:paraId="45A57809" w14:textId="77777777" w:rsidTr="007F054F">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7F888643" w14:textId="77777777" w:rsidR="006E1317" w:rsidRPr="00705E1B" w:rsidRDefault="006E1317" w:rsidP="007F054F">
            <w:pPr>
              <w:tabs>
                <w:tab w:val="left" w:pos="360"/>
              </w:tabs>
            </w:pPr>
            <w:r w:rsidRPr="00705E1B">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BC24" w14:textId="77777777" w:rsidR="006E1317" w:rsidRPr="00705E1B" w:rsidRDefault="006E1317" w:rsidP="000D60DD">
            <w:pPr>
              <w:tabs>
                <w:tab w:val="left" w:pos="360"/>
              </w:tabs>
              <w:snapToGrid w:val="0"/>
              <w:jc w:val="center"/>
            </w:pPr>
            <w:r w:rsidRPr="00705E1B">
              <w:t>6</w:t>
            </w:r>
          </w:p>
        </w:tc>
      </w:tr>
      <w:tr w:rsidR="006E1317" w:rsidRPr="00705E1B" w14:paraId="4B82972B" w14:textId="77777777" w:rsidTr="007F054F">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77FACBA1" w14:textId="77777777" w:rsidR="006E1317" w:rsidRPr="00705E1B" w:rsidRDefault="006E1317" w:rsidP="007F054F">
            <w:pPr>
              <w:tabs>
                <w:tab w:val="left" w:pos="360"/>
              </w:tabs>
            </w:pPr>
            <w:r w:rsidRPr="00705E1B">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2E1F0" w14:textId="77777777" w:rsidR="006E1317" w:rsidRPr="00705E1B" w:rsidRDefault="006E1317" w:rsidP="000D60DD">
            <w:pPr>
              <w:tabs>
                <w:tab w:val="left" w:pos="360"/>
              </w:tabs>
              <w:snapToGrid w:val="0"/>
              <w:jc w:val="center"/>
            </w:pPr>
            <w:r w:rsidRPr="00705E1B">
              <w:t>-</w:t>
            </w:r>
          </w:p>
        </w:tc>
      </w:tr>
      <w:tr w:rsidR="006E1317" w:rsidRPr="00705E1B" w14:paraId="33191C5E" w14:textId="77777777" w:rsidTr="007F054F">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BEE2482" w14:textId="77777777" w:rsidR="006E1317" w:rsidRPr="00705E1B" w:rsidRDefault="006E1317" w:rsidP="007F054F">
            <w:pPr>
              <w:tabs>
                <w:tab w:val="left" w:pos="360"/>
              </w:tabs>
              <w:rPr>
                <w:color w:val="000000" w:themeColor="text1"/>
              </w:rPr>
            </w:pPr>
            <w:proofErr w:type="gramStart"/>
            <w:r w:rsidRPr="00705E1B">
              <w:rPr>
                <w:color w:val="000000" w:themeColor="text1"/>
              </w:rPr>
              <w:t>e</w:t>
            </w:r>
            <w:proofErr w:type="gramEnd"/>
            <w:r w:rsidRPr="00705E1B">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B91E7" w14:textId="77777777" w:rsidR="006E1317" w:rsidRPr="00705E1B" w:rsidRDefault="006E1317" w:rsidP="000D60DD">
            <w:pPr>
              <w:tabs>
                <w:tab w:val="left" w:pos="360"/>
              </w:tabs>
              <w:snapToGrid w:val="0"/>
              <w:jc w:val="center"/>
            </w:pPr>
            <w:r w:rsidRPr="00705E1B">
              <w:t>1</w:t>
            </w:r>
          </w:p>
        </w:tc>
      </w:tr>
      <w:tr w:rsidR="00B76BC2" w:rsidRPr="00705E1B" w14:paraId="7B49B636" w14:textId="77777777" w:rsidTr="007F054F">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FEF1549" w14:textId="77777777" w:rsidR="00B76BC2" w:rsidRPr="00705E1B" w:rsidRDefault="00B76BC2" w:rsidP="007F054F">
            <w:pPr>
              <w:tabs>
                <w:tab w:val="left" w:pos="360"/>
              </w:tabs>
              <w:rPr>
                <w:color w:val="000000" w:themeColor="text1"/>
              </w:rPr>
            </w:pP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06D9B" w14:textId="77777777" w:rsidR="00B76BC2" w:rsidRPr="00705E1B" w:rsidRDefault="00B76BC2" w:rsidP="007F054F">
            <w:pPr>
              <w:tabs>
                <w:tab w:val="left" w:pos="360"/>
              </w:tabs>
              <w:snapToGrid w:val="0"/>
            </w:pPr>
          </w:p>
        </w:tc>
      </w:tr>
    </w:tbl>
    <w:p w14:paraId="656206A2" w14:textId="77777777" w:rsidR="006E1317" w:rsidRPr="00705E1B" w:rsidRDefault="006E1317" w:rsidP="006E1317">
      <w:pPr>
        <w:sectPr w:rsidR="006E1317" w:rsidRPr="00705E1B" w:rsidSect="00555070">
          <w:type w:val="continuous"/>
          <w:pgSz w:w="11906" w:h="16838"/>
          <w:pgMar w:top="1417" w:right="1417" w:bottom="1417" w:left="1417" w:header="708" w:footer="708" w:gutter="0"/>
          <w:cols w:space="708"/>
          <w:docGrid w:linePitch="360"/>
        </w:sectPr>
      </w:pPr>
    </w:p>
    <w:p w14:paraId="49C7683C" w14:textId="514670C7" w:rsidR="00E32D7B" w:rsidRPr="008D1371" w:rsidRDefault="00E32D7B" w:rsidP="008D1371">
      <w:pPr>
        <w:pStyle w:val="Balk3"/>
        <w:pageBreakBefore/>
        <w:numPr>
          <w:ilvl w:val="0"/>
          <w:numId w:val="0"/>
        </w:numPr>
        <w:rPr>
          <w:rFonts w:cs="Times New Roman"/>
          <w:color w:val="C00000"/>
          <w:sz w:val="24"/>
          <w:szCs w:val="24"/>
        </w:rPr>
      </w:pPr>
      <w:r w:rsidRPr="00705E1B">
        <w:rPr>
          <w:rFonts w:ascii="Times New Roman" w:hAnsi="Times New Roman" w:cs="Times New Roman"/>
          <w:color w:val="C00000"/>
          <w:sz w:val="24"/>
          <w:szCs w:val="24"/>
        </w:rPr>
        <w:lastRenderedPageBreak/>
        <w:t>D. İNSAN KAYNAKLARI</w:t>
      </w:r>
      <w:bookmarkEnd w:id="115"/>
    </w:p>
    <w:p w14:paraId="01F6A902" w14:textId="77777777" w:rsidR="00E32D7B" w:rsidRPr="00705E1B" w:rsidRDefault="00E32D7B" w:rsidP="00882E8E">
      <w:pPr>
        <w:pStyle w:val="Balk4"/>
        <w:numPr>
          <w:ilvl w:val="1"/>
          <w:numId w:val="5"/>
        </w:numPr>
        <w:ind w:left="0" w:firstLine="851"/>
        <w:rPr>
          <w:color w:val="C00000"/>
          <w:sz w:val="24"/>
          <w:szCs w:val="24"/>
        </w:rPr>
      </w:pPr>
      <w:bookmarkStart w:id="116" w:name="__RefHeading__175_1323963809"/>
      <w:bookmarkStart w:id="117" w:name="__RefHeading__304_597354004"/>
      <w:bookmarkStart w:id="118" w:name="__RefHeading__218_1086036030"/>
      <w:bookmarkStart w:id="119" w:name="__RefHeading__163_1589488387"/>
      <w:bookmarkStart w:id="120" w:name="__RefHeading___Toc450743416"/>
      <w:bookmarkStart w:id="121" w:name="__RefHeading__740_2095565461"/>
      <w:bookmarkStart w:id="122" w:name="__RefHeading__597_796719703"/>
      <w:bookmarkStart w:id="123" w:name="_Toc455182127"/>
      <w:bookmarkStart w:id="124" w:name="_Toc92879956"/>
      <w:bookmarkStart w:id="125" w:name="_Toc94867862"/>
      <w:bookmarkStart w:id="126" w:name="_Toc121219590"/>
      <w:bookmarkEnd w:id="116"/>
      <w:bookmarkEnd w:id="117"/>
      <w:bookmarkEnd w:id="118"/>
      <w:bookmarkEnd w:id="119"/>
      <w:bookmarkEnd w:id="120"/>
      <w:bookmarkEnd w:id="121"/>
      <w:bookmarkEnd w:id="122"/>
      <w:r w:rsidRPr="00705E1B">
        <w:rPr>
          <w:color w:val="C00000"/>
          <w:sz w:val="24"/>
          <w:szCs w:val="24"/>
        </w:rPr>
        <w:t>MERKEZ ADLİYESİ</w:t>
      </w:r>
      <w:bookmarkEnd w:id="123"/>
      <w:bookmarkEnd w:id="124"/>
      <w:bookmarkEnd w:id="125"/>
      <w:bookmarkEnd w:id="126"/>
    </w:p>
    <w:p w14:paraId="6EBE51B8" w14:textId="77777777" w:rsidR="00E32D7B" w:rsidRPr="00705E1B" w:rsidRDefault="00E32D7B">
      <w:pPr>
        <w:tabs>
          <w:tab w:val="left" w:pos="360"/>
        </w:tabs>
        <w:jc w:val="both"/>
        <w:rPr>
          <w:color w:val="C00000"/>
        </w:rPr>
      </w:pPr>
    </w:p>
    <w:p w14:paraId="1651EF31" w14:textId="77777777" w:rsidR="00E32D7B" w:rsidRPr="00705E1B" w:rsidRDefault="00E32D7B">
      <w:pPr>
        <w:tabs>
          <w:tab w:val="left" w:pos="360"/>
        </w:tabs>
        <w:jc w:val="both"/>
        <w:rPr>
          <w:color w:val="C00000"/>
        </w:rPr>
      </w:pPr>
      <w:r w:rsidRPr="00705E1B">
        <w:rPr>
          <w:b/>
          <w:color w:val="C00000"/>
        </w:rPr>
        <w:t xml:space="preserve">Mahkemeler, Cumhuriyet </w:t>
      </w:r>
      <w:r w:rsidR="00DF249D" w:rsidRPr="00705E1B">
        <w:rPr>
          <w:b/>
          <w:color w:val="C00000"/>
        </w:rPr>
        <w:t>Başs</w:t>
      </w:r>
      <w:r w:rsidRPr="00705E1B">
        <w:rPr>
          <w:b/>
          <w:color w:val="C00000"/>
        </w:rPr>
        <w:t>avcılıkları ve Adli Birimlere Göre Personelin Dağılımı</w:t>
      </w:r>
    </w:p>
    <w:p w14:paraId="6051F235" w14:textId="77777777" w:rsidR="00E32D7B" w:rsidRPr="00705E1B" w:rsidRDefault="00E32D7B">
      <w:pPr>
        <w:tabs>
          <w:tab w:val="left" w:pos="360"/>
        </w:tabs>
        <w:jc w:val="both"/>
      </w:pPr>
    </w:p>
    <w:p w14:paraId="42C5B910" w14:textId="18A66E35" w:rsidR="00E32D7B" w:rsidRPr="00705E1B" w:rsidRDefault="00E32D7B">
      <w:pPr>
        <w:rPr>
          <w:color w:val="00B050"/>
        </w:rPr>
        <w:sectPr w:rsidR="00E32D7B" w:rsidRPr="00705E1B"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E32D7B" w:rsidRPr="00705E1B" w14:paraId="233E60ED" w14:textId="77777777" w:rsidTr="00AB3AC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659848A" w14:textId="77777777" w:rsidR="00E32D7B" w:rsidRPr="00705E1B" w:rsidRDefault="00DF249D">
            <w:pPr>
              <w:tabs>
                <w:tab w:val="left" w:pos="360"/>
              </w:tabs>
              <w:jc w:val="center"/>
            </w:pPr>
            <w:r w:rsidRPr="00705E1B">
              <w:rPr>
                <w:b/>
                <w:color w:val="FFFFFF"/>
              </w:rPr>
              <w:t>Mahkemelere</w:t>
            </w:r>
            <w:r w:rsidR="00E32D7B" w:rsidRPr="00705E1B">
              <w:rPr>
                <w:b/>
                <w:color w:val="FFFFFF"/>
              </w:rPr>
              <w:t xml:space="preserve"> Göre Dağılım</w:t>
            </w:r>
          </w:p>
        </w:tc>
      </w:tr>
      <w:tr w:rsidR="00882E8E" w:rsidRPr="00705E1B" w14:paraId="1407E5B2"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0508FFDB" w14:textId="0F484AEF" w:rsidR="00E32D7B" w:rsidRPr="00705E1B" w:rsidRDefault="009E23BE">
            <w:pPr>
              <w:tabs>
                <w:tab w:val="left" w:pos="360"/>
              </w:tabs>
              <w:jc w:val="both"/>
            </w:pPr>
            <w:r>
              <w:t xml:space="preserve">Ergani </w:t>
            </w:r>
            <w:r w:rsidR="00801479" w:rsidRPr="00705E1B">
              <w:t>Ağır Ceza Mahkeme</w:t>
            </w:r>
            <w:r>
              <w:t>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54C1D2B" w14:textId="636F5F8E" w:rsidR="00E32D7B" w:rsidRPr="00705E1B" w:rsidRDefault="009E23BE">
            <w:pPr>
              <w:tabs>
                <w:tab w:val="left" w:pos="360"/>
              </w:tabs>
              <w:snapToGrid w:val="0"/>
              <w:jc w:val="center"/>
            </w:pPr>
            <w:r>
              <w:t>5</w:t>
            </w:r>
          </w:p>
        </w:tc>
      </w:tr>
      <w:tr w:rsidR="00882E8E" w:rsidRPr="00705E1B" w14:paraId="7422A08A"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E03A6CC" w14:textId="4DF79472" w:rsidR="00E32D7B" w:rsidRPr="00705E1B" w:rsidRDefault="00AB56D6">
            <w:pPr>
              <w:tabs>
                <w:tab w:val="left" w:pos="360"/>
              </w:tabs>
              <w:jc w:val="both"/>
            </w:pPr>
            <w:r>
              <w:t xml:space="preserve">Ergani 1. </w:t>
            </w:r>
            <w:r w:rsidR="00801479" w:rsidRPr="00705E1B">
              <w:t>Asliye Hukuk Mahkeme</w:t>
            </w:r>
            <w:r w:rsidR="00870354">
              <w:t>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D229E60" w14:textId="2E06B9EC" w:rsidR="00E32D7B" w:rsidRPr="00705E1B" w:rsidRDefault="00870354">
            <w:pPr>
              <w:tabs>
                <w:tab w:val="left" w:pos="360"/>
              </w:tabs>
              <w:snapToGrid w:val="0"/>
              <w:jc w:val="center"/>
            </w:pPr>
            <w:r>
              <w:t>3</w:t>
            </w:r>
          </w:p>
        </w:tc>
      </w:tr>
      <w:tr w:rsidR="00870354" w:rsidRPr="00705E1B" w14:paraId="67EEE6DA"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87465EA" w14:textId="14C03D5E" w:rsidR="00870354" w:rsidRDefault="00870354" w:rsidP="00870354">
            <w:pPr>
              <w:tabs>
                <w:tab w:val="left" w:pos="360"/>
              </w:tabs>
              <w:jc w:val="both"/>
            </w:pPr>
            <w:r>
              <w:t xml:space="preserve">Ergani 2. </w:t>
            </w:r>
            <w:r w:rsidRPr="00705E1B">
              <w:t>Asliye Hukuk Mahkeme</w:t>
            </w:r>
            <w:r>
              <w:t>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476AD9B" w14:textId="5AB2C392" w:rsidR="00870354" w:rsidRDefault="00D13BAF" w:rsidP="00870354">
            <w:pPr>
              <w:tabs>
                <w:tab w:val="left" w:pos="360"/>
              </w:tabs>
              <w:snapToGrid w:val="0"/>
              <w:jc w:val="center"/>
            </w:pPr>
            <w:r>
              <w:t>3</w:t>
            </w:r>
          </w:p>
        </w:tc>
      </w:tr>
      <w:tr w:rsidR="00870354" w:rsidRPr="00705E1B" w14:paraId="3DD9DEF3"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89B4824" w14:textId="44E3B2F1" w:rsidR="00870354" w:rsidRDefault="00870354" w:rsidP="00870354">
            <w:pPr>
              <w:tabs>
                <w:tab w:val="left" w:pos="360"/>
              </w:tabs>
              <w:jc w:val="both"/>
            </w:pPr>
            <w:r>
              <w:t xml:space="preserve">Ergani 3. </w:t>
            </w:r>
            <w:r w:rsidRPr="00705E1B">
              <w:t>Asliye Hukuk Mahkeme</w:t>
            </w:r>
            <w:r>
              <w:t>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82B3D42" w14:textId="1705AEE1" w:rsidR="00870354" w:rsidRDefault="00D13BAF" w:rsidP="00870354">
            <w:pPr>
              <w:tabs>
                <w:tab w:val="left" w:pos="360"/>
              </w:tabs>
              <w:snapToGrid w:val="0"/>
              <w:jc w:val="center"/>
            </w:pPr>
            <w:r>
              <w:t>3</w:t>
            </w:r>
          </w:p>
        </w:tc>
      </w:tr>
      <w:tr w:rsidR="00870354" w:rsidRPr="00705E1B" w14:paraId="64746D0E"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120924D" w14:textId="6B2ECBD4" w:rsidR="00870354" w:rsidRDefault="00870354" w:rsidP="00870354">
            <w:pPr>
              <w:tabs>
                <w:tab w:val="left" w:pos="360"/>
              </w:tabs>
              <w:jc w:val="both"/>
            </w:pPr>
            <w:r>
              <w:t xml:space="preserve">Ergani 1. </w:t>
            </w:r>
            <w:r w:rsidRPr="00705E1B">
              <w:t xml:space="preserve">Asliye </w:t>
            </w:r>
            <w:r>
              <w:t xml:space="preserve">Ceza </w:t>
            </w:r>
            <w:r w:rsidRPr="00705E1B">
              <w:t>Mahkeme</w:t>
            </w:r>
            <w:r>
              <w:t>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999984D" w14:textId="5012A45C" w:rsidR="00870354" w:rsidRDefault="00D13BAF" w:rsidP="00870354">
            <w:pPr>
              <w:tabs>
                <w:tab w:val="left" w:pos="360"/>
              </w:tabs>
              <w:snapToGrid w:val="0"/>
              <w:jc w:val="center"/>
            </w:pPr>
            <w:r>
              <w:t>3</w:t>
            </w:r>
          </w:p>
        </w:tc>
      </w:tr>
      <w:tr w:rsidR="00870354" w:rsidRPr="00705E1B" w14:paraId="1FFB750C"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0653C50" w14:textId="1A24FCD6" w:rsidR="00870354" w:rsidRDefault="00870354" w:rsidP="00870354">
            <w:pPr>
              <w:tabs>
                <w:tab w:val="left" w:pos="360"/>
              </w:tabs>
              <w:jc w:val="both"/>
            </w:pPr>
            <w:r>
              <w:t xml:space="preserve">Ergani 2. </w:t>
            </w:r>
            <w:r w:rsidRPr="00705E1B">
              <w:t xml:space="preserve">Asliye </w:t>
            </w:r>
            <w:r>
              <w:t xml:space="preserve">Ceza </w:t>
            </w:r>
            <w:r w:rsidRPr="00705E1B">
              <w:t>Mahkeme</w:t>
            </w:r>
            <w:r>
              <w:t>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6C789BA" w14:textId="76384738" w:rsidR="00870354" w:rsidRDefault="00D13BAF" w:rsidP="00870354">
            <w:pPr>
              <w:tabs>
                <w:tab w:val="left" w:pos="360"/>
              </w:tabs>
              <w:snapToGrid w:val="0"/>
              <w:jc w:val="center"/>
            </w:pPr>
            <w:r>
              <w:t>4</w:t>
            </w:r>
          </w:p>
        </w:tc>
      </w:tr>
      <w:tr w:rsidR="00870354" w:rsidRPr="00705E1B" w14:paraId="4CFE2CA7"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7662C36" w14:textId="7BA9409D" w:rsidR="00870354" w:rsidRDefault="00870354" w:rsidP="00870354">
            <w:pPr>
              <w:tabs>
                <w:tab w:val="left" w:pos="360"/>
              </w:tabs>
              <w:jc w:val="both"/>
            </w:pPr>
            <w:r>
              <w:t xml:space="preserve">Ergani 3. </w:t>
            </w:r>
            <w:r w:rsidRPr="00705E1B">
              <w:t xml:space="preserve">Asliye </w:t>
            </w:r>
            <w:r>
              <w:t xml:space="preserve">Ceza </w:t>
            </w:r>
            <w:r w:rsidRPr="00705E1B">
              <w:t>Mahkeme</w:t>
            </w:r>
            <w:r>
              <w:t>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5BADEB2" w14:textId="68111B77" w:rsidR="00870354" w:rsidRDefault="00D13BAF" w:rsidP="00870354">
            <w:pPr>
              <w:tabs>
                <w:tab w:val="left" w:pos="360"/>
              </w:tabs>
              <w:snapToGrid w:val="0"/>
              <w:jc w:val="center"/>
            </w:pPr>
            <w:r>
              <w:t>3</w:t>
            </w:r>
          </w:p>
        </w:tc>
      </w:tr>
      <w:tr w:rsidR="00870354" w:rsidRPr="00705E1B" w14:paraId="2D0CF4F7"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1EAE1267" w14:textId="57A3AC23" w:rsidR="00870354" w:rsidRDefault="00870354" w:rsidP="00870354">
            <w:pPr>
              <w:tabs>
                <w:tab w:val="left" w:pos="360"/>
              </w:tabs>
              <w:jc w:val="both"/>
            </w:pPr>
            <w:r>
              <w:t xml:space="preserve">Ergani Sulh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704C52C" w14:textId="73578243" w:rsidR="00870354" w:rsidRDefault="00D13BAF" w:rsidP="00870354">
            <w:pPr>
              <w:tabs>
                <w:tab w:val="left" w:pos="360"/>
              </w:tabs>
              <w:snapToGrid w:val="0"/>
              <w:jc w:val="center"/>
            </w:pPr>
            <w:r>
              <w:t>3</w:t>
            </w:r>
          </w:p>
        </w:tc>
      </w:tr>
      <w:tr w:rsidR="00870354" w:rsidRPr="00705E1B" w14:paraId="69ADF628"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DF589D0" w14:textId="72E521EA" w:rsidR="00870354" w:rsidRDefault="00A417A3" w:rsidP="00870354">
            <w:pPr>
              <w:tabs>
                <w:tab w:val="left" w:pos="360"/>
              </w:tabs>
              <w:jc w:val="both"/>
            </w:pPr>
            <w:r>
              <w:t>Ergani Sulh Ceza Hâkimliği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FB4E47A" w14:textId="7F2D42F7" w:rsidR="00870354" w:rsidRDefault="00D13BAF" w:rsidP="00870354">
            <w:pPr>
              <w:tabs>
                <w:tab w:val="left" w:pos="360"/>
              </w:tabs>
              <w:snapToGrid w:val="0"/>
              <w:jc w:val="center"/>
            </w:pPr>
            <w:r>
              <w:t>3</w:t>
            </w:r>
          </w:p>
        </w:tc>
      </w:tr>
      <w:tr w:rsidR="00870354" w:rsidRPr="00705E1B" w14:paraId="7B2C2B3D"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F75BBE6" w14:textId="77777777" w:rsidR="00870354" w:rsidRPr="00705E1B" w:rsidRDefault="00870354" w:rsidP="00870354">
            <w:pPr>
              <w:tabs>
                <w:tab w:val="left" w:pos="360"/>
              </w:tabs>
              <w:jc w:val="both"/>
              <w:rPr>
                <w:b/>
              </w:rPr>
            </w:pPr>
            <w:r w:rsidRPr="00705E1B">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2B66ACE" w14:textId="26984CF5" w:rsidR="00870354" w:rsidRPr="00705E1B" w:rsidRDefault="00374065" w:rsidP="00870354">
            <w:pPr>
              <w:tabs>
                <w:tab w:val="left" w:pos="360"/>
              </w:tabs>
              <w:snapToGrid w:val="0"/>
              <w:jc w:val="center"/>
              <w:rPr>
                <w:b/>
              </w:rPr>
            </w:pPr>
            <w:r>
              <w:rPr>
                <w:b/>
              </w:rPr>
              <w:t>30</w:t>
            </w:r>
          </w:p>
        </w:tc>
      </w:tr>
    </w:tbl>
    <w:p w14:paraId="6883AB29" w14:textId="77777777" w:rsidR="00E32D7B" w:rsidRPr="00705E1B" w:rsidRDefault="00E32D7B">
      <w:pPr>
        <w:tabs>
          <w:tab w:val="left" w:pos="360"/>
        </w:tabs>
        <w:jc w:val="both"/>
      </w:pPr>
    </w:p>
    <w:tbl>
      <w:tblPr>
        <w:tblW w:w="9072" w:type="dxa"/>
        <w:tblLayout w:type="fixed"/>
        <w:tblLook w:val="0000" w:firstRow="0" w:lastRow="0" w:firstColumn="0" w:lastColumn="0" w:noHBand="0" w:noVBand="0"/>
      </w:tblPr>
      <w:tblGrid>
        <w:gridCol w:w="4287"/>
        <w:gridCol w:w="4785"/>
      </w:tblGrid>
      <w:tr w:rsidR="00E32D7B" w:rsidRPr="00705E1B" w14:paraId="1D0FFF36" w14:textId="77777777" w:rsidTr="00AB3A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Pr="00705E1B" w:rsidRDefault="00E32D7B">
            <w:pPr>
              <w:tabs>
                <w:tab w:val="left" w:pos="360"/>
              </w:tabs>
              <w:jc w:val="center"/>
            </w:pPr>
            <w:r w:rsidRPr="00705E1B">
              <w:rPr>
                <w:b/>
                <w:color w:val="FFFFFF"/>
              </w:rPr>
              <w:t>Cum</w:t>
            </w:r>
            <w:r w:rsidR="00DF249D" w:rsidRPr="00705E1B">
              <w:rPr>
                <w:b/>
                <w:color w:val="FFFFFF"/>
              </w:rPr>
              <w:t>huriyet Başsavcılığına</w:t>
            </w:r>
            <w:r w:rsidRPr="00705E1B">
              <w:rPr>
                <w:b/>
                <w:color w:val="FFFFFF"/>
              </w:rPr>
              <w:t xml:space="preserve"> Göre Dağılım</w:t>
            </w:r>
          </w:p>
        </w:tc>
      </w:tr>
      <w:tr w:rsidR="00450B96" w:rsidRPr="00705E1B" w14:paraId="6FFFB352" w14:textId="77777777" w:rsidTr="00AB3AC8">
        <w:tc>
          <w:tcPr>
            <w:tcW w:w="4287" w:type="dxa"/>
            <w:tcBorders>
              <w:top w:val="single" w:sz="4" w:space="0" w:color="000000"/>
              <w:left w:val="single" w:sz="4" w:space="0" w:color="000000"/>
              <w:bottom w:val="single" w:sz="4" w:space="0" w:color="000000"/>
            </w:tcBorders>
            <w:shd w:val="clear" w:color="auto" w:fill="auto"/>
          </w:tcPr>
          <w:p w14:paraId="09BE82ED" w14:textId="69B34D90" w:rsidR="00450B96" w:rsidRPr="00705E1B" w:rsidRDefault="00450B96" w:rsidP="00450B96">
            <w:pPr>
              <w:tabs>
                <w:tab w:val="left" w:pos="360"/>
              </w:tabs>
              <w:rPr>
                <w:color w:val="000000" w:themeColor="text1"/>
              </w:rPr>
            </w:pPr>
            <w:r w:rsidRPr="00705E1B">
              <w:rPr>
                <w:color w:val="000000" w:themeColor="text1"/>
              </w:rP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CB17C70" w14:textId="1EB38DAB" w:rsidR="00450B96" w:rsidRPr="00705E1B" w:rsidRDefault="00450B96" w:rsidP="00450B96">
            <w:pPr>
              <w:tabs>
                <w:tab w:val="left" w:pos="360"/>
              </w:tabs>
              <w:snapToGrid w:val="0"/>
              <w:jc w:val="center"/>
              <w:rPr>
                <w:color w:val="000000" w:themeColor="text1"/>
              </w:rPr>
            </w:pPr>
            <w:r w:rsidRPr="00705E1B">
              <w:rPr>
                <w:color w:val="000000" w:themeColor="text1"/>
              </w:rPr>
              <w:t xml:space="preserve">16 </w:t>
            </w:r>
          </w:p>
        </w:tc>
      </w:tr>
      <w:tr w:rsidR="00450B96" w:rsidRPr="00705E1B" w14:paraId="352772FA" w14:textId="77777777" w:rsidTr="00AB3AC8">
        <w:tc>
          <w:tcPr>
            <w:tcW w:w="4287" w:type="dxa"/>
            <w:tcBorders>
              <w:top w:val="single" w:sz="4" w:space="0" w:color="000000"/>
              <w:left w:val="single" w:sz="4" w:space="0" w:color="000000"/>
              <w:bottom w:val="single" w:sz="4" w:space="0" w:color="000000"/>
            </w:tcBorders>
            <w:shd w:val="clear" w:color="auto" w:fill="F2F2F2"/>
          </w:tcPr>
          <w:p w14:paraId="3F8F3A83" w14:textId="0651F14D" w:rsidR="00450B96" w:rsidRPr="00705E1B" w:rsidRDefault="00450B96" w:rsidP="00450B96">
            <w:pPr>
              <w:tabs>
                <w:tab w:val="left" w:pos="360"/>
              </w:tabs>
              <w:rPr>
                <w:color w:val="000000" w:themeColor="text1"/>
              </w:rPr>
            </w:pPr>
            <w:proofErr w:type="spellStart"/>
            <w:r w:rsidRPr="00705E1B">
              <w:rPr>
                <w:color w:val="000000" w:themeColor="text1"/>
              </w:rPr>
              <w:t>İlamat</w:t>
            </w:r>
            <w:proofErr w:type="spellEnd"/>
            <w:r w:rsidRPr="00705E1B">
              <w:rPr>
                <w:color w:val="000000" w:themeColor="text1"/>
              </w:rP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4C498D1" w14:textId="10A2BF96" w:rsidR="00450B96" w:rsidRPr="00705E1B" w:rsidRDefault="00450B96" w:rsidP="00450B96">
            <w:pPr>
              <w:tabs>
                <w:tab w:val="left" w:pos="360"/>
              </w:tabs>
              <w:snapToGrid w:val="0"/>
              <w:jc w:val="center"/>
              <w:rPr>
                <w:color w:val="000000" w:themeColor="text1"/>
              </w:rPr>
            </w:pPr>
            <w:r w:rsidRPr="00705E1B">
              <w:rPr>
                <w:color w:val="000000" w:themeColor="text1"/>
              </w:rPr>
              <w:t>2</w:t>
            </w:r>
          </w:p>
        </w:tc>
      </w:tr>
      <w:tr w:rsidR="00450B96" w:rsidRPr="00705E1B" w14:paraId="0A7FBB60" w14:textId="77777777" w:rsidTr="00AB3AC8">
        <w:tc>
          <w:tcPr>
            <w:tcW w:w="4287" w:type="dxa"/>
            <w:tcBorders>
              <w:top w:val="single" w:sz="4" w:space="0" w:color="000000"/>
              <w:left w:val="single" w:sz="4" w:space="0" w:color="000000"/>
              <w:bottom w:val="single" w:sz="4" w:space="0" w:color="000000"/>
            </w:tcBorders>
            <w:shd w:val="clear" w:color="auto" w:fill="auto"/>
          </w:tcPr>
          <w:p w14:paraId="4572ADC6" w14:textId="6A076E05" w:rsidR="00450B96" w:rsidRPr="00705E1B" w:rsidRDefault="00450B96" w:rsidP="00450B96">
            <w:pPr>
              <w:tabs>
                <w:tab w:val="left" w:pos="360"/>
              </w:tabs>
              <w:rPr>
                <w:color w:val="000000" w:themeColor="text1"/>
              </w:rPr>
            </w:pPr>
            <w:r w:rsidRPr="00705E1B">
              <w:rPr>
                <w:color w:val="000000" w:themeColor="text1"/>
              </w:rP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B814D4F" w14:textId="3A149A72" w:rsidR="00450B96" w:rsidRPr="00705E1B" w:rsidRDefault="00450B96" w:rsidP="00450B96">
            <w:pPr>
              <w:tabs>
                <w:tab w:val="left" w:pos="360"/>
              </w:tabs>
              <w:snapToGrid w:val="0"/>
              <w:jc w:val="center"/>
              <w:rPr>
                <w:color w:val="000000" w:themeColor="text1"/>
              </w:rPr>
            </w:pPr>
            <w:r w:rsidRPr="00705E1B">
              <w:rPr>
                <w:color w:val="000000" w:themeColor="text1"/>
              </w:rPr>
              <w:t>1</w:t>
            </w:r>
          </w:p>
        </w:tc>
      </w:tr>
      <w:tr w:rsidR="00450B96" w:rsidRPr="00705E1B" w14:paraId="0CCFEB8F" w14:textId="77777777" w:rsidTr="00AB3AC8">
        <w:tc>
          <w:tcPr>
            <w:tcW w:w="4287" w:type="dxa"/>
            <w:tcBorders>
              <w:top w:val="single" w:sz="4" w:space="0" w:color="000000"/>
              <w:left w:val="single" w:sz="4" w:space="0" w:color="000000"/>
              <w:bottom w:val="single" w:sz="4" w:space="0" w:color="000000"/>
            </w:tcBorders>
            <w:shd w:val="clear" w:color="auto" w:fill="auto"/>
          </w:tcPr>
          <w:p w14:paraId="61440606" w14:textId="1BFBF00A" w:rsidR="00450B96" w:rsidRPr="00705E1B" w:rsidRDefault="00450B96" w:rsidP="00450B96">
            <w:pPr>
              <w:tabs>
                <w:tab w:val="left" w:pos="360"/>
              </w:tabs>
              <w:rPr>
                <w:b/>
                <w:color w:val="000000" w:themeColor="text1"/>
              </w:rPr>
            </w:pPr>
            <w:r w:rsidRPr="00705E1B">
              <w:rPr>
                <w:b/>
                <w:color w:val="000000" w:themeColor="text1"/>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A7FE35" w14:textId="2B346715" w:rsidR="00450B96" w:rsidRPr="00705E1B" w:rsidRDefault="00450B96" w:rsidP="00450B96">
            <w:pPr>
              <w:tabs>
                <w:tab w:val="left" w:pos="360"/>
              </w:tabs>
              <w:snapToGrid w:val="0"/>
              <w:jc w:val="center"/>
              <w:rPr>
                <w:b/>
                <w:color w:val="000000" w:themeColor="text1"/>
              </w:rPr>
            </w:pPr>
            <w:r w:rsidRPr="00705E1B">
              <w:rPr>
                <w:b/>
                <w:color w:val="000000" w:themeColor="text1"/>
              </w:rPr>
              <w:t>19</w:t>
            </w:r>
          </w:p>
        </w:tc>
      </w:tr>
    </w:tbl>
    <w:p w14:paraId="1F8C782F" w14:textId="77777777" w:rsidR="00E32D7B" w:rsidRPr="00705E1B" w:rsidRDefault="00E32D7B">
      <w:pPr>
        <w:sectPr w:rsidR="00E32D7B" w:rsidRPr="00705E1B" w:rsidSect="00555070">
          <w:type w:val="continuous"/>
          <w:pgSz w:w="11906" w:h="16838"/>
          <w:pgMar w:top="1417" w:right="1417" w:bottom="1417" w:left="1417" w:header="708" w:footer="708" w:gutter="0"/>
          <w:cols w:space="708"/>
          <w:docGrid w:linePitch="360"/>
        </w:sectPr>
      </w:pPr>
    </w:p>
    <w:p w14:paraId="6AEB757E" w14:textId="77777777" w:rsidR="00E32D7B" w:rsidRPr="00705E1B" w:rsidRDefault="00E32D7B">
      <w:pPr>
        <w:rPr>
          <w:b/>
          <w:color w:val="FFFFFF"/>
        </w:rPr>
        <w:sectPr w:rsidR="00E32D7B" w:rsidRPr="00705E1B" w:rsidSect="00555070">
          <w:type w:val="continuous"/>
          <w:pgSz w:w="11906" w:h="16838"/>
          <w:pgMar w:top="1417" w:right="1417" w:bottom="1417" w:left="1417" w:header="708" w:footer="708" w:gutter="0"/>
          <w:cols w:space="708"/>
          <w:docGrid w:linePitch="360"/>
        </w:sectPr>
      </w:pPr>
    </w:p>
    <w:p w14:paraId="37F1C829" w14:textId="77777777" w:rsidR="00E32D7B" w:rsidRPr="00705E1B" w:rsidRDefault="00E32D7B">
      <w:pPr>
        <w:sectPr w:rsidR="00E32D7B" w:rsidRPr="00705E1B"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184A56" w:rsidRPr="00705E1B" w14:paraId="649F8706" w14:textId="77777777" w:rsidTr="000245E3">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116D6C" w14:textId="77777777" w:rsidR="00184A56" w:rsidRPr="00705E1B" w:rsidRDefault="00184A56" w:rsidP="000245E3">
            <w:pPr>
              <w:tabs>
                <w:tab w:val="left" w:pos="360"/>
              </w:tabs>
              <w:jc w:val="center"/>
              <w:rPr>
                <w:color w:val="00B050"/>
              </w:rPr>
            </w:pPr>
            <w:r w:rsidRPr="00705E1B">
              <w:rPr>
                <w:b/>
                <w:color w:val="FFFFFF" w:themeColor="background1"/>
              </w:rPr>
              <w:t>Diğer Birimlere Göre Dağılım</w:t>
            </w:r>
          </w:p>
        </w:tc>
      </w:tr>
      <w:tr w:rsidR="00184A56" w:rsidRPr="00705E1B" w14:paraId="56F624C6" w14:textId="77777777" w:rsidTr="000245E3">
        <w:tc>
          <w:tcPr>
            <w:tcW w:w="4475" w:type="dxa"/>
            <w:tcBorders>
              <w:top w:val="single" w:sz="4" w:space="0" w:color="000000"/>
              <w:left w:val="single" w:sz="4" w:space="0" w:color="000000"/>
              <w:bottom w:val="single" w:sz="4" w:space="0" w:color="000000"/>
            </w:tcBorders>
            <w:shd w:val="clear" w:color="auto" w:fill="auto"/>
          </w:tcPr>
          <w:p w14:paraId="570BD342" w14:textId="77777777" w:rsidR="00184A56" w:rsidRPr="00705E1B" w:rsidRDefault="00184A56" w:rsidP="000245E3">
            <w:pPr>
              <w:tabs>
                <w:tab w:val="left" w:pos="360"/>
              </w:tabs>
            </w:pPr>
            <w:r w:rsidRPr="00705E1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BB48242" w14:textId="2A2FD83F" w:rsidR="00184A56" w:rsidRPr="00705E1B" w:rsidRDefault="00C10E56" w:rsidP="000245E3">
            <w:pPr>
              <w:tabs>
                <w:tab w:val="left" w:pos="360"/>
              </w:tabs>
              <w:snapToGrid w:val="0"/>
              <w:jc w:val="center"/>
            </w:pPr>
            <w:r>
              <w:t>2</w:t>
            </w:r>
          </w:p>
        </w:tc>
      </w:tr>
      <w:tr w:rsidR="00184A56" w:rsidRPr="00705E1B" w14:paraId="0FCFAB3D" w14:textId="77777777" w:rsidTr="000245E3">
        <w:tc>
          <w:tcPr>
            <w:tcW w:w="4475" w:type="dxa"/>
            <w:tcBorders>
              <w:top w:val="single" w:sz="4" w:space="0" w:color="000000"/>
              <w:left w:val="single" w:sz="4" w:space="0" w:color="000000"/>
              <w:bottom w:val="single" w:sz="4" w:space="0" w:color="000000"/>
            </w:tcBorders>
            <w:shd w:val="clear" w:color="auto" w:fill="auto"/>
          </w:tcPr>
          <w:p w14:paraId="1CBDCCEE" w14:textId="77777777" w:rsidR="00184A56" w:rsidRPr="00705E1B" w:rsidRDefault="00184A56" w:rsidP="000245E3">
            <w:pPr>
              <w:tabs>
                <w:tab w:val="left" w:pos="360"/>
              </w:tabs>
            </w:pPr>
            <w:r w:rsidRPr="00705E1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86B84BA" w14:textId="5108E678" w:rsidR="00184A56" w:rsidRPr="00705E1B" w:rsidRDefault="00835BE3" w:rsidP="000245E3">
            <w:pPr>
              <w:tabs>
                <w:tab w:val="left" w:pos="360"/>
              </w:tabs>
              <w:snapToGrid w:val="0"/>
              <w:jc w:val="center"/>
            </w:pPr>
            <w:r w:rsidRPr="00705E1B">
              <w:t>16</w:t>
            </w:r>
          </w:p>
        </w:tc>
      </w:tr>
      <w:tr w:rsidR="00184A56" w:rsidRPr="00705E1B" w14:paraId="02CC5570" w14:textId="77777777" w:rsidTr="000245E3">
        <w:tc>
          <w:tcPr>
            <w:tcW w:w="4475" w:type="dxa"/>
            <w:tcBorders>
              <w:top w:val="single" w:sz="4" w:space="0" w:color="000000"/>
              <w:left w:val="single" w:sz="4" w:space="0" w:color="000000"/>
              <w:bottom w:val="single" w:sz="4" w:space="0" w:color="000000"/>
            </w:tcBorders>
            <w:shd w:val="clear" w:color="auto" w:fill="auto"/>
          </w:tcPr>
          <w:p w14:paraId="25318F35" w14:textId="48ED6D40" w:rsidR="00184A56" w:rsidRPr="00705E1B" w:rsidRDefault="00184A56" w:rsidP="000245E3">
            <w:pPr>
              <w:tabs>
                <w:tab w:val="left" w:pos="360"/>
              </w:tabs>
            </w:pPr>
            <w:r w:rsidRPr="00705E1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4FBB2B" w14:textId="5D7E665A" w:rsidR="00184A56" w:rsidRPr="00705E1B" w:rsidRDefault="00835BE3" w:rsidP="000245E3">
            <w:pPr>
              <w:tabs>
                <w:tab w:val="left" w:pos="360"/>
              </w:tabs>
              <w:snapToGrid w:val="0"/>
              <w:jc w:val="center"/>
            </w:pPr>
            <w:r w:rsidRPr="00705E1B">
              <w:t>5</w:t>
            </w:r>
          </w:p>
        </w:tc>
      </w:tr>
      <w:tr w:rsidR="002E72BE" w:rsidRPr="00705E1B" w14:paraId="1795EBD7" w14:textId="77777777" w:rsidTr="000245E3">
        <w:tc>
          <w:tcPr>
            <w:tcW w:w="4475" w:type="dxa"/>
            <w:tcBorders>
              <w:top w:val="single" w:sz="4" w:space="0" w:color="000000"/>
              <w:left w:val="single" w:sz="4" w:space="0" w:color="000000"/>
              <w:bottom w:val="single" w:sz="4" w:space="0" w:color="000000"/>
            </w:tcBorders>
            <w:shd w:val="clear" w:color="auto" w:fill="auto"/>
          </w:tcPr>
          <w:p w14:paraId="4D95B138" w14:textId="6EFA42EA" w:rsidR="002E72BE" w:rsidRPr="00705E1B" w:rsidRDefault="002E72BE" w:rsidP="000245E3">
            <w:pPr>
              <w:tabs>
                <w:tab w:val="left" w:pos="360"/>
              </w:tabs>
            </w:pPr>
            <w:r w:rsidRPr="00705E1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2BC9467" w14:textId="552985F4" w:rsidR="002E72BE" w:rsidRPr="00705E1B" w:rsidRDefault="00835BE3" w:rsidP="000245E3">
            <w:pPr>
              <w:tabs>
                <w:tab w:val="left" w:pos="360"/>
              </w:tabs>
              <w:snapToGrid w:val="0"/>
              <w:jc w:val="center"/>
            </w:pPr>
            <w:r w:rsidRPr="00705E1B">
              <w:t>-</w:t>
            </w:r>
          </w:p>
        </w:tc>
      </w:tr>
      <w:tr w:rsidR="002E72BE" w:rsidRPr="00705E1B" w14:paraId="4F91C3EF" w14:textId="77777777" w:rsidTr="000245E3">
        <w:tc>
          <w:tcPr>
            <w:tcW w:w="4475" w:type="dxa"/>
            <w:tcBorders>
              <w:top w:val="single" w:sz="4" w:space="0" w:color="000000"/>
              <w:left w:val="single" w:sz="4" w:space="0" w:color="000000"/>
              <w:bottom w:val="single" w:sz="4" w:space="0" w:color="000000"/>
            </w:tcBorders>
            <w:shd w:val="clear" w:color="auto" w:fill="auto"/>
          </w:tcPr>
          <w:p w14:paraId="306EA698" w14:textId="4EF40A14" w:rsidR="002E72BE" w:rsidRPr="00705E1B" w:rsidRDefault="002E72BE" w:rsidP="000245E3">
            <w:pPr>
              <w:tabs>
                <w:tab w:val="left" w:pos="360"/>
              </w:tabs>
            </w:pPr>
            <w:r w:rsidRPr="00705E1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FF9DCA1" w14:textId="3504B3C3" w:rsidR="002E72BE" w:rsidRPr="00705E1B" w:rsidRDefault="00835BE3" w:rsidP="000245E3">
            <w:pPr>
              <w:tabs>
                <w:tab w:val="left" w:pos="360"/>
              </w:tabs>
              <w:snapToGrid w:val="0"/>
              <w:jc w:val="center"/>
            </w:pPr>
            <w:r w:rsidRPr="00705E1B">
              <w:t>1</w:t>
            </w:r>
          </w:p>
        </w:tc>
      </w:tr>
      <w:tr w:rsidR="00184A56" w:rsidRPr="00705E1B" w14:paraId="5E9B90C5" w14:textId="77777777" w:rsidTr="000245E3">
        <w:tc>
          <w:tcPr>
            <w:tcW w:w="4475" w:type="dxa"/>
            <w:tcBorders>
              <w:top w:val="single" w:sz="4" w:space="0" w:color="000000"/>
              <w:left w:val="single" w:sz="4" w:space="0" w:color="000000"/>
              <w:bottom w:val="single" w:sz="4" w:space="0" w:color="000000"/>
            </w:tcBorders>
            <w:shd w:val="clear" w:color="auto" w:fill="auto"/>
          </w:tcPr>
          <w:p w14:paraId="2CE90A91" w14:textId="77777777" w:rsidR="00184A56" w:rsidRPr="00705E1B" w:rsidRDefault="00184A56" w:rsidP="000245E3">
            <w:pPr>
              <w:tabs>
                <w:tab w:val="left" w:pos="360"/>
              </w:tabs>
            </w:pPr>
            <w:r w:rsidRPr="00705E1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3473A7D" w14:textId="10CBF097" w:rsidR="00184A56" w:rsidRPr="00705E1B" w:rsidRDefault="006E3F76" w:rsidP="000245E3">
            <w:pPr>
              <w:tabs>
                <w:tab w:val="left" w:pos="360"/>
              </w:tabs>
              <w:snapToGrid w:val="0"/>
              <w:jc w:val="center"/>
            </w:pPr>
            <w:r w:rsidRPr="00705E1B">
              <w:t>2</w:t>
            </w:r>
          </w:p>
        </w:tc>
      </w:tr>
      <w:tr w:rsidR="00184A56" w:rsidRPr="00705E1B" w14:paraId="49A5FB51" w14:textId="77777777" w:rsidTr="000245E3">
        <w:tc>
          <w:tcPr>
            <w:tcW w:w="4475" w:type="dxa"/>
            <w:tcBorders>
              <w:top w:val="single" w:sz="4" w:space="0" w:color="000000"/>
              <w:left w:val="single" w:sz="4" w:space="0" w:color="000000"/>
              <w:bottom w:val="single" w:sz="4" w:space="0" w:color="000000"/>
            </w:tcBorders>
            <w:shd w:val="clear" w:color="auto" w:fill="auto"/>
          </w:tcPr>
          <w:p w14:paraId="110DBABA" w14:textId="77777777" w:rsidR="00184A56" w:rsidRPr="00705E1B" w:rsidRDefault="00184A56" w:rsidP="000245E3">
            <w:pPr>
              <w:tabs>
                <w:tab w:val="left" w:pos="360"/>
              </w:tabs>
            </w:pPr>
            <w:r w:rsidRPr="00705E1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6C11DED" w14:textId="10711CAE" w:rsidR="00184A56" w:rsidRPr="00705E1B" w:rsidRDefault="00835BE3" w:rsidP="000245E3">
            <w:pPr>
              <w:tabs>
                <w:tab w:val="left" w:pos="360"/>
              </w:tabs>
              <w:snapToGrid w:val="0"/>
              <w:jc w:val="center"/>
            </w:pPr>
            <w:r w:rsidRPr="00705E1B">
              <w:t>2</w:t>
            </w:r>
          </w:p>
        </w:tc>
      </w:tr>
      <w:tr w:rsidR="00184A56" w:rsidRPr="00705E1B" w14:paraId="7BBB7583" w14:textId="77777777" w:rsidTr="000245E3">
        <w:tc>
          <w:tcPr>
            <w:tcW w:w="4475" w:type="dxa"/>
            <w:tcBorders>
              <w:top w:val="single" w:sz="4" w:space="0" w:color="000000"/>
              <w:left w:val="single" w:sz="4" w:space="0" w:color="000000"/>
              <w:bottom w:val="single" w:sz="4" w:space="0" w:color="000000"/>
            </w:tcBorders>
            <w:shd w:val="clear" w:color="auto" w:fill="auto"/>
          </w:tcPr>
          <w:p w14:paraId="7FA733AE" w14:textId="77777777" w:rsidR="00184A56" w:rsidRPr="00705E1B" w:rsidRDefault="00184A56" w:rsidP="000245E3">
            <w:pPr>
              <w:tabs>
                <w:tab w:val="left" w:pos="360"/>
              </w:tabs>
            </w:pPr>
            <w:r w:rsidRPr="00705E1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C769192" w14:textId="5E65F4B5" w:rsidR="00184A56" w:rsidRPr="00705E1B" w:rsidRDefault="00835BE3" w:rsidP="000245E3">
            <w:pPr>
              <w:tabs>
                <w:tab w:val="left" w:pos="360"/>
              </w:tabs>
              <w:snapToGrid w:val="0"/>
              <w:jc w:val="center"/>
            </w:pPr>
            <w:r w:rsidRPr="00705E1B">
              <w:t>1</w:t>
            </w:r>
          </w:p>
        </w:tc>
      </w:tr>
      <w:tr w:rsidR="00184A56" w:rsidRPr="00705E1B" w14:paraId="2CB20FE6" w14:textId="77777777" w:rsidTr="000245E3">
        <w:tc>
          <w:tcPr>
            <w:tcW w:w="4475" w:type="dxa"/>
            <w:tcBorders>
              <w:top w:val="single" w:sz="4" w:space="0" w:color="000000"/>
              <w:left w:val="single" w:sz="4" w:space="0" w:color="000000"/>
              <w:bottom w:val="single" w:sz="4" w:space="0" w:color="000000"/>
            </w:tcBorders>
            <w:shd w:val="clear" w:color="auto" w:fill="auto"/>
          </w:tcPr>
          <w:p w14:paraId="61981CDF" w14:textId="77777777" w:rsidR="00184A56" w:rsidRPr="00705E1B" w:rsidRDefault="00184A56" w:rsidP="000245E3">
            <w:pPr>
              <w:tabs>
                <w:tab w:val="left" w:pos="360"/>
              </w:tabs>
              <w:rPr>
                <w:b/>
              </w:rPr>
            </w:pPr>
            <w:r w:rsidRPr="00705E1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39881A3" w14:textId="5AC9341C" w:rsidR="00184A56" w:rsidRPr="00705E1B" w:rsidRDefault="00835BE3" w:rsidP="000245E3">
            <w:pPr>
              <w:tabs>
                <w:tab w:val="left" w:pos="360"/>
              </w:tabs>
              <w:snapToGrid w:val="0"/>
              <w:jc w:val="center"/>
              <w:rPr>
                <w:b/>
              </w:rPr>
            </w:pPr>
            <w:r w:rsidRPr="00705E1B">
              <w:rPr>
                <w:b/>
              </w:rPr>
              <w:t>27</w:t>
            </w:r>
          </w:p>
        </w:tc>
      </w:tr>
    </w:tbl>
    <w:p w14:paraId="5198A6A8" w14:textId="77777777" w:rsidR="00E32D7B" w:rsidRPr="00705E1B" w:rsidRDefault="00E32D7B">
      <w:pPr>
        <w:sectPr w:rsidR="00E32D7B" w:rsidRPr="00705E1B" w:rsidSect="00555070">
          <w:type w:val="continuous"/>
          <w:pgSz w:w="11906" w:h="16838"/>
          <w:pgMar w:top="1417" w:right="1417" w:bottom="1417" w:left="1417" w:header="708" w:footer="708" w:gutter="0"/>
          <w:cols w:space="708"/>
          <w:docGrid w:linePitch="360"/>
        </w:sectPr>
      </w:pPr>
    </w:p>
    <w:p w14:paraId="683E6C19" w14:textId="77777777" w:rsidR="00E32D7B" w:rsidRPr="00705E1B" w:rsidRDefault="00E32D7B">
      <w:pPr>
        <w:sectPr w:rsidR="00E32D7B" w:rsidRPr="00705E1B" w:rsidSect="00555070">
          <w:type w:val="continuous"/>
          <w:pgSz w:w="11906" w:h="16838"/>
          <w:pgMar w:top="1417" w:right="1417" w:bottom="1417" w:left="1417" w:header="708" w:footer="708" w:gutter="0"/>
          <w:cols w:num="2" w:space="708"/>
          <w:docGrid w:linePitch="360"/>
        </w:sectPr>
      </w:pPr>
    </w:p>
    <w:p w14:paraId="6A130D11" w14:textId="3F3FD949" w:rsidR="00E32D7B" w:rsidRPr="00705E1B" w:rsidRDefault="00E32D7B">
      <w:pPr>
        <w:pageBreakBefore/>
        <w:numPr>
          <w:ilvl w:val="2"/>
          <w:numId w:val="3"/>
        </w:numPr>
        <w:tabs>
          <w:tab w:val="left" w:pos="360"/>
        </w:tabs>
        <w:ind w:left="0" w:firstLine="0"/>
        <w:jc w:val="both"/>
        <w:rPr>
          <w:color w:val="C00000"/>
        </w:rPr>
      </w:pPr>
      <w:r w:rsidRPr="00705E1B">
        <w:rPr>
          <w:b/>
          <w:color w:val="C00000"/>
        </w:rPr>
        <w:lastRenderedPageBreak/>
        <w:t>Unvana Göre Dağılım</w:t>
      </w:r>
      <w:r w:rsidR="000706D8" w:rsidRPr="00705E1B">
        <w:rPr>
          <w:b/>
          <w:color w:val="C00000"/>
        </w:rPr>
        <w:t xml:space="preserve"> </w:t>
      </w:r>
    </w:p>
    <w:tbl>
      <w:tblPr>
        <w:tblW w:w="9214" w:type="dxa"/>
        <w:tblLayout w:type="fixed"/>
        <w:tblLook w:val="0000" w:firstRow="0" w:lastRow="0" w:firstColumn="0" w:lastColumn="0" w:noHBand="0" w:noVBand="0"/>
      </w:tblPr>
      <w:tblGrid>
        <w:gridCol w:w="4357"/>
        <w:gridCol w:w="4857"/>
      </w:tblGrid>
      <w:tr w:rsidR="00E61DDB" w:rsidRPr="00705E1B" w14:paraId="3DEE6483" w14:textId="77777777" w:rsidTr="00987911">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ABD5EE6" w14:textId="77777777" w:rsidR="00E61DDB" w:rsidRPr="00705E1B" w:rsidRDefault="00E61DDB" w:rsidP="00987911">
            <w:pPr>
              <w:tabs>
                <w:tab w:val="left" w:pos="360"/>
              </w:tabs>
              <w:jc w:val="center"/>
            </w:pPr>
            <w:r w:rsidRPr="00705E1B">
              <w:rPr>
                <w:b/>
              </w:rPr>
              <w:t>Merkez Adliyesi Mahkemeleri, Cumhuriyet Savcılıkları, Denetimli Serbestlik Müdürlükleri ve Adli Birimlere Göre Dağılım</w:t>
            </w:r>
          </w:p>
        </w:tc>
      </w:tr>
      <w:tr w:rsidR="00E61DDB" w:rsidRPr="00705E1B" w14:paraId="3E3C858D"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7D92CFF3" w14:textId="77777777" w:rsidR="00E61DDB" w:rsidRPr="00705E1B" w:rsidRDefault="00E61DDB" w:rsidP="00987911">
            <w:pPr>
              <w:tabs>
                <w:tab w:val="left" w:pos="360"/>
              </w:tabs>
              <w:jc w:val="both"/>
              <w:rPr>
                <w:color w:val="000000" w:themeColor="text1"/>
              </w:rPr>
            </w:pPr>
            <w:r w:rsidRPr="00705E1B">
              <w:rPr>
                <w:color w:val="000000" w:themeColor="text1"/>
              </w:rP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4409FBB" w14:textId="77777777" w:rsidR="00E61DDB" w:rsidRPr="00705E1B" w:rsidRDefault="00E61DDB" w:rsidP="00987911">
            <w:pPr>
              <w:tabs>
                <w:tab w:val="left" w:pos="360"/>
              </w:tabs>
              <w:snapToGrid w:val="0"/>
              <w:jc w:val="center"/>
              <w:rPr>
                <w:color w:val="000000" w:themeColor="text1"/>
              </w:rPr>
            </w:pPr>
            <w:r w:rsidRPr="00705E1B">
              <w:rPr>
                <w:color w:val="000000" w:themeColor="text1"/>
              </w:rPr>
              <w:t>1</w:t>
            </w:r>
          </w:p>
        </w:tc>
      </w:tr>
      <w:tr w:rsidR="00E61DDB" w:rsidRPr="00705E1B" w14:paraId="5776EA63" w14:textId="77777777" w:rsidTr="00987911">
        <w:trPr>
          <w:trHeight w:val="271"/>
        </w:trPr>
        <w:tc>
          <w:tcPr>
            <w:tcW w:w="4357" w:type="dxa"/>
            <w:tcBorders>
              <w:top w:val="single" w:sz="4" w:space="0" w:color="000000"/>
              <w:left w:val="single" w:sz="4" w:space="0" w:color="000000"/>
              <w:bottom w:val="single" w:sz="4" w:space="0" w:color="000000"/>
            </w:tcBorders>
            <w:shd w:val="clear" w:color="auto" w:fill="auto"/>
          </w:tcPr>
          <w:p w14:paraId="32DC4A0A" w14:textId="77777777" w:rsidR="00E61DDB" w:rsidRPr="00705E1B" w:rsidRDefault="00E61DDB" w:rsidP="00987911">
            <w:pPr>
              <w:tabs>
                <w:tab w:val="left" w:pos="360"/>
              </w:tabs>
              <w:jc w:val="both"/>
              <w:rPr>
                <w:color w:val="000000" w:themeColor="text1"/>
              </w:rPr>
            </w:pPr>
            <w:r w:rsidRPr="00705E1B">
              <w:rPr>
                <w:color w:val="000000" w:themeColor="text1"/>
              </w:rP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81136FA" w14:textId="77777777" w:rsidR="00E61DDB" w:rsidRPr="00705E1B" w:rsidRDefault="00E61DDB" w:rsidP="00987911">
            <w:pPr>
              <w:tabs>
                <w:tab w:val="left" w:pos="360"/>
              </w:tabs>
              <w:snapToGrid w:val="0"/>
              <w:jc w:val="center"/>
              <w:rPr>
                <w:color w:val="000000" w:themeColor="text1"/>
              </w:rPr>
            </w:pPr>
            <w:r w:rsidRPr="00705E1B">
              <w:rPr>
                <w:color w:val="000000" w:themeColor="text1"/>
              </w:rPr>
              <w:t>2</w:t>
            </w:r>
          </w:p>
        </w:tc>
      </w:tr>
      <w:tr w:rsidR="00E61DDB" w:rsidRPr="00705E1B" w14:paraId="5B411158"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080AC271" w14:textId="77777777" w:rsidR="00E61DDB" w:rsidRPr="00705E1B" w:rsidRDefault="00E61DDB" w:rsidP="00987911">
            <w:pPr>
              <w:tabs>
                <w:tab w:val="left" w:pos="360"/>
              </w:tabs>
              <w:jc w:val="both"/>
              <w:rPr>
                <w:color w:val="000000" w:themeColor="text1"/>
              </w:rPr>
            </w:pPr>
            <w:r w:rsidRPr="00705E1B">
              <w:rPr>
                <w:color w:val="000000" w:themeColor="text1"/>
              </w:rP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FD220CD" w14:textId="77777777" w:rsidR="00E61DDB" w:rsidRPr="00705E1B" w:rsidRDefault="00E61DDB" w:rsidP="00987911">
            <w:pPr>
              <w:tabs>
                <w:tab w:val="left" w:pos="360"/>
              </w:tabs>
              <w:snapToGrid w:val="0"/>
              <w:jc w:val="center"/>
              <w:rPr>
                <w:color w:val="000000" w:themeColor="text1"/>
              </w:rPr>
            </w:pPr>
            <w:r w:rsidRPr="00705E1B">
              <w:rPr>
                <w:color w:val="000000" w:themeColor="text1"/>
              </w:rPr>
              <w:t>1</w:t>
            </w:r>
          </w:p>
        </w:tc>
      </w:tr>
      <w:tr w:rsidR="00E61DDB" w:rsidRPr="00705E1B" w14:paraId="1A87DDF3" w14:textId="77777777" w:rsidTr="00987911">
        <w:trPr>
          <w:trHeight w:val="271"/>
        </w:trPr>
        <w:tc>
          <w:tcPr>
            <w:tcW w:w="4357" w:type="dxa"/>
            <w:tcBorders>
              <w:top w:val="single" w:sz="4" w:space="0" w:color="000000"/>
              <w:left w:val="single" w:sz="4" w:space="0" w:color="000000"/>
              <w:bottom w:val="single" w:sz="4" w:space="0" w:color="000000"/>
            </w:tcBorders>
            <w:shd w:val="clear" w:color="auto" w:fill="auto"/>
          </w:tcPr>
          <w:p w14:paraId="6A4331A3" w14:textId="77777777" w:rsidR="00E61DDB" w:rsidRPr="00705E1B" w:rsidRDefault="00E61DDB" w:rsidP="00987911">
            <w:pPr>
              <w:tabs>
                <w:tab w:val="left" w:pos="360"/>
              </w:tabs>
              <w:jc w:val="both"/>
              <w:rPr>
                <w:color w:val="000000" w:themeColor="text1"/>
              </w:rPr>
            </w:pPr>
            <w:r w:rsidRPr="00705E1B">
              <w:rPr>
                <w:color w:val="000000" w:themeColor="text1"/>
              </w:rP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ED41DCC" w14:textId="5810103A" w:rsidR="00E61DDB" w:rsidRPr="00705E1B" w:rsidRDefault="00C10E56" w:rsidP="00987911">
            <w:pPr>
              <w:tabs>
                <w:tab w:val="left" w:pos="360"/>
              </w:tabs>
              <w:snapToGrid w:val="0"/>
              <w:jc w:val="center"/>
              <w:rPr>
                <w:color w:val="000000" w:themeColor="text1"/>
              </w:rPr>
            </w:pPr>
            <w:r>
              <w:rPr>
                <w:color w:val="000000" w:themeColor="text1"/>
              </w:rPr>
              <w:t>8</w:t>
            </w:r>
          </w:p>
        </w:tc>
      </w:tr>
      <w:tr w:rsidR="00E61DDB" w:rsidRPr="00705E1B" w14:paraId="65F7AE18"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695A67A6" w14:textId="77777777" w:rsidR="00E61DDB" w:rsidRPr="00705E1B" w:rsidRDefault="00E61DDB" w:rsidP="00987911">
            <w:pPr>
              <w:tabs>
                <w:tab w:val="left" w:pos="360"/>
              </w:tabs>
              <w:jc w:val="both"/>
              <w:rPr>
                <w:color w:val="000000" w:themeColor="text1"/>
              </w:rPr>
            </w:pPr>
            <w:r w:rsidRPr="00705E1B">
              <w:rPr>
                <w:color w:val="000000" w:themeColor="text1"/>
              </w:rP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C474A3C" w14:textId="77777777" w:rsidR="00E61DDB" w:rsidRPr="00705E1B" w:rsidRDefault="00E61DDB" w:rsidP="00987911">
            <w:pPr>
              <w:tabs>
                <w:tab w:val="left" w:pos="360"/>
              </w:tabs>
              <w:snapToGrid w:val="0"/>
              <w:jc w:val="center"/>
              <w:rPr>
                <w:color w:val="000000" w:themeColor="text1"/>
              </w:rPr>
            </w:pPr>
            <w:r w:rsidRPr="00705E1B">
              <w:rPr>
                <w:color w:val="000000" w:themeColor="text1"/>
              </w:rPr>
              <w:t>-</w:t>
            </w:r>
          </w:p>
        </w:tc>
      </w:tr>
      <w:tr w:rsidR="00E61DDB" w:rsidRPr="00705E1B" w14:paraId="067BF490"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69DEC7CD" w14:textId="77777777" w:rsidR="00E61DDB" w:rsidRPr="00705E1B" w:rsidRDefault="00E61DDB" w:rsidP="00987911">
            <w:pPr>
              <w:tabs>
                <w:tab w:val="left" w:pos="360"/>
              </w:tabs>
              <w:jc w:val="both"/>
              <w:rPr>
                <w:color w:val="000000" w:themeColor="text1"/>
              </w:rPr>
            </w:pPr>
            <w:r w:rsidRPr="00705E1B">
              <w:rPr>
                <w:color w:val="000000" w:themeColor="text1"/>
              </w:rPr>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2A3F1B2" w14:textId="77777777" w:rsidR="00E61DDB" w:rsidRPr="00705E1B" w:rsidRDefault="00E61DDB" w:rsidP="00987911">
            <w:pPr>
              <w:tabs>
                <w:tab w:val="left" w:pos="360"/>
              </w:tabs>
              <w:snapToGrid w:val="0"/>
              <w:jc w:val="center"/>
              <w:rPr>
                <w:color w:val="000000" w:themeColor="text1"/>
              </w:rPr>
            </w:pPr>
            <w:r w:rsidRPr="00705E1B">
              <w:rPr>
                <w:color w:val="000000" w:themeColor="text1"/>
              </w:rPr>
              <w:t>-</w:t>
            </w:r>
          </w:p>
        </w:tc>
      </w:tr>
      <w:tr w:rsidR="00E61DDB" w:rsidRPr="00705E1B" w14:paraId="330C0161"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5C61E2F2" w14:textId="77777777" w:rsidR="00E61DDB" w:rsidRPr="00705E1B" w:rsidRDefault="00E61DDB" w:rsidP="00987911">
            <w:pPr>
              <w:tabs>
                <w:tab w:val="left" w:pos="360"/>
              </w:tabs>
              <w:jc w:val="both"/>
              <w:rPr>
                <w:color w:val="000000" w:themeColor="text1"/>
              </w:rPr>
            </w:pPr>
            <w:r w:rsidRPr="00705E1B">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24C4551" w14:textId="77777777" w:rsidR="00E61DDB" w:rsidRPr="00705E1B" w:rsidRDefault="00E61DDB" w:rsidP="00987911">
            <w:pPr>
              <w:tabs>
                <w:tab w:val="left" w:pos="360"/>
              </w:tabs>
              <w:snapToGrid w:val="0"/>
              <w:jc w:val="center"/>
              <w:rPr>
                <w:color w:val="000000" w:themeColor="text1"/>
              </w:rPr>
            </w:pPr>
            <w:r w:rsidRPr="00705E1B">
              <w:rPr>
                <w:color w:val="000000" w:themeColor="text1"/>
              </w:rPr>
              <w:t>-</w:t>
            </w:r>
          </w:p>
        </w:tc>
      </w:tr>
      <w:tr w:rsidR="00E61DDB" w:rsidRPr="00705E1B" w14:paraId="7B54C020" w14:textId="77777777" w:rsidTr="00987911">
        <w:trPr>
          <w:trHeight w:val="254"/>
        </w:trPr>
        <w:tc>
          <w:tcPr>
            <w:tcW w:w="4357" w:type="dxa"/>
            <w:tcBorders>
              <w:top w:val="single" w:sz="4" w:space="0" w:color="000000"/>
              <w:left w:val="single" w:sz="4" w:space="0" w:color="000000"/>
              <w:bottom w:val="single" w:sz="4" w:space="0" w:color="000000"/>
            </w:tcBorders>
            <w:shd w:val="clear" w:color="auto" w:fill="auto"/>
          </w:tcPr>
          <w:p w14:paraId="6E9DAE9E" w14:textId="77777777" w:rsidR="00E61DDB" w:rsidRPr="00705E1B" w:rsidRDefault="00E61DDB" w:rsidP="00987911">
            <w:pPr>
              <w:tabs>
                <w:tab w:val="left" w:pos="360"/>
              </w:tabs>
              <w:jc w:val="both"/>
              <w:rPr>
                <w:color w:val="000000" w:themeColor="text1"/>
              </w:rPr>
            </w:pPr>
            <w:r w:rsidRPr="00705E1B">
              <w:rPr>
                <w:color w:val="000000" w:themeColor="text1"/>
              </w:rP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240CF12" w14:textId="77777777" w:rsidR="00E61DDB" w:rsidRPr="00705E1B" w:rsidRDefault="00E61DDB" w:rsidP="00987911">
            <w:pPr>
              <w:tabs>
                <w:tab w:val="left" w:pos="360"/>
              </w:tabs>
              <w:snapToGrid w:val="0"/>
              <w:jc w:val="center"/>
              <w:rPr>
                <w:color w:val="000000" w:themeColor="text1"/>
              </w:rPr>
            </w:pPr>
            <w:r w:rsidRPr="00705E1B">
              <w:rPr>
                <w:color w:val="000000" w:themeColor="text1"/>
              </w:rPr>
              <w:t>18</w:t>
            </w:r>
          </w:p>
        </w:tc>
      </w:tr>
      <w:tr w:rsidR="00E61DDB" w:rsidRPr="00705E1B" w14:paraId="5E46E299"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7D5B7C9D" w14:textId="77777777" w:rsidR="00E61DDB" w:rsidRPr="00705E1B" w:rsidRDefault="00E61DDB" w:rsidP="00987911">
            <w:pPr>
              <w:tabs>
                <w:tab w:val="left" w:pos="360"/>
              </w:tabs>
              <w:jc w:val="both"/>
              <w:rPr>
                <w:color w:val="000000" w:themeColor="text1"/>
              </w:rPr>
            </w:pPr>
            <w:r w:rsidRPr="00705E1B">
              <w:rPr>
                <w:color w:val="000000" w:themeColor="text1"/>
              </w:rP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9C88FF1" w14:textId="77777777" w:rsidR="00E61DDB" w:rsidRPr="00705E1B" w:rsidRDefault="00E61DDB" w:rsidP="00987911">
            <w:pPr>
              <w:tabs>
                <w:tab w:val="left" w:pos="360"/>
              </w:tabs>
              <w:snapToGrid w:val="0"/>
              <w:jc w:val="center"/>
              <w:rPr>
                <w:color w:val="000000" w:themeColor="text1"/>
              </w:rPr>
            </w:pPr>
            <w:r w:rsidRPr="00705E1B">
              <w:rPr>
                <w:color w:val="000000" w:themeColor="text1"/>
              </w:rPr>
              <w:t>-</w:t>
            </w:r>
          </w:p>
        </w:tc>
      </w:tr>
      <w:tr w:rsidR="00E61DDB" w:rsidRPr="00705E1B" w14:paraId="1E195A78" w14:textId="77777777" w:rsidTr="00987911">
        <w:trPr>
          <w:trHeight w:val="271"/>
        </w:trPr>
        <w:tc>
          <w:tcPr>
            <w:tcW w:w="4357" w:type="dxa"/>
            <w:tcBorders>
              <w:top w:val="single" w:sz="4" w:space="0" w:color="000000"/>
              <w:left w:val="single" w:sz="4" w:space="0" w:color="000000"/>
              <w:bottom w:val="single" w:sz="4" w:space="0" w:color="000000"/>
            </w:tcBorders>
            <w:shd w:val="clear" w:color="auto" w:fill="auto"/>
          </w:tcPr>
          <w:p w14:paraId="606FDD73" w14:textId="77777777" w:rsidR="00E61DDB" w:rsidRPr="00705E1B" w:rsidRDefault="00E61DDB" w:rsidP="00987911">
            <w:pPr>
              <w:tabs>
                <w:tab w:val="left" w:pos="360"/>
              </w:tabs>
              <w:jc w:val="both"/>
              <w:rPr>
                <w:color w:val="000000" w:themeColor="text1"/>
              </w:rPr>
            </w:pPr>
            <w:r w:rsidRPr="00705E1B">
              <w:rPr>
                <w:color w:val="000000" w:themeColor="text1"/>
              </w:rP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E8F64C3" w14:textId="77777777" w:rsidR="00E61DDB" w:rsidRPr="00705E1B" w:rsidRDefault="00E61DDB" w:rsidP="00987911">
            <w:pPr>
              <w:tabs>
                <w:tab w:val="left" w:pos="360"/>
              </w:tabs>
              <w:snapToGrid w:val="0"/>
              <w:jc w:val="center"/>
              <w:rPr>
                <w:color w:val="000000" w:themeColor="text1"/>
              </w:rPr>
            </w:pPr>
            <w:r w:rsidRPr="00705E1B">
              <w:rPr>
                <w:color w:val="000000" w:themeColor="text1"/>
              </w:rPr>
              <w:t>1</w:t>
            </w:r>
          </w:p>
        </w:tc>
      </w:tr>
      <w:tr w:rsidR="00E61DDB" w:rsidRPr="00705E1B" w14:paraId="74B71BF2"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4DB067F6" w14:textId="77777777" w:rsidR="00E61DDB" w:rsidRPr="00705E1B" w:rsidRDefault="00E61DDB" w:rsidP="00987911">
            <w:pPr>
              <w:tabs>
                <w:tab w:val="left" w:pos="360"/>
              </w:tabs>
              <w:jc w:val="both"/>
              <w:rPr>
                <w:color w:val="000000" w:themeColor="text1"/>
              </w:rPr>
            </w:pPr>
            <w:r w:rsidRPr="00705E1B">
              <w:rPr>
                <w:color w:val="000000" w:themeColor="text1"/>
              </w:rP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3913551" w14:textId="77777777" w:rsidR="00E61DDB" w:rsidRPr="00705E1B" w:rsidRDefault="00E61DDB" w:rsidP="00987911">
            <w:pPr>
              <w:tabs>
                <w:tab w:val="left" w:pos="360"/>
              </w:tabs>
              <w:snapToGrid w:val="0"/>
              <w:jc w:val="center"/>
              <w:rPr>
                <w:color w:val="000000" w:themeColor="text1"/>
              </w:rPr>
            </w:pPr>
            <w:r w:rsidRPr="00705E1B">
              <w:rPr>
                <w:color w:val="000000" w:themeColor="text1"/>
              </w:rPr>
              <w:t>1</w:t>
            </w:r>
          </w:p>
        </w:tc>
      </w:tr>
      <w:tr w:rsidR="00E61DDB" w:rsidRPr="00705E1B" w14:paraId="61EB160F" w14:textId="77777777" w:rsidTr="00987911">
        <w:trPr>
          <w:trHeight w:val="271"/>
        </w:trPr>
        <w:tc>
          <w:tcPr>
            <w:tcW w:w="4357" w:type="dxa"/>
            <w:tcBorders>
              <w:top w:val="single" w:sz="4" w:space="0" w:color="000000"/>
              <w:left w:val="single" w:sz="4" w:space="0" w:color="000000"/>
              <w:bottom w:val="single" w:sz="4" w:space="0" w:color="000000"/>
            </w:tcBorders>
            <w:shd w:val="clear" w:color="auto" w:fill="auto"/>
          </w:tcPr>
          <w:p w14:paraId="2FB8039C" w14:textId="77777777" w:rsidR="00E61DDB" w:rsidRPr="00705E1B" w:rsidRDefault="00E61DDB" w:rsidP="00987911">
            <w:pPr>
              <w:tabs>
                <w:tab w:val="left" w:pos="360"/>
              </w:tabs>
              <w:jc w:val="both"/>
              <w:rPr>
                <w:color w:val="000000" w:themeColor="text1"/>
              </w:rPr>
            </w:pPr>
            <w:r w:rsidRPr="00705E1B">
              <w:rPr>
                <w:color w:val="000000" w:themeColor="text1"/>
              </w:rP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16F3257" w14:textId="77777777" w:rsidR="00E61DDB" w:rsidRPr="00705E1B" w:rsidRDefault="00E61DDB" w:rsidP="00987911">
            <w:pPr>
              <w:tabs>
                <w:tab w:val="left" w:pos="360"/>
              </w:tabs>
              <w:snapToGrid w:val="0"/>
              <w:jc w:val="center"/>
              <w:rPr>
                <w:color w:val="000000" w:themeColor="text1"/>
              </w:rPr>
            </w:pPr>
            <w:r w:rsidRPr="00705E1B">
              <w:rPr>
                <w:color w:val="000000" w:themeColor="text1"/>
              </w:rPr>
              <w:t>2</w:t>
            </w:r>
          </w:p>
        </w:tc>
      </w:tr>
      <w:tr w:rsidR="00E61DDB" w:rsidRPr="00705E1B" w14:paraId="4A839625"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12BA3137" w14:textId="77777777" w:rsidR="00E61DDB" w:rsidRPr="00705E1B" w:rsidRDefault="00E61DDB" w:rsidP="00987911">
            <w:pPr>
              <w:tabs>
                <w:tab w:val="left" w:pos="360"/>
              </w:tabs>
              <w:jc w:val="both"/>
              <w:rPr>
                <w:color w:val="000000" w:themeColor="text1"/>
              </w:rPr>
            </w:pPr>
            <w:r w:rsidRPr="00705E1B">
              <w:rPr>
                <w:color w:val="000000" w:themeColor="text1"/>
              </w:rP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BFED6D0" w14:textId="77777777" w:rsidR="00E61DDB" w:rsidRPr="00705E1B" w:rsidRDefault="00E61DDB" w:rsidP="00987911">
            <w:pPr>
              <w:tabs>
                <w:tab w:val="left" w:pos="360"/>
              </w:tabs>
              <w:snapToGrid w:val="0"/>
              <w:jc w:val="center"/>
              <w:rPr>
                <w:color w:val="000000" w:themeColor="text1"/>
              </w:rPr>
            </w:pPr>
            <w:r w:rsidRPr="00705E1B">
              <w:rPr>
                <w:color w:val="000000" w:themeColor="text1"/>
              </w:rPr>
              <w:t>1</w:t>
            </w:r>
          </w:p>
        </w:tc>
      </w:tr>
      <w:tr w:rsidR="00E61DDB" w:rsidRPr="00705E1B" w14:paraId="55404A24" w14:textId="77777777" w:rsidTr="00987911">
        <w:trPr>
          <w:trHeight w:val="271"/>
        </w:trPr>
        <w:tc>
          <w:tcPr>
            <w:tcW w:w="4357" w:type="dxa"/>
            <w:tcBorders>
              <w:top w:val="single" w:sz="4" w:space="0" w:color="000000"/>
              <w:left w:val="single" w:sz="4" w:space="0" w:color="000000"/>
              <w:bottom w:val="single" w:sz="4" w:space="0" w:color="000000"/>
            </w:tcBorders>
            <w:shd w:val="clear" w:color="auto" w:fill="auto"/>
          </w:tcPr>
          <w:p w14:paraId="3523E634" w14:textId="77777777" w:rsidR="00E61DDB" w:rsidRPr="00705E1B" w:rsidRDefault="00E61DDB" w:rsidP="00987911">
            <w:pPr>
              <w:tabs>
                <w:tab w:val="left" w:pos="360"/>
              </w:tabs>
              <w:jc w:val="both"/>
              <w:rPr>
                <w:color w:val="000000" w:themeColor="text1"/>
              </w:rPr>
            </w:pPr>
            <w:r w:rsidRPr="00705E1B">
              <w:rPr>
                <w:color w:val="000000" w:themeColor="text1"/>
              </w:rP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D432DC9" w14:textId="77777777" w:rsidR="00E61DDB" w:rsidRPr="00705E1B" w:rsidRDefault="00E61DDB" w:rsidP="00987911">
            <w:pPr>
              <w:tabs>
                <w:tab w:val="left" w:pos="360"/>
              </w:tabs>
              <w:snapToGrid w:val="0"/>
              <w:jc w:val="center"/>
              <w:rPr>
                <w:color w:val="000000" w:themeColor="text1"/>
              </w:rPr>
            </w:pPr>
            <w:r w:rsidRPr="00705E1B">
              <w:rPr>
                <w:color w:val="000000" w:themeColor="text1"/>
              </w:rPr>
              <w:t>4</w:t>
            </w:r>
          </w:p>
        </w:tc>
      </w:tr>
      <w:tr w:rsidR="00E61DDB" w:rsidRPr="00705E1B" w14:paraId="35027003"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1E6923EB" w14:textId="77777777" w:rsidR="00E61DDB" w:rsidRPr="00705E1B" w:rsidRDefault="00E61DDB" w:rsidP="00987911">
            <w:pPr>
              <w:tabs>
                <w:tab w:val="left" w:pos="360"/>
              </w:tabs>
              <w:jc w:val="both"/>
              <w:rPr>
                <w:color w:val="000000" w:themeColor="text1"/>
              </w:rPr>
            </w:pPr>
            <w:r w:rsidRPr="00705E1B">
              <w:rPr>
                <w:color w:val="000000" w:themeColor="text1"/>
              </w:rP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293A3DF" w14:textId="77777777" w:rsidR="00E61DDB" w:rsidRPr="00705E1B" w:rsidRDefault="00E61DDB" w:rsidP="00987911">
            <w:pPr>
              <w:tabs>
                <w:tab w:val="left" w:pos="360"/>
              </w:tabs>
              <w:snapToGrid w:val="0"/>
              <w:jc w:val="center"/>
              <w:rPr>
                <w:color w:val="000000" w:themeColor="text1"/>
              </w:rPr>
            </w:pPr>
            <w:r w:rsidRPr="00705E1B">
              <w:rPr>
                <w:color w:val="000000" w:themeColor="text1"/>
              </w:rPr>
              <w:t>-</w:t>
            </w:r>
          </w:p>
        </w:tc>
      </w:tr>
      <w:tr w:rsidR="00E61DDB" w:rsidRPr="00705E1B" w14:paraId="139076D3" w14:textId="77777777" w:rsidTr="00987911">
        <w:trPr>
          <w:trHeight w:val="254"/>
        </w:trPr>
        <w:tc>
          <w:tcPr>
            <w:tcW w:w="4357" w:type="dxa"/>
            <w:tcBorders>
              <w:top w:val="single" w:sz="4" w:space="0" w:color="000000"/>
              <w:left w:val="single" w:sz="4" w:space="0" w:color="000000"/>
              <w:bottom w:val="single" w:sz="4" w:space="0" w:color="000000"/>
            </w:tcBorders>
            <w:shd w:val="clear" w:color="auto" w:fill="auto"/>
          </w:tcPr>
          <w:p w14:paraId="3990004D" w14:textId="77777777" w:rsidR="00E61DDB" w:rsidRPr="00705E1B" w:rsidRDefault="00E61DDB" w:rsidP="00987911">
            <w:pPr>
              <w:tabs>
                <w:tab w:val="left" w:pos="360"/>
              </w:tabs>
              <w:jc w:val="both"/>
              <w:rPr>
                <w:color w:val="000000" w:themeColor="text1"/>
              </w:rPr>
            </w:pPr>
            <w:r w:rsidRPr="00705E1B">
              <w:rPr>
                <w:color w:val="000000" w:themeColor="text1"/>
              </w:rP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4686250" w14:textId="77777777" w:rsidR="00E61DDB" w:rsidRPr="00705E1B" w:rsidRDefault="00E61DDB" w:rsidP="00987911">
            <w:pPr>
              <w:tabs>
                <w:tab w:val="left" w:pos="360"/>
              </w:tabs>
              <w:snapToGrid w:val="0"/>
              <w:jc w:val="center"/>
              <w:rPr>
                <w:color w:val="000000" w:themeColor="text1"/>
              </w:rPr>
            </w:pPr>
            <w:r w:rsidRPr="00705E1B">
              <w:rPr>
                <w:color w:val="000000" w:themeColor="text1"/>
              </w:rPr>
              <w:t>-</w:t>
            </w:r>
          </w:p>
        </w:tc>
      </w:tr>
      <w:tr w:rsidR="00E61DDB" w:rsidRPr="00705E1B" w14:paraId="7725A821"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282B3560" w14:textId="77777777" w:rsidR="00E61DDB" w:rsidRPr="00705E1B" w:rsidRDefault="00E61DDB" w:rsidP="00987911">
            <w:pPr>
              <w:tabs>
                <w:tab w:val="left" w:pos="360"/>
              </w:tabs>
              <w:jc w:val="both"/>
              <w:rPr>
                <w:color w:val="000000" w:themeColor="text1"/>
              </w:rPr>
            </w:pPr>
            <w:r w:rsidRPr="00705E1B">
              <w:rPr>
                <w:color w:val="000000" w:themeColor="text1"/>
              </w:rP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CAB6A9C" w14:textId="77777777" w:rsidR="00E61DDB" w:rsidRPr="00705E1B" w:rsidRDefault="00E61DDB" w:rsidP="00987911">
            <w:pPr>
              <w:tabs>
                <w:tab w:val="left" w:pos="360"/>
              </w:tabs>
              <w:snapToGrid w:val="0"/>
              <w:jc w:val="center"/>
              <w:rPr>
                <w:color w:val="000000" w:themeColor="text1"/>
              </w:rPr>
            </w:pPr>
            <w:r w:rsidRPr="00705E1B">
              <w:rPr>
                <w:color w:val="000000" w:themeColor="text1"/>
              </w:rPr>
              <w:t>-</w:t>
            </w:r>
          </w:p>
        </w:tc>
      </w:tr>
      <w:tr w:rsidR="00E61DDB" w:rsidRPr="00705E1B" w14:paraId="2819CAD3" w14:textId="77777777" w:rsidTr="00987911">
        <w:trPr>
          <w:trHeight w:val="271"/>
        </w:trPr>
        <w:tc>
          <w:tcPr>
            <w:tcW w:w="4357" w:type="dxa"/>
            <w:tcBorders>
              <w:top w:val="single" w:sz="4" w:space="0" w:color="000000"/>
              <w:left w:val="single" w:sz="4" w:space="0" w:color="000000"/>
              <w:bottom w:val="single" w:sz="4" w:space="0" w:color="000000"/>
            </w:tcBorders>
            <w:shd w:val="clear" w:color="auto" w:fill="auto"/>
          </w:tcPr>
          <w:p w14:paraId="7AAFE26F" w14:textId="77777777" w:rsidR="00E61DDB" w:rsidRPr="00705E1B" w:rsidRDefault="00E61DDB" w:rsidP="00987911">
            <w:pPr>
              <w:tabs>
                <w:tab w:val="left" w:pos="360"/>
              </w:tabs>
              <w:jc w:val="both"/>
              <w:rPr>
                <w:color w:val="000000" w:themeColor="text1"/>
              </w:rPr>
            </w:pPr>
            <w:r w:rsidRPr="00705E1B">
              <w:rPr>
                <w:color w:val="000000" w:themeColor="text1"/>
              </w:rP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88EC49E" w14:textId="77777777" w:rsidR="00E61DDB" w:rsidRPr="00705E1B" w:rsidRDefault="00E61DDB" w:rsidP="00987911">
            <w:pPr>
              <w:tabs>
                <w:tab w:val="left" w:pos="360"/>
              </w:tabs>
              <w:snapToGrid w:val="0"/>
              <w:jc w:val="center"/>
              <w:rPr>
                <w:color w:val="000000" w:themeColor="text1"/>
              </w:rPr>
            </w:pPr>
            <w:r w:rsidRPr="00705E1B">
              <w:rPr>
                <w:color w:val="000000" w:themeColor="text1"/>
              </w:rPr>
              <w:t>2</w:t>
            </w:r>
          </w:p>
        </w:tc>
      </w:tr>
      <w:tr w:rsidR="00E61DDB" w:rsidRPr="00705E1B" w14:paraId="163DB5F9"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0086C9F0" w14:textId="77777777" w:rsidR="00E61DDB" w:rsidRPr="00705E1B" w:rsidRDefault="00E61DDB" w:rsidP="00987911">
            <w:pPr>
              <w:tabs>
                <w:tab w:val="left" w:pos="360"/>
              </w:tabs>
              <w:jc w:val="both"/>
              <w:rPr>
                <w:color w:val="000000" w:themeColor="text1"/>
              </w:rPr>
            </w:pPr>
            <w:r w:rsidRPr="00705E1B">
              <w:rPr>
                <w:color w:val="000000" w:themeColor="text1"/>
              </w:rP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DFDA207" w14:textId="77777777" w:rsidR="00E61DDB" w:rsidRPr="00705E1B" w:rsidRDefault="00E61DDB" w:rsidP="00987911">
            <w:pPr>
              <w:tabs>
                <w:tab w:val="left" w:pos="360"/>
              </w:tabs>
              <w:snapToGrid w:val="0"/>
              <w:jc w:val="center"/>
              <w:rPr>
                <w:color w:val="000000" w:themeColor="text1"/>
              </w:rPr>
            </w:pPr>
            <w:r w:rsidRPr="00705E1B">
              <w:rPr>
                <w:color w:val="000000" w:themeColor="text1"/>
              </w:rPr>
              <w:t>9</w:t>
            </w:r>
          </w:p>
        </w:tc>
      </w:tr>
      <w:tr w:rsidR="00E61DDB" w:rsidRPr="00705E1B" w14:paraId="4A1A4A9A" w14:textId="77777777" w:rsidTr="00987911">
        <w:trPr>
          <w:trHeight w:val="271"/>
        </w:trPr>
        <w:tc>
          <w:tcPr>
            <w:tcW w:w="4357" w:type="dxa"/>
            <w:tcBorders>
              <w:top w:val="single" w:sz="4" w:space="0" w:color="000000"/>
              <w:left w:val="single" w:sz="4" w:space="0" w:color="000000"/>
              <w:bottom w:val="single" w:sz="4" w:space="0" w:color="000000"/>
            </w:tcBorders>
            <w:shd w:val="clear" w:color="auto" w:fill="auto"/>
          </w:tcPr>
          <w:p w14:paraId="587ABEB6" w14:textId="77777777" w:rsidR="00E61DDB" w:rsidRPr="00705E1B" w:rsidRDefault="00E61DDB" w:rsidP="00987911">
            <w:pPr>
              <w:tabs>
                <w:tab w:val="left" w:pos="360"/>
              </w:tabs>
              <w:jc w:val="both"/>
              <w:rPr>
                <w:color w:val="000000" w:themeColor="text1"/>
              </w:rPr>
            </w:pPr>
            <w:r w:rsidRPr="00705E1B">
              <w:rPr>
                <w:color w:val="000000" w:themeColor="text1"/>
              </w:rP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7F3413A" w14:textId="77777777" w:rsidR="00E61DDB" w:rsidRPr="00705E1B" w:rsidRDefault="00E61DDB" w:rsidP="00987911">
            <w:pPr>
              <w:tabs>
                <w:tab w:val="left" w:pos="360"/>
              </w:tabs>
              <w:snapToGrid w:val="0"/>
              <w:jc w:val="center"/>
              <w:rPr>
                <w:color w:val="000000" w:themeColor="text1"/>
              </w:rPr>
            </w:pPr>
            <w:r w:rsidRPr="00705E1B">
              <w:rPr>
                <w:color w:val="000000" w:themeColor="text1"/>
              </w:rPr>
              <w:t>-</w:t>
            </w:r>
          </w:p>
        </w:tc>
      </w:tr>
      <w:tr w:rsidR="00E61DDB" w:rsidRPr="00705E1B" w14:paraId="5C7AECF6" w14:textId="77777777" w:rsidTr="00987911">
        <w:trPr>
          <w:trHeight w:val="271"/>
        </w:trPr>
        <w:tc>
          <w:tcPr>
            <w:tcW w:w="4357" w:type="dxa"/>
            <w:tcBorders>
              <w:top w:val="single" w:sz="4" w:space="0" w:color="000000"/>
              <w:left w:val="single" w:sz="4" w:space="0" w:color="000000"/>
              <w:bottom w:val="single" w:sz="4" w:space="0" w:color="000000"/>
            </w:tcBorders>
            <w:shd w:val="clear" w:color="auto" w:fill="auto"/>
          </w:tcPr>
          <w:p w14:paraId="6DACCB96" w14:textId="77777777" w:rsidR="00E61DDB" w:rsidRPr="00705E1B" w:rsidRDefault="00E61DDB" w:rsidP="00987911">
            <w:pPr>
              <w:tabs>
                <w:tab w:val="left" w:pos="360"/>
              </w:tabs>
              <w:jc w:val="both"/>
              <w:rPr>
                <w:color w:val="000000" w:themeColor="text1"/>
              </w:rPr>
            </w:pPr>
            <w:r w:rsidRPr="00705E1B">
              <w:rPr>
                <w:color w:val="000000" w:themeColor="text1"/>
              </w:rPr>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90B2AF0" w14:textId="77777777" w:rsidR="00E61DDB" w:rsidRPr="00705E1B" w:rsidRDefault="00E61DDB" w:rsidP="00987911">
            <w:pPr>
              <w:tabs>
                <w:tab w:val="left" w:pos="360"/>
              </w:tabs>
              <w:snapToGrid w:val="0"/>
              <w:jc w:val="center"/>
              <w:rPr>
                <w:color w:val="000000" w:themeColor="text1"/>
              </w:rPr>
            </w:pPr>
            <w:r w:rsidRPr="00705E1B">
              <w:rPr>
                <w:color w:val="000000" w:themeColor="text1"/>
              </w:rPr>
              <w:t>-</w:t>
            </w:r>
          </w:p>
        </w:tc>
      </w:tr>
      <w:tr w:rsidR="00E61DDB" w:rsidRPr="00705E1B" w14:paraId="42C7EBCE" w14:textId="77777777" w:rsidTr="00987911">
        <w:trPr>
          <w:trHeight w:val="271"/>
        </w:trPr>
        <w:tc>
          <w:tcPr>
            <w:tcW w:w="4357" w:type="dxa"/>
            <w:tcBorders>
              <w:top w:val="single" w:sz="4" w:space="0" w:color="000000"/>
              <w:left w:val="single" w:sz="4" w:space="0" w:color="000000"/>
              <w:bottom w:val="single" w:sz="4" w:space="0" w:color="000000"/>
            </w:tcBorders>
            <w:shd w:val="clear" w:color="auto" w:fill="F2F2F2"/>
          </w:tcPr>
          <w:p w14:paraId="72E186E9" w14:textId="77777777" w:rsidR="00E61DDB" w:rsidRPr="00705E1B" w:rsidRDefault="00E61DDB" w:rsidP="00987911">
            <w:pPr>
              <w:tabs>
                <w:tab w:val="left" w:pos="360"/>
              </w:tabs>
              <w:jc w:val="both"/>
              <w:rPr>
                <w:b/>
                <w:color w:val="000000" w:themeColor="text1"/>
              </w:rPr>
            </w:pPr>
            <w:r w:rsidRPr="00705E1B">
              <w:rPr>
                <w:b/>
                <w:color w:val="000000" w:themeColor="text1"/>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10187EA" w14:textId="3A01A420" w:rsidR="00E61DDB" w:rsidRPr="00705E1B" w:rsidRDefault="008C74AB" w:rsidP="00987911">
            <w:pPr>
              <w:tabs>
                <w:tab w:val="left" w:pos="360"/>
              </w:tabs>
              <w:snapToGrid w:val="0"/>
              <w:jc w:val="center"/>
              <w:rPr>
                <w:b/>
                <w:color w:val="000000" w:themeColor="text1"/>
              </w:rPr>
            </w:pPr>
            <w:r>
              <w:rPr>
                <w:b/>
                <w:color w:val="000000" w:themeColor="text1"/>
              </w:rPr>
              <w:t>50</w:t>
            </w:r>
          </w:p>
        </w:tc>
      </w:tr>
    </w:tbl>
    <w:p w14:paraId="20ED986A" w14:textId="77777777" w:rsidR="00E61DDB" w:rsidRPr="00705E1B" w:rsidRDefault="00E61DDB" w:rsidP="00E61DDB">
      <w:pPr>
        <w:tabs>
          <w:tab w:val="left" w:pos="360"/>
        </w:tabs>
        <w:jc w:val="both"/>
        <w:rPr>
          <w:color w:val="C00000"/>
        </w:rPr>
      </w:pPr>
    </w:p>
    <w:p w14:paraId="422B5C9F" w14:textId="700F95AA" w:rsidR="00E32D7B" w:rsidRPr="00705E1B" w:rsidRDefault="00E32D7B">
      <w:pPr>
        <w:numPr>
          <w:ilvl w:val="2"/>
          <w:numId w:val="3"/>
        </w:numPr>
        <w:tabs>
          <w:tab w:val="left" w:pos="360"/>
        </w:tabs>
        <w:ind w:left="0" w:firstLine="0"/>
        <w:jc w:val="both"/>
        <w:rPr>
          <w:color w:val="C00000"/>
        </w:rPr>
      </w:pPr>
      <w:r w:rsidRPr="00705E1B">
        <w:rPr>
          <w:b/>
          <w:color w:val="C00000"/>
        </w:rPr>
        <w:t>Cinsiyete Göre Dağılım</w:t>
      </w:r>
    </w:p>
    <w:p w14:paraId="148D07C5" w14:textId="77777777" w:rsidR="00E32D7B" w:rsidRPr="00705E1B" w:rsidRDefault="00E32D7B">
      <w:pPr>
        <w:tabs>
          <w:tab w:val="left" w:pos="360"/>
        </w:tabs>
        <w:jc w:val="both"/>
        <w:rPr>
          <w:b/>
        </w:rPr>
      </w:pPr>
      <w:r w:rsidRPr="00705E1B">
        <w:tab/>
      </w:r>
    </w:p>
    <w:tbl>
      <w:tblPr>
        <w:tblW w:w="9214" w:type="dxa"/>
        <w:tblLayout w:type="fixed"/>
        <w:tblLook w:val="0000" w:firstRow="0" w:lastRow="0" w:firstColumn="0" w:lastColumn="0" w:noHBand="0" w:noVBand="0"/>
      </w:tblPr>
      <w:tblGrid>
        <w:gridCol w:w="4422"/>
        <w:gridCol w:w="4792"/>
      </w:tblGrid>
      <w:tr w:rsidR="00E61DDB" w:rsidRPr="00705E1B" w14:paraId="334A71EB" w14:textId="77777777" w:rsidTr="00987911">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E1EEBD6" w14:textId="77777777" w:rsidR="00E61DDB" w:rsidRPr="00705E1B" w:rsidRDefault="00E61DDB" w:rsidP="00987911">
            <w:pPr>
              <w:tabs>
                <w:tab w:val="left" w:pos="360"/>
              </w:tabs>
              <w:jc w:val="center"/>
            </w:pPr>
            <w:r w:rsidRPr="00705E1B">
              <w:rPr>
                <w:b/>
              </w:rPr>
              <w:t>Personelin Cinsiyete Göre Dağılımı</w:t>
            </w:r>
          </w:p>
        </w:tc>
      </w:tr>
      <w:tr w:rsidR="00E61DDB" w:rsidRPr="00705E1B" w14:paraId="193492F7" w14:textId="77777777" w:rsidTr="00987911">
        <w:trPr>
          <w:trHeight w:val="271"/>
        </w:trPr>
        <w:tc>
          <w:tcPr>
            <w:tcW w:w="4422" w:type="dxa"/>
            <w:tcBorders>
              <w:top w:val="single" w:sz="4" w:space="0" w:color="000000"/>
              <w:left w:val="single" w:sz="4" w:space="0" w:color="000000"/>
              <w:bottom w:val="single" w:sz="4" w:space="0" w:color="000000"/>
            </w:tcBorders>
            <w:shd w:val="clear" w:color="auto" w:fill="auto"/>
          </w:tcPr>
          <w:p w14:paraId="4A0123E8" w14:textId="77777777" w:rsidR="00E61DDB" w:rsidRPr="00705E1B" w:rsidRDefault="00E61DDB" w:rsidP="00987911">
            <w:pPr>
              <w:tabs>
                <w:tab w:val="left" w:pos="360"/>
              </w:tabs>
              <w:jc w:val="both"/>
              <w:rPr>
                <w:color w:val="000000" w:themeColor="text1"/>
              </w:rPr>
            </w:pPr>
            <w:r w:rsidRPr="00705E1B">
              <w:rPr>
                <w:color w:val="000000" w:themeColor="text1"/>
              </w:rP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28CB4576" w14:textId="3072DC00" w:rsidR="00E61DDB" w:rsidRPr="00705E1B" w:rsidRDefault="00544A25" w:rsidP="00987911">
            <w:pPr>
              <w:tabs>
                <w:tab w:val="left" w:pos="360"/>
              </w:tabs>
              <w:snapToGrid w:val="0"/>
              <w:jc w:val="center"/>
              <w:rPr>
                <w:color w:val="000000" w:themeColor="text1"/>
              </w:rPr>
            </w:pPr>
            <w:r>
              <w:rPr>
                <w:color w:val="000000" w:themeColor="text1"/>
              </w:rPr>
              <w:t>24</w:t>
            </w:r>
          </w:p>
        </w:tc>
      </w:tr>
      <w:tr w:rsidR="00E61DDB" w:rsidRPr="00705E1B" w14:paraId="6FA471E2" w14:textId="77777777" w:rsidTr="00987911">
        <w:trPr>
          <w:trHeight w:val="271"/>
        </w:trPr>
        <w:tc>
          <w:tcPr>
            <w:tcW w:w="4422" w:type="dxa"/>
            <w:tcBorders>
              <w:top w:val="single" w:sz="4" w:space="0" w:color="000000"/>
              <w:left w:val="single" w:sz="4" w:space="0" w:color="000000"/>
              <w:bottom w:val="single" w:sz="4" w:space="0" w:color="000000"/>
            </w:tcBorders>
            <w:shd w:val="clear" w:color="auto" w:fill="F2F2F2"/>
          </w:tcPr>
          <w:p w14:paraId="10F6D211" w14:textId="77777777" w:rsidR="00E61DDB" w:rsidRPr="00705E1B" w:rsidRDefault="00E61DDB" w:rsidP="00987911">
            <w:pPr>
              <w:tabs>
                <w:tab w:val="left" w:pos="360"/>
              </w:tabs>
              <w:jc w:val="both"/>
              <w:rPr>
                <w:color w:val="000000" w:themeColor="text1"/>
              </w:rPr>
            </w:pPr>
            <w:r w:rsidRPr="00705E1B">
              <w:rPr>
                <w:color w:val="000000" w:themeColor="text1"/>
              </w:rP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67E5A2D3" w14:textId="58E93880" w:rsidR="00E61DDB" w:rsidRPr="00705E1B" w:rsidRDefault="00544A25" w:rsidP="00987911">
            <w:pPr>
              <w:tabs>
                <w:tab w:val="left" w:pos="360"/>
              </w:tabs>
              <w:snapToGrid w:val="0"/>
              <w:jc w:val="center"/>
              <w:rPr>
                <w:color w:val="000000" w:themeColor="text1"/>
              </w:rPr>
            </w:pPr>
            <w:r>
              <w:rPr>
                <w:color w:val="000000" w:themeColor="text1"/>
              </w:rPr>
              <w:t>62</w:t>
            </w:r>
          </w:p>
        </w:tc>
      </w:tr>
      <w:tr w:rsidR="00E61DDB" w:rsidRPr="00705E1B" w14:paraId="30996CE4" w14:textId="77777777" w:rsidTr="00987911">
        <w:trPr>
          <w:trHeight w:val="289"/>
        </w:trPr>
        <w:tc>
          <w:tcPr>
            <w:tcW w:w="4422" w:type="dxa"/>
            <w:tcBorders>
              <w:top w:val="single" w:sz="4" w:space="0" w:color="000000"/>
              <w:left w:val="single" w:sz="4" w:space="0" w:color="000000"/>
              <w:bottom w:val="single" w:sz="4" w:space="0" w:color="000000"/>
            </w:tcBorders>
            <w:shd w:val="clear" w:color="auto" w:fill="FFFFFF"/>
          </w:tcPr>
          <w:p w14:paraId="12B1E743" w14:textId="77777777" w:rsidR="00E61DDB" w:rsidRPr="00705E1B" w:rsidRDefault="00E61DDB" w:rsidP="00987911">
            <w:pPr>
              <w:tabs>
                <w:tab w:val="left" w:pos="360"/>
              </w:tabs>
              <w:jc w:val="both"/>
              <w:rPr>
                <w:b/>
                <w:color w:val="000000" w:themeColor="text1"/>
              </w:rPr>
            </w:pPr>
            <w:r w:rsidRPr="00705E1B">
              <w:rPr>
                <w:b/>
                <w:color w:val="000000" w:themeColor="text1"/>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4E01A811" w14:textId="5AE00E34" w:rsidR="00E61DDB" w:rsidRPr="00705E1B" w:rsidRDefault="00544A25" w:rsidP="00987911">
            <w:pPr>
              <w:tabs>
                <w:tab w:val="left" w:pos="360"/>
              </w:tabs>
              <w:snapToGrid w:val="0"/>
              <w:jc w:val="center"/>
              <w:rPr>
                <w:b/>
                <w:color w:val="000000" w:themeColor="text1"/>
              </w:rPr>
            </w:pPr>
            <w:r>
              <w:rPr>
                <w:b/>
                <w:color w:val="000000" w:themeColor="text1"/>
              </w:rPr>
              <w:t>86</w:t>
            </w:r>
          </w:p>
        </w:tc>
      </w:tr>
    </w:tbl>
    <w:p w14:paraId="627A925E" w14:textId="77777777" w:rsidR="005314DD" w:rsidRPr="00705E1B" w:rsidRDefault="005314DD" w:rsidP="005314DD"/>
    <w:p w14:paraId="353A1301" w14:textId="77777777" w:rsidR="004C59C4" w:rsidRPr="00705E1B" w:rsidRDefault="004C59C4" w:rsidP="004C59C4">
      <w:pPr>
        <w:numPr>
          <w:ilvl w:val="2"/>
          <w:numId w:val="3"/>
        </w:numPr>
        <w:tabs>
          <w:tab w:val="left" w:pos="360"/>
        </w:tabs>
        <w:ind w:left="0" w:firstLine="0"/>
        <w:jc w:val="both"/>
        <w:rPr>
          <w:b/>
          <w:color w:val="C00000"/>
        </w:rPr>
      </w:pPr>
      <w:r w:rsidRPr="00705E1B">
        <w:rPr>
          <w:b/>
          <w:color w:val="C00000"/>
        </w:rPr>
        <w:t xml:space="preserve">Hâkim ve Cumhuriyet Savcılarına İlişkin Bilgiler </w:t>
      </w:r>
    </w:p>
    <w:p w14:paraId="0FF7DC7E" w14:textId="77777777" w:rsidR="004C59C4" w:rsidRPr="00705E1B" w:rsidRDefault="004C59C4" w:rsidP="004C59C4"/>
    <w:tbl>
      <w:tblPr>
        <w:tblW w:w="9356" w:type="dxa"/>
        <w:tblLayout w:type="fixed"/>
        <w:tblLook w:val="0000" w:firstRow="0" w:lastRow="0" w:firstColumn="0" w:lastColumn="0" w:noHBand="0" w:noVBand="0"/>
      </w:tblPr>
      <w:tblGrid>
        <w:gridCol w:w="4678"/>
        <w:gridCol w:w="4678"/>
      </w:tblGrid>
      <w:tr w:rsidR="00E32D7B" w:rsidRPr="00705E1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Pr="00705E1B" w:rsidRDefault="00E32D7B">
            <w:pPr>
              <w:tabs>
                <w:tab w:val="left" w:pos="360"/>
              </w:tabs>
              <w:jc w:val="center"/>
            </w:pPr>
            <w:r w:rsidRPr="00705E1B">
              <w:rPr>
                <w:b/>
                <w:color w:val="FFFFFF"/>
              </w:rPr>
              <w:t>Hâkimler</w:t>
            </w:r>
          </w:p>
        </w:tc>
      </w:tr>
      <w:tr w:rsidR="00882E8E" w:rsidRPr="00705E1B"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E32D7B" w:rsidRPr="00705E1B" w:rsidRDefault="00E32D7B">
            <w:pPr>
              <w:tabs>
                <w:tab w:val="left" w:pos="360"/>
              </w:tabs>
              <w:jc w:val="both"/>
            </w:pPr>
            <w:r w:rsidRPr="00705E1B">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6EE15153" w:rsidR="00E32D7B" w:rsidRPr="00705E1B" w:rsidRDefault="00F309DD">
            <w:pPr>
              <w:tabs>
                <w:tab w:val="left" w:pos="360"/>
              </w:tabs>
              <w:snapToGrid w:val="0"/>
              <w:jc w:val="center"/>
            </w:pPr>
            <w:r>
              <w:t>9</w:t>
            </w:r>
          </w:p>
        </w:tc>
      </w:tr>
      <w:tr w:rsidR="00882E8E" w:rsidRPr="00705E1B"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E32D7B" w:rsidRPr="00705E1B" w:rsidRDefault="00E32D7B">
            <w:pPr>
              <w:tabs>
                <w:tab w:val="left" w:pos="360"/>
              </w:tabs>
              <w:jc w:val="both"/>
              <w:rPr>
                <w:b/>
              </w:rPr>
            </w:pPr>
            <w:r w:rsidRPr="00705E1B">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0D27266B" w:rsidR="00E32D7B" w:rsidRPr="00705E1B" w:rsidRDefault="00F309DD">
            <w:pPr>
              <w:tabs>
                <w:tab w:val="left" w:pos="360"/>
              </w:tabs>
              <w:snapToGrid w:val="0"/>
              <w:jc w:val="center"/>
              <w:rPr>
                <w:bCs/>
              </w:rPr>
            </w:pPr>
            <w:r>
              <w:rPr>
                <w:bCs/>
              </w:rPr>
              <w:t>4</w:t>
            </w:r>
          </w:p>
        </w:tc>
      </w:tr>
      <w:tr w:rsidR="00882E8E" w:rsidRPr="00705E1B"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E32D7B" w:rsidRPr="00705E1B" w:rsidRDefault="00E32D7B">
            <w:pPr>
              <w:tabs>
                <w:tab w:val="left" w:pos="360"/>
              </w:tabs>
              <w:jc w:val="both"/>
              <w:rPr>
                <w:b/>
              </w:rPr>
            </w:pPr>
            <w:r w:rsidRPr="00705E1B">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4F497CFF" w:rsidR="00E32D7B" w:rsidRPr="00705E1B" w:rsidRDefault="00F309DD">
            <w:pPr>
              <w:tabs>
                <w:tab w:val="left" w:pos="360"/>
              </w:tabs>
              <w:snapToGrid w:val="0"/>
              <w:jc w:val="center"/>
              <w:rPr>
                <w:b/>
              </w:rPr>
            </w:pPr>
            <w:r>
              <w:rPr>
                <w:b/>
              </w:rPr>
              <w:t>13</w:t>
            </w:r>
          </w:p>
        </w:tc>
      </w:tr>
    </w:tbl>
    <w:p w14:paraId="61759A83" w14:textId="77777777" w:rsidR="00E32D7B" w:rsidRPr="00705E1B" w:rsidRDefault="00E32D7B"/>
    <w:tbl>
      <w:tblPr>
        <w:tblW w:w="9356" w:type="dxa"/>
        <w:tblLayout w:type="fixed"/>
        <w:tblLook w:val="0000" w:firstRow="0" w:lastRow="0" w:firstColumn="0" w:lastColumn="0" w:noHBand="0" w:noVBand="0"/>
      </w:tblPr>
      <w:tblGrid>
        <w:gridCol w:w="4678"/>
        <w:gridCol w:w="4678"/>
      </w:tblGrid>
      <w:tr w:rsidR="00E61DDB" w:rsidRPr="00705E1B" w14:paraId="32ED9DD1" w14:textId="77777777" w:rsidTr="00987911">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8B21573" w14:textId="77777777" w:rsidR="00E61DDB" w:rsidRPr="00705E1B" w:rsidRDefault="00E61DDB" w:rsidP="00987911">
            <w:pPr>
              <w:tabs>
                <w:tab w:val="left" w:pos="360"/>
              </w:tabs>
              <w:jc w:val="center"/>
            </w:pPr>
            <w:r w:rsidRPr="00705E1B">
              <w:rPr>
                <w:b/>
                <w:color w:val="FFFFFF"/>
              </w:rPr>
              <w:t>Cumhuriyet Savcıları</w:t>
            </w:r>
          </w:p>
        </w:tc>
      </w:tr>
      <w:tr w:rsidR="00E61DDB" w:rsidRPr="00705E1B" w14:paraId="340B8992" w14:textId="77777777" w:rsidTr="00987911">
        <w:tc>
          <w:tcPr>
            <w:tcW w:w="4678" w:type="dxa"/>
            <w:tcBorders>
              <w:top w:val="single" w:sz="4" w:space="0" w:color="000000"/>
              <w:left w:val="single" w:sz="4" w:space="0" w:color="000000"/>
              <w:bottom w:val="single" w:sz="4" w:space="0" w:color="000000"/>
            </w:tcBorders>
            <w:shd w:val="clear" w:color="auto" w:fill="F2F2F2"/>
          </w:tcPr>
          <w:p w14:paraId="60CC27E0" w14:textId="77777777" w:rsidR="00E61DDB" w:rsidRPr="00705E1B" w:rsidRDefault="00E61DDB" w:rsidP="00987911">
            <w:pPr>
              <w:tabs>
                <w:tab w:val="left" w:pos="360"/>
              </w:tabs>
              <w:jc w:val="both"/>
              <w:rPr>
                <w:color w:val="000000" w:themeColor="text1"/>
              </w:rPr>
            </w:pPr>
            <w:r w:rsidRPr="00705E1B">
              <w:rPr>
                <w:color w:val="000000" w:themeColor="text1"/>
              </w:rP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322AB1F" w14:textId="77777777" w:rsidR="00E61DDB" w:rsidRPr="00705E1B" w:rsidRDefault="00E61DDB" w:rsidP="00987911">
            <w:pPr>
              <w:tabs>
                <w:tab w:val="left" w:pos="360"/>
              </w:tabs>
              <w:snapToGrid w:val="0"/>
              <w:jc w:val="center"/>
              <w:rPr>
                <w:color w:val="000000" w:themeColor="text1"/>
              </w:rPr>
            </w:pPr>
            <w:r w:rsidRPr="00705E1B">
              <w:rPr>
                <w:color w:val="000000" w:themeColor="text1"/>
              </w:rPr>
              <w:t>4</w:t>
            </w:r>
          </w:p>
        </w:tc>
      </w:tr>
      <w:tr w:rsidR="00E61DDB" w:rsidRPr="00705E1B" w14:paraId="6DABCA8C" w14:textId="77777777" w:rsidTr="00987911">
        <w:tc>
          <w:tcPr>
            <w:tcW w:w="4678" w:type="dxa"/>
            <w:tcBorders>
              <w:top w:val="single" w:sz="4" w:space="0" w:color="000000"/>
              <w:left w:val="single" w:sz="4" w:space="0" w:color="000000"/>
              <w:bottom w:val="single" w:sz="4" w:space="0" w:color="000000"/>
            </w:tcBorders>
            <w:shd w:val="clear" w:color="auto" w:fill="F2F2F2"/>
          </w:tcPr>
          <w:p w14:paraId="39A9808E" w14:textId="77777777" w:rsidR="00E61DDB" w:rsidRPr="00705E1B" w:rsidRDefault="00E61DDB" w:rsidP="00987911">
            <w:pPr>
              <w:tabs>
                <w:tab w:val="left" w:pos="360"/>
              </w:tabs>
              <w:jc w:val="both"/>
              <w:rPr>
                <w:b/>
                <w:color w:val="000000" w:themeColor="text1"/>
              </w:rPr>
            </w:pPr>
            <w:r w:rsidRPr="00705E1B">
              <w:rPr>
                <w:color w:val="000000" w:themeColor="text1"/>
              </w:rP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6B58B3F" w14:textId="77777777" w:rsidR="00E61DDB" w:rsidRPr="00705E1B" w:rsidRDefault="00E61DDB" w:rsidP="00987911">
            <w:pPr>
              <w:tabs>
                <w:tab w:val="left" w:pos="360"/>
              </w:tabs>
              <w:snapToGrid w:val="0"/>
              <w:jc w:val="center"/>
              <w:rPr>
                <w:bCs/>
                <w:color w:val="000000" w:themeColor="text1"/>
              </w:rPr>
            </w:pPr>
            <w:r w:rsidRPr="00705E1B">
              <w:rPr>
                <w:bCs/>
                <w:color w:val="000000" w:themeColor="text1"/>
              </w:rPr>
              <w:t>5</w:t>
            </w:r>
          </w:p>
        </w:tc>
      </w:tr>
      <w:tr w:rsidR="00E61DDB" w:rsidRPr="00705E1B" w14:paraId="50B9CE69" w14:textId="77777777" w:rsidTr="00987911">
        <w:tc>
          <w:tcPr>
            <w:tcW w:w="4678" w:type="dxa"/>
            <w:tcBorders>
              <w:left w:val="single" w:sz="4" w:space="0" w:color="000000"/>
              <w:bottom w:val="single" w:sz="4" w:space="0" w:color="000000"/>
            </w:tcBorders>
            <w:shd w:val="clear" w:color="auto" w:fill="F2F2F2"/>
          </w:tcPr>
          <w:p w14:paraId="728654D1" w14:textId="77777777" w:rsidR="00E61DDB" w:rsidRPr="00705E1B" w:rsidRDefault="00E61DDB" w:rsidP="00987911">
            <w:pPr>
              <w:tabs>
                <w:tab w:val="left" w:pos="360"/>
              </w:tabs>
              <w:jc w:val="both"/>
              <w:rPr>
                <w:b/>
                <w:color w:val="000000" w:themeColor="text1"/>
              </w:rPr>
            </w:pPr>
            <w:r w:rsidRPr="00705E1B">
              <w:rPr>
                <w:b/>
                <w:color w:val="000000" w:themeColor="text1"/>
              </w:rPr>
              <w:t>TOPLAM</w:t>
            </w:r>
          </w:p>
        </w:tc>
        <w:tc>
          <w:tcPr>
            <w:tcW w:w="4678" w:type="dxa"/>
            <w:tcBorders>
              <w:left w:val="single" w:sz="4" w:space="0" w:color="000000"/>
              <w:bottom w:val="single" w:sz="4" w:space="0" w:color="000000"/>
              <w:right w:val="single" w:sz="4" w:space="0" w:color="000000"/>
            </w:tcBorders>
            <w:shd w:val="clear" w:color="auto" w:fill="auto"/>
          </w:tcPr>
          <w:p w14:paraId="2670CEC9" w14:textId="77777777" w:rsidR="00E61DDB" w:rsidRPr="00705E1B" w:rsidRDefault="00E61DDB" w:rsidP="00987911">
            <w:pPr>
              <w:tabs>
                <w:tab w:val="left" w:pos="360"/>
              </w:tabs>
              <w:snapToGrid w:val="0"/>
              <w:jc w:val="center"/>
              <w:rPr>
                <w:b/>
                <w:color w:val="000000" w:themeColor="text1"/>
              </w:rPr>
            </w:pPr>
            <w:r w:rsidRPr="00705E1B">
              <w:rPr>
                <w:b/>
                <w:color w:val="000000" w:themeColor="text1"/>
              </w:rPr>
              <w:t>9</w:t>
            </w:r>
          </w:p>
        </w:tc>
      </w:tr>
    </w:tbl>
    <w:p w14:paraId="77B56F4D" w14:textId="77777777" w:rsidR="00E32D7B" w:rsidRPr="00705E1B" w:rsidRDefault="00E32D7B">
      <w:pPr>
        <w:rPr>
          <w:color w:val="C00000"/>
        </w:rPr>
      </w:pPr>
    </w:p>
    <w:p w14:paraId="17D3E7E2" w14:textId="1C6164F4" w:rsidR="00A06543" w:rsidRDefault="00A06543" w:rsidP="00A06543">
      <w:pPr>
        <w:pStyle w:val="Balk4"/>
        <w:ind w:left="851"/>
        <w:rPr>
          <w:i/>
          <w:iCs/>
          <w:color w:val="C00000"/>
          <w:sz w:val="24"/>
          <w:szCs w:val="24"/>
        </w:rPr>
      </w:pPr>
      <w:bookmarkStart w:id="127" w:name="__RefHeading__177_1323963809"/>
      <w:bookmarkStart w:id="128" w:name="__RefHeading__306_597354004"/>
      <w:bookmarkStart w:id="129" w:name="__RefHeading__220_1086036030"/>
      <w:bookmarkStart w:id="130" w:name="__RefHeading__165_1589488387"/>
      <w:bookmarkStart w:id="131" w:name="__RefHeading___Toc450743417"/>
      <w:bookmarkStart w:id="132" w:name="__RefHeading__742_2095565461"/>
      <w:bookmarkStart w:id="133" w:name="__RefHeading__599_796719703"/>
      <w:bookmarkStart w:id="134" w:name="_Toc455182128"/>
      <w:bookmarkStart w:id="135" w:name="_Toc92879957"/>
      <w:bookmarkStart w:id="136" w:name="_Toc94867863"/>
      <w:bookmarkStart w:id="137" w:name="_Toc121219591"/>
      <w:bookmarkEnd w:id="127"/>
      <w:bookmarkEnd w:id="128"/>
      <w:bookmarkEnd w:id="129"/>
      <w:bookmarkEnd w:id="130"/>
      <w:bookmarkEnd w:id="131"/>
      <w:bookmarkEnd w:id="132"/>
      <w:bookmarkEnd w:id="133"/>
    </w:p>
    <w:p w14:paraId="5F6AA467" w14:textId="77777777" w:rsidR="00A06543" w:rsidRPr="00A06543" w:rsidRDefault="00A06543" w:rsidP="00A06543"/>
    <w:p w14:paraId="17A62B11" w14:textId="2D2FA4D9" w:rsidR="00E32D7B" w:rsidRPr="00705E1B" w:rsidRDefault="00E32D7B" w:rsidP="00882E8E">
      <w:pPr>
        <w:pStyle w:val="Balk4"/>
        <w:numPr>
          <w:ilvl w:val="1"/>
          <w:numId w:val="5"/>
        </w:numPr>
        <w:ind w:left="0" w:firstLine="851"/>
        <w:rPr>
          <w:i/>
          <w:iCs/>
          <w:color w:val="C00000"/>
          <w:sz w:val="24"/>
          <w:szCs w:val="24"/>
        </w:rPr>
      </w:pPr>
      <w:r w:rsidRPr="00705E1B">
        <w:rPr>
          <w:color w:val="C00000"/>
          <w:sz w:val="24"/>
          <w:szCs w:val="24"/>
        </w:rPr>
        <w:lastRenderedPageBreak/>
        <w:t>MÜLHAKAT ADLİYELERİ</w:t>
      </w:r>
      <w:bookmarkEnd w:id="134"/>
      <w:bookmarkEnd w:id="135"/>
      <w:bookmarkEnd w:id="136"/>
      <w:bookmarkEnd w:id="137"/>
    </w:p>
    <w:p w14:paraId="5CCEFA39" w14:textId="77777777" w:rsidR="00E32D7B" w:rsidRPr="00705E1B" w:rsidRDefault="00E32D7B">
      <w:pPr>
        <w:tabs>
          <w:tab w:val="left" w:pos="360"/>
        </w:tabs>
        <w:jc w:val="both"/>
        <w:rPr>
          <w:b/>
          <w:i/>
          <w:iCs/>
          <w:color w:val="0000CC"/>
        </w:rPr>
      </w:pPr>
    </w:p>
    <w:p w14:paraId="55AD867F" w14:textId="77777777" w:rsidR="00263D30" w:rsidRPr="00705E1B" w:rsidRDefault="00263D30" w:rsidP="00263D30">
      <w:pPr>
        <w:pStyle w:val="Balk4"/>
        <w:numPr>
          <w:ilvl w:val="1"/>
          <w:numId w:val="5"/>
        </w:numPr>
        <w:ind w:left="0" w:firstLine="851"/>
        <w:rPr>
          <w:color w:val="C00000"/>
          <w:sz w:val="24"/>
          <w:szCs w:val="24"/>
        </w:rPr>
      </w:pPr>
      <w:bookmarkStart w:id="138" w:name="__RefHeading__179_1323963809"/>
      <w:bookmarkStart w:id="139" w:name="__RefHeading__308_597354004"/>
      <w:bookmarkStart w:id="140" w:name="__RefHeading__222_1086036030"/>
      <w:bookmarkStart w:id="141" w:name="__RefHeading__167_1589488387"/>
      <w:bookmarkStart w:id="142" w:name="__RefHeading___Toc450743418"/>
      <w:bookmarkStart w:id="143" w:name="__RefHeading__744_2095565461"/>
      <w:bookmarkStart w:id="144" w:name="__RefHeading__601_796719703"/>
      <w:bookmarkStart w:id="145" w:name="_Toc121219592"/>
      <w:bookmarkEnd w:id="138"/>
      <w:bookmarkEnd w:id="139"/>
      <w:bookmarkEnd w:id="140"/>
      <w:bookmarkEnd w:id="141"/>
      <w:bookmarkEnd w:id="142"/>
      <w:bookmarkEnd w:id="143"/>
      <w:bookmarkEnd w:id="144"/>
      <w:r w:rsidRPr="00705E1B">
        <w:rPr>
          <w:color w:val="C00000"/>
          <w:sz w:val="24"/>
          <w:szCs w:val="24"/>
        </w:rPr>
        <w:t>DİCLE ADLİYESİ</w:t>
      </w:r>
    </w:p>
    <w:p w14:paraId="7D0D8ACD" w14:textId="77777777" w:rsidR="00263D30" w:rsidRPr="00705E1B" w:rsidRDefault="00263D30" w:rsidP="00263D30">
      <w:pPr>
        <w:tabs>
          <w:tab w:val="left" w:pos="360"/>
        </w:tabs>
        <w:jc w:val="both"/>
        <w:rPr>
          <w:color w:val="C00000"/>
        </w:rPr>
      </w:pPr>
    </w:p>
    <w:p w14:paraId="0B92E46B" w14:textId="77777777" w:rsidR="00263D30" w:rsidRPr="00705E1B" w:rsidRDefault="00263D30" w:rsidP="00263D30">
      <w:pPr>
        <w:tabs>
          <w:tab w:val="left" w:pos="360"/>
        </w:tabs>
        <w:jc w:val="both"/>
        <w:rPr>
          <w:color w:val="C00000"/>
        </w:rPr>
      </w:pPr>
      <w:r w:rsidRPr="00705E1B">
        <w:rPr>
          <w:b/>
          <w:color w:val="C00000"/>
        </w:rPr>
        <w:t>Mahkemeler, Cumhuriyet Başsavcılıkları ve Adli Birimlere Göre Personelin Dağılımı</w:t>
      </w:r>
    </w:p>
    <w:p w14:paraId="1D519FC9" w14:textId="77777777" w:rsidR="00263D30" w:rsidRPr="00705E1B" w:rsidRDefault="00263D30" w:rsidP="00263D30">
      <w:pPr>
        <w:tabs>
          <w:tab w:val="left" w:pos="360"/>
        </w:tabs>
        <w:jc w:val="both"/>
      </w:pPr>
    </w:p>
    <w:p w14:paraId="5F6B9D5C" w14:textId="77777777" w:rsidR="00263D30" w:rsidRPr="00705E1B" w:rsidRDefault="00263D30" w:rsidP="00263D30">
      <w:pPr>
        <w:rPr>
          <w:color w:val="00B050"/>
        </w:rPr>
        <w:sectPr w:rsidR="00263D30" w:rsidRPr="00705E1B"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263D30" w:rsidRPr="00705E1B" w14:paraId="6E4E1F1B" w14:textId="77777777" w:rsidTr="00B610F6">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E80CD3B" w14:textId="77777777" w:rsidR="00263D30" w:rsidRPr="00705E1B" w:rsidRDefault="00263D30" w:rsidP="00B610F6">
            <w:pPr>
              <w:tabs>
                <w:tab w:val="left" w:pos="360"/>
              </w:tabs>
              <w:jc w:val="center"/>
            </w:pPr>
            <w:r w:rsidRPr="00705E1B">
              <w:rPr>
                <w:b/>
                <w:color w:val="FFFFFF"/>
              </w:rPr>
              <w:t>Mahkemelere Göre Dağılım</w:t>
            </w:r>
          </w:p>
        </w:tc>
      </w:tr>
      <w:tr w:rsidR="00263D30" w:rsidRPr="00705E1B" w14:paraId="4304F0A0" w14:textId="77777777" w:rsidTr="00B610F6">
        <w:trPr>
          <w:trHeight w:val="265"/>
        </w:trPr>
        <w:tc>
          <w:tcPr>
            <w:tcW w:w="4278" w:type="dxa"/>
            <w:tcBorders>
              <w:top w:val="single" w:sz="4" w:space="0" w:color="000000"/>
              <w:left w:val="single" w:sz="4" w:space="0" w:color="000000"/>
              <w:bottom w:val="single" w:sz="4" w:space="0" w:color="000000"/>
            </w:tcBorders>
            <w:shd w:val="clear" w:color="auto" w:fill="F2F2F2"/>
          </w:tcPr>
          <w:p w14:paraId="460C445F" w14:textId="77777777" w:rsidR="00263D30" w:rsidRPr="00705E1B" w:rsidRDefault="00263D30" w:rsidP="00B610F6">
            <w:pPr>
              <w:tabs>
                <w:tab w:val="left" w:pos="360"/>
              </w:tabs>
              <w:jc w:val="both"/>
            </w:pPr>
            <w:r w:rsidRPr="00705E1B">
              <w:t xml:space="preserve">Dicle Asliye Hukuk Mahkemeleri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5FA7CA33" w14:textId="77777777" w:rsidR="00263D30" w:rsidRPr="00705E1B" w:rsidRDefault="00263D30" w:rsidP="00B610F6">
            <w:pPr>
              <w:tabs>
                <w:tab w:val="left" w:pos="360"/>
              </w:tabs>
              <w:snapToGrid w:val="0"/>
              <w:jc w:val="center"/>
            </w:pPr>
            <w:r w:rsidRPr="00705E1B">
              <w:t>1</w:t>
            </w:r>
          </w:p>
        </w:tc>
      </w:tr>
      <w:tr w:rsidR="00263D30" w:rsidRPr="00705E1B" w14:paraId="15B90970" w14:textId="77777777" w:rsidTr="00B610F6">
        <w:trPr>
          <w:trHeight w:val="265"/>
        </w:trPr>
        <w:tc>
          <w:tcPr>
            <w:tcW w:w="4278" w:type="dxa"/>
            <w:tcBorders>
              <w:top w:val="single" w:sz="4" w:space="0" w:color="000000"/>
              <w:left w:val="single" w:sz="4" w:space="0" w:color="000000"/>
              <w:bottom w:val="single" w:sz="4" w:space="0" w:color="000000"/>
            </w:tcBorders>
            <w:shd w:val="clear" w:color="auto" w:fill="F2F2F2"/>
          </w:tcPr>
          <w:p w14:paraId="2F900BC2" w14:textId="77777777" w:rsidR="00263D30" w:rsidRPr="00705E1B" w:rsidRDefault="00263D30" w:rsidP="00B610F6">
            <w:pPr>
              <w:tabs>
                <w:tab w:val="left" w:pos="360"/>
              </w:tabs>
              <w:jc w:val="both"/>
            </w:pPr>
            <w:r w:rsidRPr="00705E1B">
              <w:t>Dicle İcra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41FDEF4" w14:textId="77777777" w:rsidR="00263D30" w:rsidRPr="00705E1B" w:rsidRDefault="00263D30" w:rsidP="00B610F6">
            <w:pPr>
              <w:tabs>
                <w:tab w:val="left" w:pos="360"/>
              </w:tabs>
              <w:snapToGrid w:val="0"/>
              <w:jc w:val="center"/>
            </w:pPr>
            <w:r w:rsidRPr="00705E1B">
              <w:t>-</w:t>
            </w:r>
          </w:p>
        </w:tc>
      </w:tr>
      <w:tr w:rsidR="00263D30" w:rsidRPr="00705E1B" w14:paraId="7B063304" w14:textId="77777777" w:rsidTr="00B610F6">
        <w:trPr>
          <w:trHeight w:val="265"/>
        </w:trPr>
        <w:tc>
          <w:tcPr>
            <w:tcW w:w="4278" w:type="dxa"/>
            <w:tcBorders>
              <w:top w:val="single" w:sz="4" w:space="0" w:color="000000"/>
              <w:left w:val="single" w:sz="4" w:space="0" w:color="000000"/>
              <w:bottom w:val="single" w:sz="4" w:space="0" w:color="000000"/>
            </w:tcBorders>
            <w:shd w:val="clear" w:color="auto" w:fill="F2F2F2"/>
          </w:tcPr>
          <w:p w14:paraId="76ABDC82" w14:textId="77777777" w:rsidR="00263D30" w:rsidRPr="00705E1B" w:rsidRDefault="00263D30" w:rsidP="00B610F6">
            <w:pPr>
              <w:tabs>
                <w:tab w:val="left" w:pos="360"/>
              </w:tabs>
              <w:jc w:val="both"/>
            </w:pPr>
            <w:r w:rsidRPr="00705E1B">
              <w:t>Dicle 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3A376ABA" w14:textId="77777777" w:rsidR="00263D30" w:rsidRPr="00705E1B" w:rsidRDefault="00263D30" w:rsidP="00B610F6">
            <w:pPr>
              <w:tabs>
                <w:tab w:val="left" w:pos="360"/>
              </w:tabs>
              <w:snapToGrid w:val="0"/>
              <w:jc w:val="center"/>
            </w:pPr>
            <w:r w:rsidRPr="00705E1B">
              <w:t>1</w:t>
            </w:r>
          </w:p>
        </w:tc>
      </w:tr>
      <w:tr w:rsidR="00263D30" w:rsidRPr="00705E1B" w14:paraId="0DE415B0" w14:textId="77777777" w:rsidTr="00B610F6">
        <w:trPr>
          <w:trHeight w:val="265"/>
        </w:trPr>
        <w:tc>
          <w:tcPr>
            <w:tcW w:w="4278" w:type="dxa"/>
            <w:tcBorders>
              <w:top w:val="single" w:sz="4" w:space="0" w:color="000000"/>
              <w:left w:val="single" w:sz="4" w:space="0" w:color="000000"/>
              <w:bottom w:val="single" w:sz="4" w:space="0" w:color="000000"/>
            </w:tcBorders>
            <w:shd w:val="clear" w:color="auto" w:fill="F2F2F2"/>
          </w:tcPr>
          <w:p w14:paraId="37E00B4D" w14:textId="77777777" w:rsidR="00263D30" w:rsidRPr="00705E1B" w:rsidRDefault="00263D30" w:rsidP="00B610F6">
            <w:pPr>
              <w:tabs>
                <w:tab w:val="left" w:pos="360"/>
              </w:tabs>
              <w:jc w:val="both"/>
            </w:pPr>
            <w:r w:rsidRPr="00705E1B">
              <w:t>Dicle 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291E63B6" w14:textId="77777777" w:rsidR="00263D30" w:rsidRPr="00705E1B" w:rsidRDefault="00263D30" w:rsidP="00B610F6">
            <w:pPr>
              <w:tabs>
                <w:tab w:val="left" w:pos="360"/>
              </w:tabs>
              <w:snapToGrid w:val="0"/>
              <w:jc w:val="center"/>
            </w:pPr>
            <w:r w:rsidRPr="00705E1B">
              <w:t>-</w:t>
            </w:r>
          </w:p>
        </w:tc>
      </w:tr>
      <w:tr w:rsidR="00263D30" w:rsidRPr="00705E1B" w14:paraId="7D6EC2F0" w14:textId="77777777" w:rsidTr="00B610F6">
        <w:trPr>
          <w:trHeight w:val="265"/>
        </w:trPr>
        <w:tc>
          <w:tcPr>
            <w:tcW w:w="4278" w:type="dxa"/>
            <w:tcBorders>
              <w:top w:val="single" w:sz="4" w:space="0" w:color="000000"/>
              <w:left w:val="single" w:sz="4" w:space="0" w:color="000000"/>
              <w:bottom w:val="single" w:sz="4" w:space="0" w:color="000000"/>
            </w:tcBorders>
            <w:shd w:val="clear" w:color="auto" w:fill="F2F2F2"/>
          </w:tcPr>
          <w:p w14:paraId="0220A8E1" w14:textId="77777777" w:rsidR="00263D30" w:rsidRPr="00705E1B" w:rsidRDefault="00263D30" w:rsidP="00B610F6">
            <w:pPr>
              <w:tabs>
                <w:tab w:val="left" w:pos="360"/>
              </w:tabs>
              <w:jc w:val="both"/>
            </w:pPr>
            <w:r w:rsidRPr="00705E1B">
              <w:t>Dicle İcra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39FB6C19" w14:textId="77777777" w:rsidR="00263D30" w:rsidRPr="00705E1B" w:rsidRDefault="00263D30" w:rsidP="00B610F6">
            <w:pPr>
              <w:tabs>
                <w:tab w:val="left" w:pos="360"/>
              </w:tabs>
              <w:snapToGrid w:val="0"/>
              <w:jc w:val="center"/>
            </w:pPr>
            <w:r w:rsidRPr="00705E1B">
              <w:t>-</w:t>
            </w:r>
          </w:p>
        </w:tc>
      </w:tr>
      <w:tr w:rsidR="00263D30" w:rsidRPr="00705E1B" w14:paraId="151C6FDA" w14:textId="77777777" w:rsidTr="00B610F6">
        <w:trPr>
          <w:trHeight w:val="265"/>
        </w:trPr>
        <w:tc>
          <w:tcPr>
            <w:tcW w:w="4278" w:type="dxa"/>
            <w:tcBorders>
              <w:top w:val="single" w:sz="4" w:space="0" w:color="000000"/>
              <w:left w:val="single" w:sz="4" w:space="0" w:color="000000"/>
              <w:bottom w:val="single" w:sz="4" w:space="0" w:color="000000"/>
            </w:tcBorders>
            <w:shd w:val="clear" w:color="auto" w:fill="FFFFFF"/>
          </w:tcPr>
          <w:p w14:paraId="1D396973" w14:textId="77777777" w:rsidR="00263D30" w:rsidRPr="00705E1B" w:rsidRDefault="00263D30" w:rsidP="00B610F6">
            <w:pPr>
              <w:tabs>
                <w:tab w:val="left" w:pos="360"/>
              </w:tabs>
              <w:jc w:val="both"/>
            </w:pPr>
            <w:r w:rsidRPr="00705E1B">
              <w:t>Dicle Sulh Ceza Hakimliği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E8F28C9" w14:textId="77777777" w:rsidR="00263D30" w:rsidRPr="00705E1B" w:rsidRDefault="00263D30" w:rsidP="00B610F6">
            <w:pPr>
              <w:tabs>
                <w:tab w:val="left" w:pos="360"/>
              </w:tabs>
              <w:snapToGrid w:val="0"/>
              <w:jc w:val="center"/>
            </w:pPr>
            <w:r w:rsidRPr="00705E1B">
              <w:t>-</w:t>
            </w:r>
          </w:p>
        </w:tc>
      </w:tr>
      <w:tr w:rsidR="00263D30" w:rsidRPr="00705E1B" w14:paraId="1D108205" w14:textId="77777777" w:rsidTr="00B610F6">
        <w:trPr>
          <w:trHeight w:val="265"/>
        </w:trPr>
        <w:tc>
          <w:tcPr>
            <w:tcW w:w="4278" w:type="dxa"/>
            <w:tcBorders>
              <w:top w:val="single" w:sz="4" w:space="0" w:color="000000"/>
              <w:left w:val="single" w:sz="4" w:space="0" w:color="000000"/>
              <w:bottom w:val="single" w:sz="4" w:space="0" w:color="000000"/>
            </w:tcBorders>
            <w:shd w:val="clear" w:color="auto" w:fill="FFFFFF"/>
          </w:tcPr>
          <w:p w14:paraId="7EFBC6F2" w14:textId="77777777" w:rsidR="00263D30" w:rsidRPr="00705E1B" w:rsidRDefault="00263D30" w:rsidP="00B610F6">
            <w:pPr>
              <w:tabs>
                <w:tab w:val="left" w:pos="360"/>
              </w:tabs>
              <w:jc w:val="both"/>
              <w:rPr>
                <w:b/>
              </w:rPr>
            </w:pPr>
            <w:r w:rsidRPr="00705E1B">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C0C406E" w14:textId="77777777" w:rsidR="00263D30" w:rsidRPr="00705E1B" w:rsidRDefault="00263D30" w:rsidP="00B610F6">
            <w:pPr>
              <w:tabs>
                <w:tab w:val="left" w:pos="360"/>
              </w:tabs>
              <w:snapToGrid w:val="0"/>
              <w:jc w:val="center"/>
              <w:rPr>
                <w:b/>
              </w:rPr>
            </w:pPr>
            <w:r w:rsidRPr="00705E1B">
              <w:rPr>
                <w:b/>
              </w:rPr>
              <w:t>2</w:t>
            </w:r>
          </w:p>
        </w:tc>
      </w:tr>
    </w:tbl>
    <w:p w14:paraId="1D58CD4A" w14:textId="77777777" w:rsidR="00263D30" w:rsidRPr="00705E1B" w:rsidRDefault="00263D30" w:rsidP="00263D30">
      <w:pPr>
        <w:tabs>
          <w:tab w:val="left" w:pos="360"/>
        </w:tabs>
        <w:jc w:val="both"/>
      </w:pPr>
    </w:p>
    <w:tbl>
      <w:tblPr>
        <w:tblW w:w="9072" w:type="dxa"/>
        <w:tblLayout w:type="fixed"/>
        <w:tblLook w:val="0000" w:firstRow="0" w:lastRow="0" w:firstColumn="0" w:lastColumn="0" w:noHBand="0" w:noVBand="0"/>
      </w:tblPr>
      <w:tblGrid>
        <w:gridCol w:w="4287"/>
        <w:gridCol w:w="4785"/>
      </w:tblGrid>
      <w:tr w:rsidR="00263D30" w:rsidRPr="00705E1B" w14:paraId="09CC9B14" w14:textId="77777777" w:rsidTr="00B610F6">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2C850B1" w14:textId="77777777" w:rsidR="00263D30" w:rsidRPr="00705E1B" w:rsidRDefault="00263D30" w:rsidP="00B610F6">
            <w:pPr>
              <w:tabs>
                <w:tab w:val="left" w:pos="360"/>
              </w:tabs>
              <w:jc w:val="center"/>
            </w:pPr>
            <w:r w:rsidRPr="00705E1B">
              <w:rPr>
                <w:b/>
                <w:color w:val="FFFFFF"/>
              </w:rPr>
              <w:t>Cumhuriyet Başsavcılığına Göre Dağılım</w:t>
            </w:r>
          </w:p>
        </w:tc>
      </w:tr>
      <w:tr w:rsidR="00263D30" w:rsidRPr="00705E1B" w14:paraId="3E43107D" w14:textId="77777777" w:rsidTr="00B610F6">
        <w:tc>
          <w:tcPr>
            <w:tcW w:w="4287" w:type="dxa"/>
            <w:tcBorders>
              <w:top w:val="single" w:sz="4" w:space="0" w:color="000000"/>
              <w:left w:val="single" w:sz="4" w:space="0" w:color="000000"/>
              <w:bottom w:val="single" w:sz="4" w:space="0" w:color="000000"/>
            </w:tcBorders>
            <w:shd w:val="clear" w:color="auto" w:fill="auto"/>
          </w:tcPr>
          <w:p w14:paraId="0965FCA6" w14:textId="77777777" w:rsidR="00263D30" w:rsidRPr="00705E1B" w:rsidRDefault="00263D30" w:rsidP="00B610F6">
            <w:pPr>
              <w:tabs>
                <w:tab w:val="left" w:pos="360"/>
              </w:tabs>
            </w:pPr>
            <w:r w:rsidRPr="00705E1B">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89A307E" w14:textId="77777777" w:rsidR="00263D30" w:rsidRPr="00705E1B" w:rsidRDefault="00263D30" w:rsidP="00B610F6">
            <w:pPr>
              <w:tabs>
                <w:tab w:val="left" w:pos="360"/>
              </w:tabs>
              <w:snapToGrid w:val="0"/>
              <w:jc w:val="center"/>
            </w:pPr>
            <w:r w:rsidRPr="00705E1B">
              <w:t>1</w:t>
            </w:r>
          </w:p>
        </w:tc>
      </w:tr>
      <w:tr w:rsidR="00263D30" w:rsidRPr="00705E1B" w14:paraId="2C0D5444" w14:textId="77777777" w:rsidTr="00B610F6">
        <w:tc>
          <w:tcPr>
            <w:tcW w:w="4287" w:type="dxa"/>
            <w:tcBorders>
              <w:top w:val="single" w:sz="4" w:space="0" w:color="000000"/>
              <w:left w:val="single" w:sz="4" w:space="0" w:color="000000"/>
              <w:bottom w:val="single" w:sz="4" w:space="0" w:color="000000"/>
            </w:tcBorders>
            <w:shd w:val="clear" w:color="auto" w:fill="F2F2F2"/>
          </w:tcPr>
          <w:p w14:paraId="2DDC6686" w14:textId="77777777" w:rsidR="00263D30" w:rsidRPr="00705E1B" w:rsidRDefault="00263D30" w:rsidP="00B610F6">
            <w:pPr>
              <w:tabs>
                <w:tab w:val="left" w:pos="360"/>
              </w:tabs>
            </w:pPr>
            <w:proofErr w:type="spellStart"/>
            <w:r w:rsidRPr="00705E1B">
              <w:t>İlamat</w:t>
            </w:r>
            <w:proofErr w:type="spellEnd"/>
            <w:r w:rsidRPr="00705E1B">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B55F7B8" w14:textId="77777777" w:rsidR="00263D30" w:rsidRPr="00705E1B" w:rsidRDefault="00263D30" w:rsidP="00B610F6">
            <w:pPr>
              <w:tabs>
                <w:tab w:val="left" w:pos="360"/>
              </w:tabs>
              <w:snapToGrid w:val="0"/>
              <w:jc w:val="center"/>
            </w:pPr>
            <w:r w:rsidRPr="00705E1B">
              <w:t>1</w:t>
            </w:r>
          </w:p>
        </w:tc>
      </w:tr>
      <w:tr w:rsidR="00263D30" w:rsidRPr="00705E1B" w14:paraId="6997F671" w14:textId="77777777" w:rsidTr="00B610F6">
        <w:tc>
          <w:tcPr>
            <w:tcW w:w="4287" w:type="dxa"/>
            <w:tcBorders>
              <w:top w:val="single" w:sz="4" w:space="0" w:color="000000"/>
              <w:left w:val="single" w:sz="4" w:space="0" w:color="000000"/>
              <w:bottom w:val="single" w:sz="4" w:space="0" w:color="000000"/>
            </w:tcBorders>
            <w:shd w:val="clear" w:color="auto" w:fill="auto"/>
          </w:tcPr>
          <w:p w14:paraId="16668973" w14:textId="77777777" w:rsidR="00263D30" w:rsidRPr="00705E1B" w:rsidRDefault="00263D30" w:rsidP="00B610F6">
            <w:pPr>
              <w:tabs>
                <w:tab w:val="left" w:pos="360"/>
              </w:tabs>
            </w:pPr>
            <w:r w:rsidRPr="00705E1B">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6B3C4F6" w14:textId="77777777" w:rsidR="00263D30" w:rsidRPr="00705E1B" w:rsidRDefault="00263D30" w:rsidP="00B610F6">
            <w:pPr>
              <w:tabs>
                <w:tab w:val="left" w:pos="360"/>
              </w:tabs>
              <w:snapToGrid w:val="0"/>
              <w:jc w:val="center"/>
            </w:pPr>
            <w:r w:rsidRPr="00705E1B">
              <w:t>-</w:t>
            </w:r>
          </w:p>
        </w:tc>
      </w:tr>
      <w:tr w:rsidR="00263D30" w:rsidRPr="00705E1B" w14:paraId="4B92A3F1" w14:textId="77777777" w:rsidTr="00B610F6">
        <w:tc>
          <w:tcPr>
            <w:tcW w:w="4287" w:type="dxa"/>
            <w:tcBorders>
              <w:top w:val="single" w:sz="4" w:space="0" w:color="000000"/>
              <w:left w:val="single" w:sz="4" w:space="0" w:color="000000"/>
              <w:bottom w:val="single" w:sz="4" w:space="0" w:color="000000"/>
            </w:tcBorders>
            <w:shd w:val="clear" w:color="auto" w:fill="auto"/>
          </w:tcPr>
          <w:p w14:paraId="05D64E9B" w14:textId="77777777" w:rsidR="00263D30" w:rsidRPr="00705E1B" w:rsidRDefault="00263D30" w:rsidP="00B610F6">
            <w:pPr>
              <w:tabs>
                <w:tab w:val="left" w:pos="360"/>
              </w:tabs>
              <w:rPr>
                <w:b/>
              </w:rPr>
            </w:pPr>
            <w:r w:rsidRPr="00705E1B">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9245F6" w14:textId="77777777" w:rsidR="00263D30" w:rsidRPr="00705E1B" w:rsidRDefault="00263D30" w:rsidP="00B610F6">
            <w:pPr>
              <w:tabs>
                <w:tab w:val="left" w:pos="360"/>
              </w:tabs>
              <w:snapToGrid w:val="0"/>
              <w:jc w:val="center"/>
              <w:rPr>
                <w:b/>
              </w:rPr>
            </w:pPr>
            <w:r w:rsidRPr="00705E1B">
              <w:rPr>
                <w:b/>
              </w:rPr>
              <w:t>2</w:t>
            </w:r>
          </w:p>
        </w:tc>
      </w:tr>
    </w:tbl>
    <w:p w14:paraId="53A82985" w14:textId="77777777" w:rsidR="00263D30" w:rsidRPr="00705E1B" w:rsidRDefault="00263D30" w:rsidP="00263D30">
      <w:pPr>
        <w:sectPr w:rsidR="00263D30" w:rsidRPr="00705E1B" w:rsidSect="00555070">
          <w:type w:val="continuous"/>
          <w:pgSz w:w="11906" w:h="16838"/>
          <w:pgMar w:top="1417" w:right="1417" w:bottom="1417" w:left="1417" w:header="708" w:footer="708" w:gutter="0"/>
          <w:cols w:space="708"/>
          <w:docGrid w:linePitch="360"/>
        </w:sectPr>
      </w:pPr>
    </w:p>
    <w:p w14:paraId="754DAC67" w14:textId="77777777" w:rsidR="00263D30" w:rsidRPr="00705E1B" w:rsidRDefault="00263D30" w:rsidP="00263D30">
      <w:pPr>
        <w:rPr>
          <w:b/>
          <w:color w:val="FFFFFF"/>
        </w:rPr>
        <w:sectPr w:rsidR="00263D30" w:rsidRPr="00705E1B" w:rsidSect="00555070">
          <w:type w:val="continuous"/>
          <w:pgSz w:w="11906" w:h="16838"/>
          <w:pgMar w:top="1417" w:right="1417" w:bottom="1417" w:left="1417" w:header="708" w:footer="708" w:gutter="0"/>
          <w:cols w:space="708"/>
          <w:docGrid w:linePitch="360"/>
        </w:sectPr>
      </w:pPr>
    </w:p>
    <w:p w14:paraId="3FDBEA7F" w14:textId="77777777" w:rsidR="00263D30" w:rsidRPr="00705E1B" w:rsidRDefault="00263D30" w:rsidP="00263D30">
      <w:pPr>
        <w:sectPr w:rsidR="00263D30" w:rsidRPr="00705E1B"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263D30" w:rsidRPr="00705E1B" w14:paraId="46F5BB5B" w14:textId="77777777" w:rsidTr="00B610F6">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2BFE65F" w14:textId="77777777" w:rsidR="00263D30" w:rsidRPr="00705E1B" w:rsidRDefault="00263D30" w:rsidP="00B610F6">
            <w:pPr>
              <w:tabs>
                <w:tab w:val="left" w:pos="360"/>
              </w:tabs>
              <w:jc w:val="center"/>
              <w:rPr>
                <w:color w:val="00B050"/>
              </w:rPr>
            </w:pPr>
            <w:r w:rsidRPr="00705E1B">
              <w:rPr>
                <w:b/>
                <w:color w:val="FFFFFF" w:themeColor="background1"/>
              </w:rPr>
              <w:t>Diğer Birimlere Göre Dağılım</w:t>
            </w:r>
          </w:p>
        </w:tc>
      </w:tr>
      <w:tr w:rsidR="00263D30" w:rsidRPr="00705E1B" w14:paraId="209EC364" w14:textId="77777777" w:rsidTr="00B610F6">
        <w:tc>
          <w:tcPr>
            <w:tcW w:w="4475" w:type="dxa"/>
            <w:tcBorders>
              <w:top w:val="single" w:sz="4" w:space="0" w:color="000000"/>
              <w:left w:val="single" w:sz="4" w:space="0" w:color="000000"/>
              <w:bottom w:val="single" w:sz="4" w:space="0" w:color="000000"/>
            </w:tcBorders>
            <w:shd w:val="clear" w:color="auto" w:fill="auto"/>
          </w:tcPr>
          <w:p w14:paraId="5C215AD0" w14:textId="77777777" w:rsidR="00263D30" w:rsidRPr="00705E1B" w:rsidRDefault="00263D30" w:rsidP="00B610F6">
            <w:pPr>
              <w:tabs>
                <w:tab w:val="left" w:pos="360"/>
              </w:tabs>
            </w:pPr>
            <w:r w:rsidRPr="00705E1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6A5C5B7" w14:textId="77777777" w:rsidR="00263D30" w:rsidRPr="00705E1B" w:rsidRDefault="00263D30" w:rsidP="00B610F6">
            <w:pPr>
              <w:tabs>
                <w:tab w:val="left" w:pos="360"/>
              </w:tabs>
              <w:snapToGrid w:val="0"/>
              <w:jc w:val="center"/>
            </w:pPr>
            <w:r w:rsidRPr="00705E1B">
              <w:t>-</w:t>
            </w:r>
          </w:p>
        </w:tc>
      </w:tr>
      <w:tr w:rsidR="00263D30" w:rsidRPr="00705E1B" w14:paraId="74CA2A43" w14:textId="77777777" w:rsidTr="00B610F6">
        <w:tc>
          <w:tcPr>
            <w:tcW w:w="4475" w:type="dxa"/>
            <w:tcBorders>
              <w:top w:val="single" w:sz="4" w:space="0" w:color="000000"/>
              <w:left w:val="single" w:sz="4" w:space="0" w:color="000000"/>
              <w:bottom w:val="single" w:sz="4" w:space="0" w:color="000000"/>
            </w:tcBorders>
            <w:shd w:val="clear" w:color="auto" w:fill="auto"/>
          </w:tcPr>
          <w:p w14:paraId="05BA98DE" w14:textId="77777777" w:rsidR="00263D30" w:rsidRPr="00705E1B" w:rsidRDefault="00263D30" w:rsidP="00B610F6">
            <w:pPr>
              <w:tabs>
                <w:tab w:val="left" w:pos="360"/>
              </w:tabs>
            </w:pPr>
            <w:r w:rsidRPr="00705E1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2871F57" w14:textId="77777777" w:rsidR="00263D30" w:rsidRPr="00705E1B" w:rsidRDefault="00263D30" w:rsidP="00B610F6">
            <w:pPr>
              <w:tabs>
                <w:tab w:val="left" w:pos="360"/>
              </w:tabs>
              <w:snapToGrid w:val="0"/>
              <w:jc w:val="center"/>
            </w:pPr>
            <w:r w:rsidRPr="00705E1B">
              <w:t>-</w:t>
            </w:r>
          </w:p>
        </w:tc>
      </w:tr>
      <w:tr w:rsidR="00263D30" w:rsidRPr="00705E1B" w14:paraId="3C55E60A" w14:textId="77777777" w:rsidTr="00B610F6">
        <w:tc>
          <w:tcPr>
            <w:tcW w:w="4475" w:type="dxa"/>
            <w:tcBorders>
              <w:top w:val="single" w:sz="4" w:space="0" w:color="000000"/>
              <w:left w:val="single" w:sz="4" w:space="0" w:color="000000"/>
              <w:bottom w:val="single" w:sz="4" w:space="0" w:color="000000"/>
            </w:tcBorders>
            <w:shd w:val="clear" w:color="auto" w:fill="auto"/>
          </w:tcPr>
          <w:p w14:paraId="0AC44E7E" w14:textId="77777777" w:rsidR="00263D30" w:rsidRPr="00705E1B" w:rsidRDefault="00263D30" w:rsidP="00B610F6">
            <w:pPr>
              <w:tabs>
                <w:tab w:val="left" w:pos="360"/>
              </w:tabs>
            </w:pPr>
            <w:r w:rsidRPr="00705E1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803FEE2" w14:textId="77777777" w:rsidR="00263D30" w:rsidRPr="00705E1B" w:rsidRDefault="00263D30" w:rsidP="00B610F6">
            <w:pPr>
              <w:tabs>
                <w:tab w:val="left" w:pos="360"/>
              </w:tabs>
              <w:snapToGrid w:val="0"/>
              <w:jc w:val="center"/>
            </w:pPr>
            <w:r w:rsidRPr="00705E1B">
              <w:t>2</w:t>
            </w:r>
          </w:p>
        </w:tc>
      </w:tr>
      <w:tr w:rsidR="00263D30" w:rsidRPr="00705E1B" w14:paraId="2FCA88A0" w14:textId="77777777" w:rsidTr="00B610F6">
        <w:tc>
          <w:tcPr>
            <w:tcW w:w="4475" w:type="dxa"/>
            <w:tcBorders>
              <w:top w:val="single" w:sz="4" w:space="0" w:color="000000"/>
              <w:left w:val="single" w:sz="4" w:space="0" w:color="000000"/>
              <w:bottom w:val="single" w:sz="4" w:space="0" w:color="000000"/>
            </w:tcBorders>
            <w:shd w:val="clear" w:color="auto" w:fill="auto"/>
          </w:tcPr>
          <w:p w14:paraId="4666E17A" w14:textId="77777777" w:rsidR="00263D30" w:rsidRPr="00705E1B" w:rsidRDefault="00263D30" w:rsidP="00B610F6">
            <w:pPr>
              <w:tabs>
                <w:tab w:val="left" w:pos="360"/>
              </w:tabs>
            </w:pPr>
            <w:r w:rsidRPr="00705E1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3E4E8F9" w14:textId="77777777" w:rsidR="00263D30" w:rsidRPr="00705E1B" w:rsidRDefault="00263D30" w:rsidP="00B610F6">
            <w:pPr>
              <w:tabs>
                <w:tab w:val="left" w:pos="360"/>
              </w:tabs>
              <w:snapToGrid w:val="0"/>
              <w:jc w:val="center"/>
            </w:pPr>
            <w:r w:rsidRPr="00705E1B">
              <w:t>-</w:t>
            </w:r>
          </w:p>
        </w:tc>
      </w:tr>
      <w:tr w:rsidR="00263D30" w:rsidRPr="00705E1B" w14:paraId="782C9D65" w14:textId="77777777" w:rsidTr="00B610F6">
        <w:tc>
          <w:tcPr>
            <w:tcW w:w="4475" w:type="dxa"/>
            <w:tcBorders>
              <w:top w:val="single" w:sz="4" w:space="0" w:color="000000"/>
              <w:left w:val="single" w:sz="4" w:space="0" w:color="000000"/>
              <w:bottom w:val="single" w:sz="4" w:space="0" w:color="000000"/>
            </w:tcBorders>
            <w:shd w:val="clear" w:color="auto" w:fill="auto"/>
          </w:tcPr>
          <w:p w14:paraId="07E838D2" w14:textId="77777777" w:rsidR="00263D30" w:rsidRPr="00705E1B" w:rsidRDefault="00263D30" w:rsidP="00B610F6">
            <w:pPr>
              <w:tabs>
                <w:tab w:val="left" w:pos="360"/>
              </w:tabs>
            </w:pPr>
            <w:r w:rsidRPr="00705E1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2D889D5" w14:textId="77777777" w:rsidR="00263D30" w:rsidRPr="00705E1B" w:rsidRDefault="00263D30" w:rsidP="00B610F6">
            <w:pPr>
              <w:tabs>
                <w:tab w:val="left" w:pos="360"/>
              </w:tabs>
              <w:snapToGrid w:val="0"/>
              <w:jc w:val="center"/>
            </w:pPr>
            <w:r w:rsidRPr="00705E1B">
              <w:t>-</w:t>
            </w:r>
          </w:p>
        </w:tc>
      </w:tr>
      <w:tr w:rsidR="00263D30" w:rsidRPr="00705E1B" w14:paraId="41C92C5D" w14:textId="77777777" w:rsidTr="00B610F6">
        <w:tc>
          <w:tcPr>
            <w:tcW w:w="4475" w:type="dxa"/>
            <w:tcBorders>
              <w:top w:val="single" w:sz="4" w:space="0" w:color="000000"/>
              <w:left w:val="single" w:sz="4" w:space="0" w:color="000000"/>
              <w:bottom w:val="single" w:sz="4" w:space="0" w:color="000000"/>
            </w:tcBorders>
            <w:shd w:val="clear" w:color="auto" w:fill="auto"/>
          </w:tcPr>
          <w:p w14:paraId="629F36FB" w14:textId="77777777" w:rsidR="00263D30" w:rsidRPr="00705E1B" w:rsidRDefault="00263D30" w:rsidP="00B610F6">
            <w:pPr>
              <w:tabs>
                <w:tab w:val="left" w:pos="360"/>
              </w:tabs>
            </w:pPr>
            <w:r w:rsidRPr="00705E1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10D2ECD" w14:textId="77777777" w:rsidR="00263D30" w:rsidRPr="00705E1B" w:rsidRDefault="00263D30" w:rsidP="00B610F6">
            <w:pPr>
              <w:tabs>
                <w:tab w:val="left" w:pos="360"/>
              </w:tabs>
              <w:snapToGrid w:val="0"/>
              <w:jc w:val="center"/>
            </w:pPr>
            <w:r w:rsidRPr="00705E1B">
              <w:t>-</w:t>
            </w:r>
          </w:p>
        </w:tc>
      </w:tr>
      <w:tr w:rsidR="00263D30" w:rsidRPr="00705E1B" w14:paraId="6B594987" w14:textId="77777777" w:rsidTr="00B610F6">
        <w:tc>
          <w:tcPr>
            <w:tcW w:w="4475" w:type="dxa"/>
            <w:tcBorders>
              <w:top w:val="single" w:sz="4" w:space="0" w:color="000000"/>
              <w:left w:val="single" w:sz="4" w:space="0" w:color="000000"/>
              <w:bottom w:val="single" w:sz="4" w:space="0" w:color="000000"/>
            </w:tcBorders>
            <w:shd w:val="clear" w:color="auto" w:fill="auto"/>
          </w:tcPr>
          <w:p w14:paraId="5DB7C6F9" w14:textId="77777777" w:rsidR="00263D30" w:rsidRPr="00705E1B" w:rsidRDefault="00263D30" w:rsidP="00B610F6">
            <w:pPr>
              <w:tabs>
                <w:tab w:val="left" w:pos="360"/>
              </w:tabs>
            </w:pPr>
            <w:r w:rsidRPr="00705E1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E591A77" w14:textId="77777777" w:rsidR="00263D30" w:rsidRPr="00705E1B" w:rsidRDefault="00263D30" w:rsidP="00B610F6">
            <w:pPr>
              <w:tabs>
                <w:tab w:val="left" w:pos="360"/>
              </w:tabs>
              <w:snapToGrid w:val="0"/>
              <w:jc w:val="center"/>
            </w:pPr>
            <w:r w:rsidRPr="00705E1B">
              <w:t>-</w:t>
            </w:r>
          </w:p>
        </w:tc>
      </w:tr>
      <w:tr w:rsidR="00263D30" w:rsidRPr="00705E1B" w14:paraId="0DD96836" w14:textId="77777777" w:rsidTr="00B610F6">
        <w:tc>
          <w:tcPr>
            <w:tcW w:w="4475" w:type="dxa"/>
            <w:tcBorders>
              <w:top w:val="single" w:sz="4" w:space="0" w:color="000000"/>
              <w:left w:val="single" w:sz="4" w:space="0" w:color="000000"/>
              <w:bottom w:val="single" w:sz="4" w:space="0" w:color="000000"/>
            </w:tcBorders>
            <w:shd w:val="clear" w:color="auto" w:fill="auto"/>
          </w:tcPr>
          <w:p w14:paraId="5B66BB73" w14:textId="77777777" w:rsidR="00263D30" w:rsidRPr="00705E1B" w:rsidRDefault="00263D30" w:rsidP="00B610F6">
            <w:pPr>
              <w:tabs>
                <w:tab w:val="left" w:pos="360"/>
              </w:tabs>
            </w:pPr>
            <w:r w:rsidRPr="00705E1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F320AEA" w14:textId="77777777" w:rsidR="00263D30" w:rsidRPr="00705E1B" w:rsidRDefault="00263D30" w:rsidP="00B610F6">
            <w:pPr>
              <w:tabs>
                <w:tab w:val="left" w:pos="360"/>
              </w:tabs>
              <w:snapToGrid w:val="0"/>
              <w:jc w:val="center"/>
            </w:pPr>
            <w:r w:rsidRPr="00705E1B">
              <w:t>-</w:t>
            </w:r>
          </w:p>
        </w:tc>
      </w:tr>
      <w:tr w:rsidR="00263D30" w:rsidRPr="00705E1B" w14:paraId="078C50B0" w14:textId="77777777" w:rsidTr="00B610F6">
        <w:tc>
          <w:tcPr>
            <w:tcW w:w="4475" w:type="dxa"/>
            <w:tcBorders>
              <w:top w:val="single" w:sz="4" w:space="0" w:color="000000"/>
              <w:left w:val="single" w:sz="4" w:space="0" w:color="000000"/>
              <w:bottom w:val="single" w:sz="4" w:space="0" w:color="000000"/>
            </w:tcBorders>
            <w:shd w:val="clear" w:color="auto" w:fill="auto"/>
          </w:tcPr>
          <w:p w14:paraId="687F91BE" w14:textId="77777777" w:rsidR="00263D30" w:rsidRPr="00705E1B" w:rsidRDefault="00263D30" w:rsidP="00B610F6">
            <w:pPr>
              <w:tabs>
                <w:tab w:val="left" w:pos="360"/>
              </w:tabs>
              <w:rPr>
                <w:b/>
              </w:rPr>
            </w:pPr>
            <w:r w:rsidRPr="00705E1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10713B9" w14:textId="77777777" w:rsidR="00263D30" w:rsidRPr="00705E1B" w:rsidRDefault="00263D30" w:rsidP="00B610F6">
            <w:pPr>
              <w:tabs>
                <w:tab w:val="left" w:pos="360"/>
              </w:tabs>
              <w:snapToGrid w:val="0"/>
              <w:jc w:val="center"/>
              <w:rPr>
                <w:b/>
              </w:rPr>
            </w:pPr>
            <w:r w:rsidRPr="00705E1B">
              <w:rPr>
                <w:b/>
              </w:rPr>
              <w:t>2</w:t>
            </w:r>
          </w:p>
        </w:tc>
      </w:tr>
    </w:tbl>
    <w:p w14:paraId="2D00376C" w14:textId="77777777" w:rsidR="00263D30" w:rsidRPr="00705E1B" w:rsidRDefault="00263D30" w:rsidP="00263D30">
      <w:pPr>
        <w:sectPr w:rsidR="00263D30" w:rsidRPr="00705E1B" w:rsidSect="00555070">
          <w:type w:val="continuous"/>
          <w:pgSz w:w="11906" w:h="16838"/>
          <w:pgMar w:top="1417" w:right="1417" w:bottom="1417" w:left="1417" w:header="708" w:footer="708" w:gutter="0"/>
          <w:cols w:space="708"/>
          <w:docGrid w:linePitch="360"/>
        </w:sectPr>
      </w:pPr>
    </w:p>
    <w:p w14:paraId="48554A0E" w14:textId="26F38427" w:rsidR="00263D30" w:rsidRPr="00705E1B" w:rsidRDefault="00263D30" w:rsidP="00263D30">
      <w:pPr>
        <w:jc w:val="both"/>
        <w:rPr>
          <w:b/>
        </w:rPr>
      </w:pPr>
    </w:p>
    <w:p w14:paraId="0B06E111" w14:textId="77777777" w:rsidR="00263D30" w:rsidRPr="00705E1B" w:rsidRDefault="00263D30" w:rsidP="00263D30">
      <w:pPr>
        <w:pageBreakBefore/>
        <w:numPr>
          <w:ilvl w:val="2"/>
          <w:numId w:val="3"/>
        </w:numPr>
        <w:tabs>
          <w:tab w:val="left" w:pos="360"/>
        </w:tabs>
        <w:ind w:left="0" w:firstLine="0"/>
        <w:jc w:val="both"/>
        <w:rPr>
          <w:color w:val="C00000"/>
        </w:rPr>
      </w:pPr>
      <w:r w:rsidRPr="00705E1B">
        <w:rPr>
          <w:b/>
          <w:color w:val="C00000"/>
        </w:rPr>
        <w:lastRenderedPageBreak/>
        <w:t xml:space="preserve">Unvana Göre Dağılım </w:t>
      </w:r>
    </w:p>
    <w:p w14:paraId="21F504D2" w14:textId="77777777" w:rsidR="00263D30" w:rsidRPr="00705E1B" w:rsidRDefault="00263D30" w:rsidP="00263D30">
      <w:pPr>
        <w:tabs>
          <w:tab w:val="left" w:pos="360"/>
        </w:tabs>
        <w:jc w:val="both"/>
        <w:rPr>
          <w:b/>
        </w:rPr>
      </w:pPr>
      <w:r w:rsidRPr="00705E1B">
        <w:tab/>
      </w:r>
    </w:p>
    <w:tbl>
      <w:tblPr>
        <w:tblW w:w="9214" w:type="dxa"/>
        <w:tblLayout w:type="fixed"/>
        <w:tblLook w:val="0000" w:firstRow="0" w:lastRow="0" w:firstColumn="0" w:lastColumn="0" w:noHBand="0" w:noVBand="0"/>
      </w:tblPr>
      <w:tblGrid>
        <w:gridCol w:w="4357"/>
        <w:gridCol w:w="4857"/>
      </w:tblGrid>
      <w:tr w:rsidR="00263D30" w:rsidRPr="00705E1B" w14:paraId="154A4D15" w14:textId="77777777" w:rsidTr="00B610F6">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FC6B63E" w14:textId="77777777" w:rsidR="00263D30" w:rsidRPr="00705E1B" w:rsidRDefault="00263D30" w:rsidP="00B610F6">
            <w:pPr>
              <w:tabs>
                <w:tab w:val="left" w:pos="360"/>
              </w:tabs>
              <w:jc w:val="center"/>
            </w:pPr>
            <w:r w:rsidRPr="00705E1B">
              <w:rPr>
                <w:b/>
              </w:rPr>
              <w:t>Merkez Adliyesi Mahkemeleri, Cumhuriyet Savcılıkları, Denetimli Serbestlik Müdürlükleri ve Adli Birimlere Göre Dağılım</w:t>
            </w:r>
          </w:p>
        </w:tc>
      </w:tr>
      <w:tr w:rsidR="00263D30" w:rsidRPr="00705E1B" w14:paraId="2AC0FC6A"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5E7BC8F6" w14:textId="77777777" w:rsidR="00263D30" w:rsidRPr="00705E1B" w:rsidRDefault="00263D30" w:rsidP="00B610F6">
            <w:pPr>
              <w:tabs>
                <w:tab w:val="left" w:pos="360"/>
              </w:tabs>
              <w:jc w:val="both"/>
            </w:pPr>
            <w:r w:rsidRPr="00705E1B">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DD97742" w14:textId="77777777" w:rsidR="00263D30" w:rsidRPr="00705E1B" w:rsidRDefault="00263D30" w:rsidP="00B610F6">
            <w:pPr>
              <w:tabs>
                <w:tab w:val="left" w:pos="360"/>
              </w:tabs>
              <w:snapToGrid w:val="0"/>
              <w:jc w:val="center"/>
            </w:pPr>
            <w:r w:rsidRPr="00705E1B">
              <w:t>-</w:t>
            </w:r>
          </w:p>
        </w:tc>
      </w:tr>
      <w:tr w:rsidR="00263D30" w:rsidRPr="00705E1B" w14:paraId="6CE7696A" w14:textId="77777777" w:rsidTr="00B610F6">
        <w:trPr>
          <w:trHeight w:val="271"/>
        </w:trPr>
        <w:tc>
          <w:tcPr>
            <w:tcW w:w="4357" w:type="dxa"/>
            <w:tcBorders>
              <w:top w:val="single" w:sz="4" w:space="0" w:color="000000"/>
              <w:left w:val="single" w:sz="4" w:space="0" w:color="000000"/>
              <w:bottom w:val="single" w:sz="4" w:space="0" w:color="000000"/>
            </w:tcBorders>
            <w:shd w:val="clear" w:color="auto" w:fill="auto"/>
          </w:tcPr>
          <w:p w14:paraId="48A03564" w14:textId="77777777" w:rsidR="00263D30" w:rsidRPr="00705E1B" w:rsidRDefault="00263D30" w:rsidP="00B610F6">
            <w:pPr>
              <w:tabs>
                <w:tab w:val="left" w:pos="360"/>
              </w:tabs>
              <w:jc w:val="both"/>
            </w:pPr>
            <w:r w:rsidRPr="00705E1B">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52D10B9" w14:textId="77777777" w:rsidR="00263D30" w:rsidRPr="00705E1B" w:rsidRDefault="00263D30" w:rsidP="00B610F6">
            <w:pPr>
              <w:tabs>
                <w:tab w:val="left" w:pos="360"/>
              </w:tabs>
              <w:snapToGrid w:val="0"/>
              <w:jc w:val="center"/>
            </w:pPr>
            <w:r w:rsidRPr="00705E1B">
              <w:t>1</w:t>
            </w:r>
          </w:p>
        </w:tc>
      </w:tr>
      <w:tr w:rsidR="00263D30" w:rsidRPr="00705E1B" w14:paraId="07510BF2"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04C3EA0B" w14:textId="77777777" w:rsidR="00263D30" w:rsidRPr="00705E1B" w:rsidRDefault="00263D30" w:rsidP="00B610F6">
            <w:pPr>
              <w:tabs>
                <w:tab w:val="left" w:pos="360"/>
              </w:tabs>
              <w:jc w:val="both"/>
            </w:pPr>
            <w:r w:rsidRPr="00705E1B">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F65613" w14:textId="77777777" w:rsidR="00263D30" w:rsidRPr="00705E1B" w:rsidRDefault="00263D30" w:rsidP="00B610F6">
            <w:pPr>
              <w:tabs>
                <w:tab w:val="left" w:pos="360"/>
              </w:tabs>
              <w:snapToGrid w:val="0"/>
              <w:jc w:val="center"/>
            </w:pPr>
            <w:r w:rsidRPr="00705E1B">
              <w:t>-</w:t>
            </w:r>
          </w:p>
        </w:tc>
      </w:tr>
      <w:tr w:rsidR="00263D30" w:rsidRPr="00705E1B" w14:paraId="1532ECB3" w14:textId="77777777" w:rsidTr="00B610F6">
        <w:trPr>
          <w:trHeight w:val="271"/>
        </w:trPr>
        <w:tc>
          <w:tcPr>
            <w:tcW w:w="4357" w:type="dxa"/>
            <w:tcBorders>
              <w:top w:val="single" w:sz="4" w:space="0" w:color="000000"/>
              <w:left w:val="single" w:sz="4" w:space="0" w:color="000000"/>
              <w:bottom w:val="single" w:sz="4" w:space="0" w:color="000000"/>
            </w:tcBorders>
            <w:shd w:val="clear" w:color="auto" w:fill="auto"/>
          </w:tcPr>
          <w:p w14:paraId="4B43EBE6" w14:textId="77777777" w:rsidR="00263D30" w:rsidRPr="00705E1B" w:rsidRDefault="00263D30" w:rsidP="00B610F6">
            <w:pPr>
              <w:tabs>
                <w:tab w:val="left" w:pos="360"/>
              </w:tabs>
              <w:jc w:val="both"/>
            </w:pPr>
            <w:r w:rsidRPr="00705E1B">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7BDBE1C" w14:textId="77777777" w:rsidR="00263D30" w:rsidRPr="00705E1B" w:rsidRDefault="00263D30" w:rsidP="00B610F6">
            <w:pPr>
              <w:tabs>
                <w:tab w:val="left" w:pos="360"/>
              </w:tabs>
              <w:snapToGrid w:val="0"/>
              <w:jc w:val="center"/>
            </w:pPr>
            <w:r w:rsidRPr="00705E1B">
              <w:t>1</w:t>
            </w:r>
          </w:p>
        </w:tc>
      </w:tr>
      <w:tr w:rsidR="00263D30" w:rsidRPr="00705E1B" w14:paraId="3843E8AF"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5DAF4F2A" w14:textId="77777777" w:rsidR="00263D30" w:rsidRPr="00705E1B" w:rsidRDefault="00263D30" w:rsidP="00B610F6">
            <w:pPr>
              <w:tabs>
                <w:tab w:val="left" w:pos="360"/>
              </w:tabs>
              <w:jc w:val="both"/>
            </w:pPr>
            <w:r w:rsidRPr="00705E1B">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97CEAAE" w14:textId="77777777" w:rsidR="00263D30" w:rsidRPr="00705E1B" w:rsidRDefault="00263D30" w:rsidP="00B610F6">
            <w:pPr>
              <w:tabs>
                <w:tab w:val="left" w:pos="360"/>
              </w:tabs>
              <w:snapToGrid w:val="0"/>
              <w:jc w:val="center"/>
            </w:pPr>
            <w:r w:rsidRPr="00705E1B">
              <w:t>-</w:t>
            </w:r>
          </w:p>
        </w:tc>
      </w:tr>
      <w:tr w:rsidR="00263D30" w:rsidRPr="00705E1B" w14:paraId="0DA36D9F"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20424264" w14:textId="77777777" w:rsidR="00263D30" w:rsidRPr="00705E1B" w:rsidRDefault="00263D30" w:rsidP="00B610F6">
            <w:pPr>
              <w:tabs>
                <w:tab w:val="left" w:pos="360"/>
              </w:tabs>
              <w:jc w:val="both"/>
            </w:pPr>
            <w:r w:rsidRPr="00705E1B">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8F9AE60" w14:textId="77777777" w:rsidR="00263D30" w:rsidRPr="00705E1B" w:rsidRDefault="00263D30" w:rsidP="00B610F6">
            <w:pPr>
              <w:tabs>
                <w:tab w:val="left" w:pos="360"/>
              </w:tabs>
              <w:snapToGrid w:val="0"/>
              <w:jc w:val="center"/>
            </w:pPr>
            <w:r w:rsidRPr="00705E1B">
              <w:t>-</w:t>
            </w:r>
          </w:p>
        </w:tc>
      </w:tr>
      <w:tr w:rsidR="00263D30" w:rsidRPr="00705E1B" w14:paraId="0C8D2364"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51B130F2" w14:textId="77777777" w:rsidR="00263D30" w:rsidRPr="00705E1B" w:rsidRDefault="00263D30" w:rsidP="00B610F6">
            <w:pPr>
              <w:tabs>
                <w:tab w:val="left" w:pos="360"/>
              </w:tabs>
              <w:jc w:val="both"/>
            </w:pPr>
            <w:r w:rsidRPr="00705E1B">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5AF98FF" w14:textId="77777777" w:rsidR="00263D30" w:rsidRPr="00705E1B" w:rsidRDefault="00263D30" w:rsidP="00B610F6">
            <w:pPr>
              <w:tabs>
                <w:tab w:val="left" w:pos="360"/>
              </w:tabs>
              <w:snapToGrid w:val="0"/>
              <w:jc w:val="center"/>
            </w:pPr>
            <w:r w:rsidRPr="00705E1B">
              <w:t>-</w:t>
            </w:r>
          </w:p>
        </w:tc>
      </w:tr>
      <w:tr w:rsidR="00263D30" w:rsidRPr="00705E1B" w14:paraId="098DE19E" w14:textId="77777777" w:rsidTr="00B610F6">
        <w:trPr>
          <w:trHeight w:val="254"/>
        </w:trPr>
        <w:tc>
          <w:tcPr>
            <w:tcW w:w="4357" w:type="dxa"/>
            <w:tcBorders>
              <w:top w:val="single" w:sz="4" w:space="0" w:color="000000"/>
              <w:left w:val="single" w:sz="4" w:space="0" w:color="000000"/>
              <w:bottom w:val="single" w:sz="4" w:space="0" w:color="000000"/>
            </w:tcBorders>
            <w:shd w:val="clear" w:color="auto" w:fill="auto"/>
          </w:tcPr>
          <w:p w14:paraId="1D936203" w14:textId="77777777" w:rsidR="00263D30" w:rsidRPr="00705E1B" w:rsidRDefault="00263D30" w:rsidP="00B610F6">
            <w:pPr>
              <w:tabs>
                <w:tab w:val="left" w:pos="360"/>
              </w:tabs>
              <w:jc w:val="both"/>
            </w:pPr>
            <w:r w:rsidRPr="00705E1B">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A23C6C9" w14:textId="77777777" w:rsidR="00263D30" w:rsidRPr="00705E1B" w:rsidRDefault="00263D30" w:rsidP="00B610F6">
            <w:pPr>
              <w:tabs>
                <w:tab w:val="left" w:pos="360"/>
              </w:tabs>
              <w:snapToGrid w:val="0"/>
              <w:jc w:val="center"/>
            </w:pPr>
            <w:r w:rsidRPr="00705E1B">
              <w:t>4</w:t>
            </w:r>
          </w:p>
        </w:tc>
      </w:tr>
      <w:tr w:rsidR="00263D30" w:rsidRPr="00705E1B" w14:paraId="12C4AFB5"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231520A6" w14:textId="77777777" w:rsidR="00263D30" w:rsidRPr="00705E1B" w:rsidRDefault="00263D30" w:rsidP="00B610F6">
            <w:pPr>
              <w:tabs>
                <w:tab w:val="left" w:pos="360"/>
              </w:tabs>
              <w:jc w:val="both"/>
            </w:pPr>
            <w:r w:rsidRPr="00705E1B">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C924742" w14:textId="77777777" w:rsidR="00263D30" w:rsidRPr="00705E1B" w:rsidRDefault="00263D30" w:rsidP="00B610F6">
            <w:pPr>
              <w:tabs>
                <w:tab w:val="left" w:pos="360"/>
              </w:tabs>
              <w:snapToGrid w:val="0"/>
              <w:jc w:val="center"/>
            </w:pPr>
            <w:r w:rsidRPr="00705E1B">
              <w:t>-</w:t>
            </w:r>
          </w:p>
        </w:tc>
      </w:tr>
      <w:tr w:rsidR="00263D30" w:rsidRPr="00705E1B" w14:paraId="5B6D9CB3" w14:textId="77777777" w:rsidTr="00B610F6">
        <w:trPr>
          <w:trHeight w:val="271"/>
        </w:trPr>
        <w:tc>
          <w:tcPr>
            <w:tcW w:w="4357" w:type="dxa"/>
            <w:tcBorders>
              <w:top w:val="single" w:sz="4" w:space="0" w:color="000000"/>
              <w:left w:val="single" w:sz="4" w:space="0" w:color="000000"/>
              <w:bottom w:val="single" w:sz="4" w:space="0" w:color="000000"/>
            </w:tcBorders>
            <w:shd w:val="clear" w:color="auto" w:fill="auto"/>
          </w:tcPr>
          <w:p w14:paraId="1E9568A1" w14:textId="77777777" w:rsidR="00263D30" w:rsidRPr="00705E1B" w:rsidRDefault="00263D30" w:rsidP="00B610F6">
            <w:pPr>
              <w:tabs>
                <w:tab w:val="left" w:pos="360"/>
              </w:tabs>
              <w:jc w:val="both"/>
            </w:pPr>
            <w:r w:rsidRPr="00705E1B">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4DBB2F7" w14:textId="77777777" w:rsidR="00263D30" w:rsidRPr="00705E1B" w:rsidRDefault="00263D30" w:rsidP="00B610F6">
            <w:pPr>
              <w:tabs>
                <w:tab w:val="left" w:pos="360"/>
              </w:tabs>
              <w:snapToGrid w:val="0"/>
              <w:jc w:val="center"/>
            </w:pPr>
            <w:r w:rsidRPr="00705E1B">
              <w:t>-</w:t>
            </w:r>
          </w:p>
        </w:tc>
      </w:tr>
      <w:tr w:rsidR="00263D30" w:rsidRPr="00705E1B" w14:paraId="68A14AA1"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1721593E" w14:textId="77777777" w:rsidR="00263D30" w:rsidRPr="00705E1B" w:rsidRDefault="00263D30" w:rsidP="00B610F6">
            <w:pPr>
              <w:tabs>
                <w:tab w:val="left" w:pos="360"/>
              </w:tabs>
              <w:jc w:val="both"/>
            </w:pPr>
            <w:r w:rsidRPr="00705E1B">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5696DAC" w14:textId="77777777" w:rsidR="00263D30" w:rsidRPr="00705E1B" w:rsidRDefault="00263D30" w:rsidP="00B610F6">
            <w:pPr>
              <w:tabs>
                <w:tab w:val="left" w:pos="360"/>
              </w:tabs>
              <w:snapToGrid w:val="0"/>
              <w:jc w:val="center"/>
            </w:pPr>
            <w:r w:rsidRPr="00705E1B">
              <w:t>-</w:t>
            </w:r>
          </w:p>
        </w:tc>
      </w:tr>
      <w:tr w:rsidR="00263D30" w:rsidRPr="00705E1B" w14:paraId="4FEE64D7" w14:textId="77777777" w:rsidTr="00B610F6">
        <w:trPr>
          <w:trHeight w:val="271"/>
        </w:trPr>
        <w:tc>
          <w:tcPr>
            <w:tcW w:w="4357" w:type="dxa"/>
            <w:tcBorders>
              <w:top w:val="single" w:sz="4" w:space="0" w:color="000000"/>
              <w:left w:val="single" w:sz="4" w:space="0" w:color="000000"/>
              <w:bottom w:val="single" w:sz="4" w:space="0" w:color="000000"/>
            </w:tcBorders>
            <w:shd w:val="clear" w:color="auto" w:fill="auto"/>
          </w:tcPr>
          <w:p w14:paraId="0EB8F91A" w14:textId="77777777" w:rsidR="00263D30" w:rsidRPr="00705E1B" w:rsidRDefault="00263D30" w:rsidP="00B610F6">
            <w:pPr>
              <w:tabs>
                <w:tab w:val="left" w:pos="360"/>
              </w:tabs>
              <w:jc w:val="both"/>
            </w:pPr>
            <w:r w:rsidRPr="00705E1B">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9392286" w14:textId="77777777" w:rsidR="00263D30" w:rsidRPr="00705E1B" w:rsidRDefault="00263D30" w:rsidP="00B610F6">
            <w:pPr>
              <w:tabs>
                <w:tab w:val="left" w:pos="360"/>
              </w:tabs>
              <w:snapToGrid w:val="0"/>
              <w:jc w:val="center"/>
            </w:pPr>
            <w:r w:rsidRPr="00705E1B">
              <w:t>-</w:t>
            </w:r>
          </w:p>
        </w:tc>
      </w:tr>
      <w:tr w:rsidR="00263D30" w:rsidRPr="00705E1B" w14:paraId="6EC9FAD7"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079F771B" w14:textId="77777777" w:rsidR="00263D30" w:rsidRPr="00705E1B" w:rsidRDefault="00263D30" w:rsidP="00B610F6">
            <w:pPr>
              <w:tabs>
                <w:tab w:val="left" w:pos="360"/>
              </w:tabs>
              <w:jc w:val="both"/>
            </w:pPr>
            <w:r w:rsidRPr="00705E1B">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BA908F9" w14:textId="77777777" w:rsidR="00263D30" w:rsidRPr="00705E1B" w:rsidRDefault="00263D30" w:rsidP="00B610F6">
            <w:pPr>
              <w:tabs>
                <w:tab w:val="left" w:pos="360"/>
              </w:tabs>
              <w:snapToGrid w:val="0"/>
              <w:jc w:val="center"/>
            </w:pPr>
            <w:r w:rsidRPr="00705E1B">
              <w:t>-</w:t>
            </w:r>
          </w:p>
        </w:tc>
      </w:tr>
      <w:tr w:rsidR="00263D30" w:rsidRPr="00705E1B" w14:paraId="7AC3C77C" w14:textId="77777777" w:rsidTr="00B610F6">
        <w:trPr>
          <w:trHeight w:val="271"/>
        </w:trPr>
        <w:tc>
          <w:tcPr>
            <w:tcW w:w="4357" w:type="dxa"/>
            <w:tcBorders>
              <w:top w:val="single" w:sz="4" w:space="0" w:color="000000"/>
              <w:left w:val="single" w:sz="4" w:space="0" w:color="000000"/>
              <w:bottom w:val="single" w:sz="4" w:space="0" w:color="000000"/>
            </w:tcBorders>
            <w:shd w:val="clear" w:color="auto" w:fill="auto"/>
          </w:tcPr>
          <w:p w14:paraId="55A907C2" w14:textId="77777777" w:rsidR="00263D30" w:rsidRPr="00705E1B" w:rsidRDefault="00263D30" w:rsidP="00B610F6">
            <w:pPr>
              <w:tabs>
                <w:tab w:val="left" w:pos="360"/>
              </w:tabs>
              <w:jc w:val="both"/>
            </w:pPr>
            <w:r w:rsidRPr="00705E1B">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09B8ED8" w14:textId="77777777" w:rsidR="00263D30" w:rsidRPr="00705E1B" w:rsidRDefault="00263D30" w:rsidP="00B610F6">
            <w:pPr>
              <w:tabs>
                <w:tab w:val="left" w:pos="360"/>
              </w:tabs>
              <w:snapToGrid w:val="0"/>
              <w:jc w:val="center"/>
            </w:pPr>
            <w:r w:rsidRPr="00705E1B">
              <w:t>1</w:t>
            </w:r>
          </w:p>
        </w:tc>
      </w:tr>
      <w:tr w:rsidR="00263D30" w:rsidRPr="00705E1B" w14:paraId="482D5890"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43C8EA24" w14:textId="77777777" w:rsidR="00263D30" w:rsidRPr="00705E1B" w:rsidRDefault="00263D30" w:rsidP="00B610F6">
            <w:pPr>
              <w:tabs>
                <w:tab w:val="left" w:pos="360"/>
              </w:tabs>
              <w:jc w:val="both"/>
            </w:pPr>
            <w:r w:rsidRPr="00705E1B">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DCB37EE" w14:textId="77777777" w:rsidR="00263D30" w:rsidRPr="00705E1B" w:rsidRDefault="00263D30" w:rsidP="00B610F6">
            <w:pPr>
              <w:tabs>
                <w:tab w:val="left" w:pos="360"/>
              </w:tabs>
              <w:snapToGrid w:val="0"/>
              <w:jc w:val="center"/>
            </w:pPr>
            <w:r w:rsidRPr="00705E1B">
              <w:t>-</w:t>
            </w:r>
          </w:p>
        </w:tc>
      </w:tr>
      <w:tr w:rsidR="00263D30" w:rsidRPr="00705E1B" w14:paraId="29DDE747" w14:textId="77777777" w:rsidTr="00B610F6">
        <w:trPr>
          <w:trHeight w:val="254"/>
        </w:trPr>
        <w:tc>
          <w:tcPr>
            <w:tcW w:w="4357" w:type="dxa"/>
            <w:tcBorders>
              <w:top w:val="single" w:sz="4" w:space="0" w:color="000000"/>
              <w:left w:val="single" w:sz="4" w:space="0" w:color="000000"/>
              <w:bottom w:val="single" w:sz="4" w:space="0" w:color="000000"/>
            </w:tcBorders>
            <w:shd w:val="clear" w:color="auto" w:fill="auto"/>
          </w:tcPr>
          <w:p w14:paraId="0EAB6182" w14:textId="77777777" w:rsidR="00263D30" w:rsidRPr="00705E1B" w:rsidRDefault="00263D30" w:rsidP="00B610F6">
            <w:pPr>
              <w:tabs>
                <w:tab w:val="left" w:pos="360"/>
              </w:tabs>
              <w:jc w:val="both"/>
            </w:pPr>
            <w:r w:rsidRPr="00705E1B">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FC87FDB" w14:textId="77777777" w:rsidR="00263D30" w:rsidRPr="00705E1B" w:rsidRDefault="00263D30" w:rsidP="00B610F6">
            <w:pPr>
              <w:tabs>
                <w:tab w:val="left" w:pos="360"/>
              </w:tabs>
              <w:snapToGrid w:val="0"/>
              <w:jc w:val="center"/>
            </w:pPr>
            <w:r w:rsidRPr="00705E1B">
              <w:t>-</w:t>
            </w:r>
          </w:p>
        </w:tc>
      </w:tr>
      <w:tr w:rsidR="00263D30" w:rsidRPr="00705E1B" w14:paraId="1DCBF6EA"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40FE45CA" w14:textId="77777777" w:rsidR="00263D30" w:rsidRPr="00705E1B" w:rsidRDefault="00263D30" w:rsidP="00B610F6">
            <w:pPr>
              <w:tabs>
                <w:tab w:val="left" w:pos="360"/>
              </w:tabs>
              <w:jc w:val="both"/>
            </w:pPr>
            <w:r w:rsidRPr="00705E1B">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5C83CA8" w14:textId="77777777" w:rsidR="00263D30" w:rsidRPr="00705E1B" w:rsidRDefault="00263D30" w:rsidP="00B610F6">
            <w:pPr>
              <w:tabs>
                <w:tab w:val="left" w:pos="360"/>
              </w:tabs>
              <w:snapToGrid w:val="0"/>
              <w:jc w:val="center"/>
            </w:pPr>
            <w:r w:rsidRPr="00705E1B">
              <w:t>-</w:t>
            </w:r>
          </w:p>
        </w:tc>
      </w:tr>
      <w:tr w:rsidR="00263D30" w:rsidRPr="00705E1B" w14:paraId="1C16437D" w14:textId="77777777" w:rsidTr="00B610F6">
        <w:trPr>
          <w:trHeight w:val="271"/>
        </w:trPr>
        <w:tc>
          <w:tcPr>
            <w:tcW w:w="4357" w:type="dxa"/>
            <w:tcBorders>
              <w:top w:val="single" w:sz="4" w:space="0" w:color="000000"/>
              <w:left w:val="single" w:sz="4" w:space="0" w:color="000000"/>
              <w:bottom w:val="single" w:sz="4" w:space="0" w:color="000000"/>
            </w:tcBorders>
            <w:shd w:val="clear" w:color="auto" w:fill="auto"/>
          </w:tcPr>
          <w:p w14:paraId="34CC287B" w14:textId="77777777" w:rsidR="00263D30" w:rsidRPr="00705E1B" w:rsidRDefault="00263D30" w:rsidP="00B610F6">
            <w:pPr>
              <w:tabs>
                <w:tab w:val="left" w:pos="360"/>
              </w:tabs>
              <w:jc w:val="both"/>
            </w:pPr>
            <w:r w:rsidRPr="00705E1B">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739B660" w14:textId="77777777" w:rsidR="00263D30" w:rsidRPr="00705E1B" w:rsidRDefault="00263D30" w:rsidP="00B610F6">
            <w:pPr>
              <w:tabs>
                <w:tab w:val="left" w:pos="360"/>
              </w:tabs>
              <w:snapToGrid w:val="0"/>
              <w:jc w:val="center"/>
            </w:pPr>
            <w:r w:rsidRPr="00705E1B">
              <w:t>-</w:t>
            </w:r>
          </w:p>
        </w:tc>
      </w:tr>
      <w:tr w:rsidR="00263D30" w:rsidRPr="00705E1B" w14:paraId="33E7DA51"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1D27D83F" w14:textId="77777777" w:rsidR="00263D30" w:rsidRPr="00705E1B" w:rsidRDefault="00263D30" w:rsidP="00B610F6">
            <w:pPr>
              <w:tabs>
                <w:tab w:val="left" w:pos="360"/>
              </w:tabs>
              <w:jc w:val="both"/>
            </w:pPr>
            <w:r w:rsidRPr="00705E1B">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C9FA774" w14:textId="77777777" w:rsidR="00263D30" w:rsidRPr="00705E1B" w:rsidRDefault="00263D30" w:rsidP="00B610F6">
            <w:pPr>
              <w:tabs>
                <w:tab w:val="left" w:pos="360"/>
              </w:tabs>
              <w:snapToGrid w:val="0"/>
              <w:jc w:val="center"/>
            </w:pPr>
            <w:r w:rsidRPr="00705E1B">
              <w:t>2</w:t>
            </w:r>
          </w:p>
        </w:tc>
      </w:tr>
      <w:tr w:rsidR="00263D30" w:rsidRPr="00705E1B" w14:paraId="7DA8E43B" w14:textId="77777777" w:rsidTr="00B610F6">
        <w:trPr>
          <w:trHeight w:val="271"/>
        </w:trPr>
        <w:tc>
          <w:tcPr>
            <w:tcW w:w="4357" w:type="dxa"/>
            <w:tcBorders>
              <w:top w:val="single" w:sz="4" w:space="0" w:color="000000"/>
              <w:left w:val="single" w:sz="4" w:space="0" w:color="000000"/>
              <w:bottom w:val="single" w:sz="4" w:space="0" w:color="000000"/>
            </w:tcBorders>
            <w:shd w:val="clear" w:color="auto" w:fill="auto"/>
          </w:tcPr>
          <w:p w14:paraId="60AF32B6" w14:textId="77777777" w:rsidR="00263D30" w:rsidRPr="00705E1B" w:rsidRDefault="00263D30" w:rsidP="00B610F6">
            <w:pPr>
              <w:tabs>
                <w:tab w:val="left" w:pos="360"/>
              </w:tabs>
              <w:jc w:val="both"/>
            </w:pPr>
            <w:r w:rsidRPr="00705E1B">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C394F6D" w14:textId="77777777" w:rsidR="00263D30" w:rsidRPr="00705E1B" w:rsidRDefault="00263D30" w:rsidP="00B610F6">
            <w:pPr>
              <w:tabs>
                <w:tab w:val="left" w:pos="360"/>
              </w:tabs>
              <w:snapToGrid w:val="0"/>
              <w:jc w:val="center"/>
            </w:pPr>
            <w:r w:rsidRPr="00705E1B">
              <w:t>-</w:t>
            </w:r>
          </w:p>
        </w:tc>
      </w:tr>
      <w:tr w:rsidR="00263D30" w:rsidRPr="00705E1B" w14:paraId="6CDE6C65" w14:textId="77777777" w:rsidTr="00B610F6">
        <w:trPr>
          <w:trHeight w:val="271"/>
        </w:trPr>
        <w:tc>
          <w:tcPr>
            <w:tcW w:w="4357" w:type="dxa"/>
            <w:tcBorders>
              <w:top w:val="single" w:sz="4" w:space="0" w:color="000000"/>
              <w:left w:val="single" w:sz="4" w:space="0" w:color="000000"/>
              <w:bottom w:val="single" w:sz="4" w:space="0" w:color="000000"/>
            </w:tcBorders>
            <w:shd w:val="clear" w:color="auto" w:fill="auto"/>
          </w:tcPr>
          <w:p w14:paraId="5348B141" w14:textId="77777777" w:rsidR="00263D30" w:rsidRPr="00705E1B" w:rsidRDefault="00263D30" w:rsidP="00B610F6">
            <w:pPr>
              <w:tabs>
                <w:tab w:val="left" w:pos="360"/>
              </w:tabs>
              <w:jc w:val="both"/>
            </w:pPr>
            <w:r w:rsidRPr="00705E1B">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6C4F457" w14:textId="77777777" w:rsidR="00263D30" w:rsidRPr="00705E1B" w:rsidRDefault="00263D30" w:rsidP="00B610F6">
            <w:pPr>
              <w:tabs>
                <w:tab w:val="left" w:pos="360"/>
              </w:tabs>
              <w:snapToGrid w:val="0"/>
              <w:jc w:val="center"/>
            </w:pPr>
            <w:r w:rsidRPr="00705E1B">
              <w:t>-</w:t>
            </w:r>
          </w:p>
        </w:tc>
      </w:tr>
      <w:tr w:rsidR="00263D30" w:rsidRPr="00705E1B" w14:paraId="24B2B780" w14:textId="77777777" w:rsidTr="00B610F6">
        <w:trPr>
          <w:trHeight w:val="271"/>
        </w:trPr>
        <w:tc>
          <w:tcPr>
            <w:tcW w:w="4357" w:type="dxa"/>
            <w:tcBorders>
              <w:top w:val="single" w:sz="4" w:space="0" w:color="000000"/>
              <w:left w:val="single" w:sz="4" w:space="0" w:color="000000"/>
              <w:bottom w:val="single" w:sz="4" w:space="0" w:color="000000"/>
            </w:tcBorders>
            <w:shd w:val="clear" w:color="auto" w:fill="F2F2F2"/>
          </w:tcPr>
          <w:p w14:paraId="2BF140C6" w14:textId="77777777" w:rsidR="00263D30" w:rsidRPr="00705E1B" w:rsidRDefault="00263D30" w:rsidP="00B610F6">
            <w:pPr>
              <w:tabs>
                <w:tab w:val="left" w:pos="360"/>
              </w:tabs>
              <w:jc w:val="both"/>
              <w:rPr>
                <w:b/>
              </w:rPr>
            </w:pPr>
            <w:r w:rsidRPr="00705E1B">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14EBCED" w14:textId="77777777" w:rsidR="00263D30" w:rsidRPr="00705E1B" w:rsidRDefault="00263D30" w:rsidP="00B610F6">
            <w:pPr>
              <w:tabs>
                <w:tab w:val="left" w:pos="360"/>
              </w:tabs>
              <w:snapToGrid w:val="0"/>
              <w:jc w:val="center"/>
              <w:rPr>
                <w:b/>
              </w:rPr>
            </w:pPr>
            <w:r w:rsidRPr="00705E1B">
              <w:rPr>
                <w:b/>
              </w:rPr>
              <w:t>9</w:t>
            </w:r>
          </w:p>
        </w:tc>
      </w:tr>
    </w:tbl>
    <w:p w14:paraId="77367673" w14:textId="77777777" w:rsidR="00263D30" w:rsidRPr="00705E1B" w:rsidRDefault="00263D30" w:rsidP="00263D30">
      <w:pPr>
        <w:tabs>
          <w:tab w:val="left" w:pos="360"/>
        </w:tabs>
        <w:jc w:val="center"/>
      </w:pPr>
    </w:p>
    <w:p w14:paraId="7F6B0885" w14:textId="77777777" w:rsidR="00263D30" w:rsidRPr="00705E1B" w:rsidRDefault="00263D30" w:rsidP="00263D30">
      <w:pPr>
        <w:numPr>
          <w:ilvl w:val="2"/>
          <w:numId w:val="3"/>
        </w:numPr>
        <w:tabs>
          <w:tab w:val="left" w:pos="360"/>
        </w:tabs>
        <w:ind w:left="0" w:firstLine="0"/>
        <w:jc w:val="both"/>
        <w:rPr>
          <w:color w:val="C00000"/>
        </w:rPr>
      </w:pPr>
      <w:r w:rsidRPr="00705E1B">
        <w:rPr>
          <w:b/>
          <w:color w:val="C00000"/>
        </w:rPr>
        <w:t>Cinsiyete Göre Dağılım</w:t>
      </w:r>
    </w:p>
    <w:p w14:paraId="4832C223" w14:textId="77777777" w:rsidR="00263D30" w:rsidRPr="00705E1B" w:rsidRDefault="00263D30" w:rsidP="00263D30">
      <w:pPr>
        <w:tabs>
          <w:tab w:val="left" w:pos="360"/>
        </w:tabs>
        <w:jc w:val="both"/>
        <w:rPr>
          <w:b/>
        </w:rPr>
      </w:pPr>
      <w:r w:rsidRPr="00705E1B">
        <w:tab/>
      </w:r>
    </w:p>
    <w:tbl>
      <w:tblPr>
        <w:tblW w:w="9214" w:type="dxa"/>
        <w:tblLayout w:type="fixed"/>
        <w:tblLook w:val="0000" w:firstRow="0" w:lastRow="0" w:firstColumn="0" w:lastColumn="0" w:noHBand="0" w:noVBand="0"/>
      </w:tblPr>
      <w:tblGrid>
        <w:gridCol w:w="4422"/>
        <w:gridCol w:w="4792"/>
      </w:tblGrid>
      <w:tr w:rsidR="00263D30" w:rsidRPr="00705E1B" w14:paraId="098C89EA" w14:textId="77777777" w:rsidTr="00B610F6">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E4EA13D" w14:textId="77777777" w:rsidR="00263D30" w:rsidRPr="00705E1B" w:rsidRDefault="00263D30" w:rsidP="00B610F6">
            <w:pPr>
              <w:tabs>
                <w:tab w:val="left" w:pos="360"/>
              </w:tabs>
              <w:jc w:val="center"/>
            </w:pPr>
            <w:r w:rsidRPr="00705E1B">
              <w:rPr>
                <w:b/>
              </w:rPr>
              <w:t>Personelin Cinsiyete Göre Dağılımı</w:t>
            </w:r>
          </w:p>
        </w:tc>
      </w:tr>
      <w:tr w:rsidR="00263D30" w:rsidRPr="00705E1B" w14:paraId="3755FAF4" w14:textId="77777777" w:rsidTr="00B610F6">
        <w:trPr>
          <w:trHeight w:val="271"/>
        </w:trPr>
        <w:tc>
          <w:tcPr>
            <w:tcW w:w="4422" w:type="dxa"/>
            <w:tcBorders>
              <w:top w:val="single" w:sz="4" w:space="0" w:color="000000"/>
              <w:left w:val="single" w:sz="4" w:space="0" w:color="000000"/>
              <w:bottom w:val="single" w:sz="4" w:space="0" w:color="000000"/>
            </w:tcBorders>
            <w:shd w:val="clear" w:color="auto" w:fill="auto"/>
          </w:tcPr>
          <w:p w14:paraId="6F9386EF" w14:textId="77777777" w:rsidR="00263D30" w:rsidRPr="00705E1B" w:rsidRDefault="00263D30" w:rsidP="00B610F6">
            <w:pPr>
              <w:tabs>
                <w:tab w:val="left" w:pos="360"/>
              </w:tabs>
              <w:jc w:val="both"/>
            </w:pPr>
            <w:r w:rsidRPr="00705E1B">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09AC701F" w14:textId="77777777" w:rsidR="00263D30" w:rsidRPr="00705E1B" w:rsidRDefault="00263D30" w:rsidP="00B610F6">
            <w:pPr>
              <w:tabs>
                <w:tab w:val="left" w:pos="360"/>
              </w:tabs>
              <w:snapToGrid w:val="0"/>
              <w:jc w:val="center"/>
            </w:pPr>
            <w:r w:rsidRPr="00705E1B">
              <w:t>3</w:t>
            </w:r>
          </w:p>
        </w:tc>
      </w:tr>
      <w:tr w:rsidR="00263D30" w:rsidRPr="00705E1B" w14:paraId="529C6A0F" w14:textId="77777777" w:rsidTr="00B610F6">
        <w:trPr>
          <w:trHeight w:val="271"/>
        </w:trPr>
        <w:tc>
          <w:tcPr>
            <w:tcW w:w="4422" w:type="dxa"/>
            <w:tcBorders>
              <w:top w:val="single" w:sz="4" w:space="0" w:color="000000"/>
              <w:left w:val="single" w:sz="4" w:space="0" w:color="000000"/>
              <w:bottom w:val="single" w:sz="4" w:space="0" w:color="000000"/>
            </w:tcBorders>
            <w:shd w:val="clear" w:color="auto" w:fill="F2F2F2"/>
          </w:tcPr>
          <w:p w14:paraId="78892420" w14:textId="77777777" w:rsidR="00263D30" w:rsidRPr="00705E1B" w:rsidRDefault="00263D30" w:rsidP="00B610F6">
            <w:pPr>
              <w:tabs>
                <w:tab w:val="left" w:pos="360"/>
              </w:tabs>
              <w:jc w:val="both"/>
            </w:pPr>
            <w:r w:rsidRPr="00705E1B">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403BD663" w14:textId="77777777" w:rsidR="00263D30" w:rsidRPr="00705E1B" w:rsidRDefault="00263D30" w:rsidP="00B610F6">
            <w:pPr>
              <w:tabs>
                <w:tab w:val="left" w:pos="360"/>
              </w:tabs>
              <w:snapToGrid w:val="0"/>
              <w:jc w:val="center"/>
            </w:pPr>
            <w:r w:rsidRPr="00705E1B">
              <w:t>6</w:t>
            </w:r>
          </w:p>
        </w:tc>
      </w:tr>
      <w:tr w:rsidR="00263D30" w:rsidRPr="00705E1B" w14:paraId="2CE6A67D" w14:textId="77777777" w:rsidTr="00B610F6">
        <w:trPr>
          <w:trHeight w:val="289"/>
        </w:trPr>
        <w:tc>
          <w:tcPr>
            <w:tcW w:w="4422" w:type="dxa"/>
            <w:tcBorders>
              <w:top w:val="single" w:sz="4" w:space="0" w:color="000000"/>
              <w:left w:val="single" w:sz="4" w:space="0" w:color="000000"/>
              <w:bottom w:val="single" w:sz="4" w:space="0" w:color="000000"/>
            </w:tcBorders>
            <w:shd w:val="clear" w:color="auto" w:fill="FFFFFF"/>
          </w:tcPr>
          <w:p w14:paraId="559D8FF9" w14:textId="77777777" w:rsidR="00263D30" w:rsidRPr="00705E1B" w:rsidRDefault="00263D30" w:rsidP="00B610F6">
            <w:pPr>
              <w:tabs>
                <w:tab w:val="left" w:pos="360"/>
              </w:tabs>
              <w:jc w:val="both"/>
              <w:rPr>
                <w:b/>
              </w:rPr>
            </w:pPr>
            <w:r w:rsidRPr="00705E1B">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18A92B16" w14:textId="4694CB18" w:rsidR="00263D30" w:rsidRPr="00705E1B" w:rsidRDefault="001312A5" w:rsidP="00B610F6">
            <w:pPr>
              <w:tabs>
                <w:tab w:val="left" w:pos="360"/>
              </w:tabs>
              <w:snapToGrid w:val="0"/>
              <w:jc w:val="center"/>
              <w:rPr>
                <w:b/>
              </w:rPr>
            </w:pPr>
            <w:r w:rsidRPr="00705E1B">
              <w:rPr>
                <w:b/>
              </w:rPr>
              <w:t>9</w:t>
            </w:r>
          </w:p>
        </w:tc>
      </w:tr>
    </w:tbl>
    <w:p w14:paraId="26B38D28" w14:textId="77777777" w:rsidR="00263D30" w:rsidRPr="00705E1B" w:rsidRDefault="00263D30" w:rsidP="00263D30"/>
    <w:p w14:paraId="513B0F0C" w14:textId="77777777" w:rsidR="00263D30" w:rsidRPr="00705E1B" w:rsidRDefault="00263D30" w:rsidP="00263D30"/>
    <w:p w14:paraId="61BD1F31" w14:textId="77777777" w:rsidR="00263D30" w:rsidRPr="00705E1B" w:rsidRDefault="00263D30" w:rsidP="00263D30">
      <w:pPr>
        <w:numPr>
          <w:ilvl w:val="2"/>
          <w:numId w:val="3"/>
        </w:numPr>
        <w:tabs>
          <w:tab w:val="left" w:pos="360"/>
        </w:tabs>
        <w:ind w:left="0" w:firstLine="0"/>
        <w:jc w:val="both"/>
        <w:rPr>
          <w:b/>
          <w:color w:val="C00000"/>
        </w:rPr>
      </w:pPr>
      <w:r w:rsidRPr="00705E1B">
        <w:rPr>
          <w:b/>
          <w:color w:val="C00000"/>
        </w:rPr>
        <w:t xml:space="preserve">Hâkim ve Cumhuriyet Savcılarına İlişkin Bilgiler </w:t>
      </w:r>
    </w:p>
    <w:p w14:paraId="2F6280DB" w14:textId="77777777" w:rsidR="00263D30" w:rsidRPr="00705E1B" w:rsidRDefault="00263D30" w:rsidP="00263D30"/>
    <w:tbl>
      <w:tblPr>
        <w:tblW w:w="9356" w:type="dxa"/>
        <w:tblLayout w:type="fixed"/>
        <w:tblLook w:val="0000" w:firstRow="0" w:lastRow="0" w:firstColumn="0" w:lastColumn="0" w:noHBand="0" w:noVBand="0"/>
      </w:tblPr>
      <w:tblGrid>
        <w:gridCol w:w="4678"/>
        <w:gridCol w:w="4678"/>
      </w:tblGrid>
      <w:tr w:rsidR="00263D30" w:rsidRPr="00705E1B" w14:paraId="2B70A1D2" w14:textId="77777777" w:rsidTr="00B610F6">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70F6142B" w14:textId="77777777" w:rsidR="00263D30" w:rsidRPr="00705E1B" w:rsidRDefault="00263D30" w:rsidP="00B610F6">
            <w:pPr>
              <w:tabs>
                <w:tab w:val="left" w:pos="360"/>
              </w:tabs>
              <w:jc w:val="center"/>
            </w:pPr>
            <w:r w:rsidRPr="00705E1B">
              <w:rPr>
                <w:b/>
                <w:color w:val="FFFFFF"/>
              </w:rPr>
              <w:t>Hâkimler</w:t>
            </w:r>
          </w:p>
        </w:tc>
      </w:tr>
      <w:tr w:rsidR="00263D30" w:rsidRPr="00705E1B" w14:paraId="0DBEFA96" w14:textId="77777777" w:rsidTr="00B610F6">
        <w:trPr>
          <w:trHeight w:val="257"/>
        </w:trPr>
        <w:tc>
          <w:tcPr>
            <w:tcW w:w="4678" w:type="dxa"/>
            <w:tcBorders>
              <w:top w:val="single" w:sz="4" w:space="0" w:color="000000"/>
              <w:left w:val="single" w:sz="4" w:space="0" w:color="000000"/>
              <w:bottom w:val="single" w:sz="4" w:space="0" w:color="000000"/>
            </w:tcBorders>
            <w:shd w:val="clear" w:color="auto" w:fill="F2F2F2"/>
          </w:tcPr>
          <w:p w14:paraId="1AFCB3DB" w14:textId="77777777" w:rsidR="00263D30" w:rsidRPr="00705E1B" w:rsidRDefault="00263D30" w:rsidP="00B610F6">
            <w:pPr>
              <w:tabs>
                <w:tab w:val="left" w:pos="360"/>
              </w:tabs>
              <w:jc w:val="both"/>
            </w:pPr>
            <w:r w:rsidRPr="00705E1B">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B8CA5BB" w14:textId="77777777" w:rsidR="00263D30" w:rsidRPr="00705E1B" w:rsidRDefault="00263D30" w:rsidP="00B610F6">
            <w:pPr>
              <w:tabs>
                <w:tab w:val="left" w:pos="360"/>
              </w:tabs>
              <w:snapToGrid w:val="0"/>
              <w:jc w:val="center"/>
            </w:pPr>
            <w:r w:rsidRPr="00705E1B">
              <w:t>2</w:t>
            </w:r>
          </w:p>
        </w:tc>
      </w:tr>
      <w:tr w:rsidR="00263D30" w:rsidRPr="00705E1B" w14:paraId="27D13A81" w14:textId="77777777" w:rsidTr="00B610F6">
        <w:trPr>
          <w:trHeight w:val="257"/>
        </w:trPr>
        <w:tc>
          <w:tcPr>
            <w:tcW w:w="4678" w:type="dxa"/>
            <w:tcBorders>
              <w:top w:val="single" w:sz="4" w:space="0" w:color="000000"/>
              <w:left w:val="single" w:sz="4" w:space="0" w:color="000000"/>
              <w:bottom w:val="single" w:sz="4" w:space="0" w:color="000000"/>
            </w:tcBorders>
            <w:shd w:val="clear" w:color="auto" w:fill="F2F2F2"/>
          </w:tcPr>
          <w:p w14:paraId="72A00583" w14:textId="77777777" w:rsidR="00263D30" w:rsidRPr="00705E1B" w:rsidRDefault="00263D30" w:rsidP="00B610F6">
            <w:pPr>
              <w:tabs>
                <w:tab w:val="left" w:pos="360"/>
              </w:tabs>
              <w:jc w:val="both"/>
              <w:rPr>
                <w:b/>
              </w:rPr>
            </w:pPr>
            <w:r w:rsidRPr="00705E1B">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0005533" w14:textId="77777777" w:rsidR="00263D30" w:rsidRPr="00705E1B" w:rsidRDefault="00263D30" w:rsidP="00B610F6">
            <w:pPr>
              <w:tabs>
                <w:tab w:val="left" w:pos="360"/>
              </w:tabs>
              <w:snapToGrid w:val="0"/>
              <w:jc w:val="center"/>
              <w:rPr>
                <w:bCs/>
              </w:rPr>
            </w:pPr>
            <w:r w:rsidRPr="00705E1B">
              <w:rPr>
                <w:bCs/>
              </w:rPr>
              <w:t>1</w:t>
            </w:r>
          </w:p>
        </w:tc>
      </w:tr>
      <w:tr w:rsidR="00263D30" w:rsidRPr="00705E1B" w14:paraId="5DA64CE1" w14:textId="77777777" w:rsidTr="00B610F6">
        <w:trPr>
          <w:trHeight w:val="257"/>
        </w:trPr>
        <w:tc>
          <w:tcPr>
            <w:tcW w:w="4678" w:type="dxa"/>
            <w:tcBorders>
              <w:left w:val="single" w:sz="4" w:space="0" w:color="000000"/>
              <w:bottom w:val="single" w:sz="4" w:space="0" w:color="000000"/>
            </w:tcBorders>
            <w:shd w:val="clear" w:color="auto" w:fill="F2F2F2"/>
          </w:tcPr>
          <w:p w14:paraId="20BE2A74" w14:textId="77777777" w:rsidR="00263D30" w:rsidRPr="00705E1B" w:rsidRDefault="00263D30" w:rsidP="00B610F6">
            <w:pPr>
              <w:tabs>
                <w:tab w:val="left" w:pos="360"/>
              </w:tabs>
              <w:jc w:val="both"/>
              <w:rPr>
                <w:b/>
              </w:rPr>
            </w:pPr>
            <w:r w:rsidRPr="00705E1B">
              <w:rPr>
                <w:b/>
              </w:rPr>
              <w:t>TOPLAM</w:t>
            </w:r>
          </w:p>
        </w:tc>
        <w:tc>
          <w:tcPr>
            <w:tcW w:w="4678" w:type="dxa"/>
            <w:tcBorders>
              <w:left w:val="single" w:sz="4" w:space="0" w:color="000000"/>
              <w:bottom w:val="single" w:sz="4" w:space="0" w:color="000000"/>
              <w:right w:val="single" w:sz="4" w:space="0" w:color="000000"/>
            </w:tcBorders>
            <w:shd w:val="clear" w:color="auto" w:fill="auto"/>
          </w:tcPr>
          <w:p w14:paraId="3A6F5F42" w14:textId="77777777" w:rsidR="00263D30" w:rsidRPr="00705E1B" w:rsidRDefault="00263D30" w:rsidP="00B610F6">
            <w:pPr>
              <w:tabs>
                <w:tab w:val="left" w:pos="360"/>
              </w:tabs>
              <w:snapToGrid w:val="0"/>
              <w:jc w:val="center"/>
              <w:rPr>
                <w:b/>
              </w:rPr>
            </w:pPr>
            <w:r w:rsidRPr="00705E1B">
              <w:rPr>
                <w:b/>
              </w:rPr>
              <w:t>3</w:t>
            </w:r>
          </w:p>
        </w:tc>
      </w:tr>
    </w:tbl>
    <w:p w14:paraId="4FE02EC7" w14:textId="77777777" w:rsidR="00263D30" w:rsidRPr="00705E1B" w:rsidRDefault="00263D30" w:rsidP="00263D30"/>
    <w:p w14:paraId="666F565E" w14:textId="77777777" w:rsidR="00263D30" w:rsidRPr="00705E1B" w:rsidRDefault="00263D30" w:rsidP="00263D30">
      <w:pPr>
        <w:rPr>
          <w:color w:val="C00000"/>
        </w:rPr>
      </w:pPr>
    </w:p>
    <w:tbl>
      <w:tblPr>
        <w:tblW w:w="9356" w:type="dxa"/>
        <w:tblLayout w:type="fixed"/>
        <w:tblLook w:val="0000" w:firstRow="0" w:lastRow="0" w:firstColumn="0" w:lastColumn="0" w:noHBand="0" w:noVBand="0"/>
      </w:tblPr>
      <w:tblGrid>
        <w:gridCol w:w="4678"/>
        <w:gridCol w:w="4678"/>
      </w:tblGrid>
      <w:tr w:rsidR="00263D30" w:rsidRPr="00705E1B" w14:paraId="3EEAC2BC" w14:textId="77777777" w:rsidTr="00B610F6">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8513854" w14:textId="77777777" w:rsidR="00263D30" w:rsidRPr="00705E1B" w:rsidRDefault="00263D30" w:rsidP="00B610F6">
            <w:pPr>
              <w:tabs>
                <w:tab w:val="left" w:pos="360"/>
              </w:tabs>
              <w:jc w:val="center"/>
            </w:pPr>
            <w:r w:rsidRPr="00705E1B">
              <w:rPr>
                <w:b/>
                <w:color w:val="FFFFFF"/>
              </w:rPr>
              <w:t>Cumhuriyet Savcıları</w:t>
            </w:r>
          </w:p>
        </w:tc>
      </w:tr>
      <w:tr w:rsidR="00263D30" w:rsidRPr="00705E1B" w14:paraId="6CEFBE2B" w14:textId="77777777" w:rsidTr="00B610F6">
        <w:tc>
          <w:tcPr>
            <w:tcW w:w="4678" w:type="dxa"/>
            <w:tcBorders>
              <w:top w:val="single" w:sz="4" w:space="0" w:color="000000"/>
              <w:left w:val="single" w:sz="4" w:space="0" w:color="000000"/>
              <w:bottom w:val="single" w:sz="4" w:space="0" w:color="000000"/>
            </w:tcBorders>
            <w:shd w:val="clear" w:color="auto" w:fill="F2F2F2"/>
          </w:tcPr>
          <w:p w14:paraId="4F3D866E" w14:textId="77777777" w:rsidR="00263D30" w:rsidRPr="00705E1B" w:rsidRDefault="00263D30" w:rsidP="00B610F6">
            <w:pPr>
              <w:tabs>
                <w:tab w:val="left" w:pos="360"/>
              </w:tabs>
              <w:jc w:val="both"/>
            </w:pPr>
            <w:r w:rsidRPr="00705E1B">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65B0587" w14:textId="77777777" w:rsidR="00263D30" w:rsidRPr="00705E1B" w:rsidRDefault="00263D30" w:rsidP="00B610F6">
            <w:pPr>
              <w:tabs>
                <w:tab w:val="left" w:pos="360"/>
              </w:tabs>
              <w:snapToGrid w:val="0"/>
              <w:jc w:val="center"/>
            </w:pPr>
            <w:r w:rsidRPr="00705E1B">
              <w:t>-</w:t>
            </w:r>
          </w:p>
        </w:tc>
      </w:tr>
      <w:tr w:rsidR="00263D30" w:rsidRPr="00705E1B" w14:paraId="1FBD3D8D" w14:textId="77777777" w:rsidTr="00B610F6">
        <w:tc>
          <w:tcPr>
            <w:tcW w:w="4678" w:type="dxa"/>
            <w:tcBorders>
              <w:top w:val="single" w:sz="4" w:space="0" w:color="000000"/>
              <w:left w:val="single" w:sz="4" w:space="0" w:color="000000"/>
              <w:bottom w:val="single" w:sz="4" w:space="0" w:color="000000"/>
            </w:tcBorders>
            <w:shd w:val="clear" w:color="auto" w:fill="F2F2F2"/>
          </w:tcPr>
          <w:p w14:paraId="445F6551" w14:textId="77777777" w:rsidR="00263D30" w:rsidRPr="00705E1B" w:rsidRDefault="00263D30" w:rsidP="00B610F6">
            <w:pPr>
              <w:tabs>
                <w:tab w:val="left" w:pos="360"/>
              </w:tabs>
              <w:jc w:val="both"/>
              <w:rPr>
                <w:b/>
              </w:rPr>
            </w:pPr>
            <w:r w:rsidRPr="00705E1B">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BEAB45" w14:textId="77777777" w:rsidR="00263D30" w:rsidRPr="00705E1B" w:rsidRDefault="00263D30" w:rsidP="00B610F6">
            <w:pPr>
              <w:tabs>
                <w:tab w:val="left" w:pos="360"/>
              </w:tabs>
              <w:snapToGrid w:val="0"/>
              <w:jc w:val="center"/>
              <w:rPr>
                <w:bCs/>
              </w:rPr>
            </w:pPr>
            <w:r w:rsidRPr="00705E1B">
              <w:rPr>
                <w:bCs/>
              </w:rPr>
              <w:t>2</w:t>
            </w:r>
          </w:p>
        </w:tc>
      </w:tr>
      <w:tr w:rsidR="00263D30" w:rsidRPr="00705E1B" w14:paraId="6F7C4973" w14:textId="77777777" w:rsidTr="002E46A8">
        <w:tc>
          <w:tcPr>
            <w:tcW w:w="4678" w:type="dxa"/>
            <w:tcBorders>
              <w:left w:val="single" w:sz="4" w:space="0" w:color="000000"/>
            </w:tcBorders>
            <w:shd w:val="clear" w:color="auto" w:fill="F2F2F2"/>
          </w:tcPr>
          <w:p w14:paraId="39EF08A3" w14:textId="0F330379" w:rsidR="00263D30" w:rsidRPr="00705E1B" w:rsidRDefault="00263D30" w:rsidP="00B610F6">
            <w:pPr>
              <w:tabs>
                <w:tab w:val="left" w:pos="360"/>
              </w:tabs>
              <w:jc w:val="both"/>
              <w:rPr>
                <w:b/>
              </w:rPr>
            </w:pPr>
            <w:r w:rsidRPr="00705E1B">
              <w:rPr>
                <w:b/>
              </w:rPr>
              <w:t>TOPLAM</w:t>
            </w:r>
          </w:p>
        </w:tc>
        <w:tc>
          <w:tcPr>
            <w:tcW w:w="4678" w:type="dxa"/>
            <w:tcBorders>
              <w:left w:val="single" w:sz="4" w:space="0" w:color="000000"/>
              <w:right w:val="single" w:sz="4" w:space="0" w:color="000000"/>
            </w:tcBorders>
            <w:shd w:val="clear" w:color="auto" w:fill="auto"/>
          </w:tcPr>
          <w:p w14:paraId="222B3AD2" w14:textId="77777777" w:rsidR="00263D30" w:rsidRPr="00705E1B" w:rsidRDefault="00263D30" w:rsidP="00B610F6">
            <w:pPr>
              <w:tabs>
                <w:tab w:val="left" w:pos="360"/>
              </w:tabs>
              <w:snapToGrid w:val="0"/>
              <w:jc w:val="center"/>
              <w:rPr>
                <w:b/>
              </w:rPr>
            </w:pPr>
            <w:r w:rsidRPr="00705E1B">
              <w:rPr>
                <w:b/>
              </w:rPr>
              <w:t>2</w:t>
            </w:r>
          </w:p>
        </w:tc>
      </w:tr>
      <w:tr w:rsidR="002E46A8" w:rsidRPr="00705E1B" w14:paraId="5A18DE29" w14:textId="77777777" w:rsidTr="00B610F6">
        <w:tc>
          <w:tcPr>
            <w:tcW w:w="4678" w:type="dxa"/>
            <w:tcBorders>
              <w:left w:val="single" w:sz="4" w:space="0" w:color="000000"/>
              <w:bottom w:val="single" w:sz="4" w:space="0" w:color="000000"/>
            </w:tcBorders>
            <w:shd w:val="clear" w:color="auto" w:fill="F2F2F2"/>
          </w:tcPr>
          <w:p w14:paraId="433FF34C" w14:textId="52E4F1AB" w:rsidR="002E46A8" w:rsidRPr="00705E1B" w:rsidRDefault="002E46A8" w:rsidP="00B610F6">
            <w:pPr>
              <w:tabs>
                <w:tab w:val="left" w:pos="360"/>
              </w:tabs>
              <w:jc w:val="both"/>
              <w:rPr>
                <w:b/>
              </w:rPr>
            </w:pPr>
          </w:p>
        </w:tc>
        <w:tc>
          <w:tcPr>
            <w:tcW w:w="4678" w:type="dxa"/>
            <w:tcBorders>
              <w:left w:val="single" w:sz="4" w:space="0" w:color="000000"/>
              <w:bottom w:val="single" w:sz="4" w:space="0" w:color="000000"/>
              <w:right w:val="single" w:sz="4" w:space="0" w:color="000000"/>
            </w:tcBorders>
            <w:shd w:val="clear" w:color="auto" w:fill="auto"/>
          </w:tcPr>
          <w:p w14:paraId="076573D1" w14:textId="77777777" w:rsidR="002E46A8" w:rsidRPr="00705E1B" w:rsidRDefault="002E46A8" w:rsidP="00B610F6">
            <w:pPr>
              <w:tabs>
                <w:tab w:val="left" w:pos="360"/>
              </w:tabs>
              <w:snapToGrid w:val="0"/>
              <w:jc w:val="center"/>
              <w:rPr>
                <w:b/>
              </w:rPr>
            </w:pPr>
          </w:p>
        </w:tc>
      </w:tr>
    </w:tbl>
    <w:p w14:paraId="06BA195C" w14:textId="77777777" w:rsidR="002E46A8" w:rsidRPr="00705E1B" w:rsidRDefault="002E46A8" w:rsidP="00972966">
      <w:pPr>
        <w:pStyle w:val="Balk2"/>
        <w:pageBreakBefore/>
        <w:numPr>
          <w:ilvl w:val="0"/>
          <w:numId w:val="0"/>
        </w:numPr>
        <w:rPr>
          <w:rFonts w:ascii="Times New Roman" w:hAnsi="Times New Roman" w:cs="Times New Roman"/>
          <w:color w:val="C00000"/>
          <w:sz w:val="24"/>
          <w:szCs w:val="24"/>
        </w:rPr>
      </w:pPr>
    </w:p>
    <w:p w14:paraId="1B656AD5" w14:textId="77777777" w:rsidR="002E46A8" w:rsidRPr="00705E1B" w:rsidRDefault="002E46A8" w:rsidP="002E46A8">
      <w:pPr>
        <w:pStyle w:val="Balk4"/>
        <w:numPr>
          <w:ilvl w:val="1"/>
          <w:numId w:val="5"/>
        </w:numPr>
        <w:ind w:left="0" w:firstLine="851"/>
        <w:rPr>
          <w:color w:val="C00000"/>
          <w:sz w:val="24"/>
          <w:szCs w:val="24"/>
        </w:rPr>
      </w:pPr>
      <w:r w:rsidRPr="00705E1B">
        <w:rPr>
          <w:color w:val="C00000"/>
          <w:sz w:val="24"/>
          <w:szCs w:val="24"/>
        </w:rPr>
        <w:t>ÇERMİK ADLİYESİ</w:t>
      </w:r>
    </w:p>
    <w:p w14:paraId="1CC02308" w14:textId="77777777" w:rsidR="002E46A8" w:rsidRPr="00705E1B" w:rsidRDefault="002E46A8" w:rsidP="002E46A8">
      <w:pPr>
        <w:tabs>
          <w:tab w:val="left" w:pos="360"/>
        </w:tabs>
        <w:jc w:val="both"/>
        <w:rPr>
          <w:color w:val="C00000"/>
        </w:rPr>
      </w:pPr>
    </w:p>
    <w:p w14:paraId="120C9F7C" w14:textId="77777777" w:rsidR="002E46A8" w:rsidRPr="00705E1B" w:rsidRDefault="002E46A8" w:rsidP="002E46A8">
      <w:pPr>
        <w:tabs>
          <w:tab w:val="left" w:pos="360"/>
        </w:tabs>
        <w:jc w:val="both"/>
        <w:rPr>
          <w:color w:val="C00000"/>
        </w:rPr>
      </w:pPr>
      <w:r w:rsidRPr="00705E1B">
        <w:rPr>
          <w:b/>
          <w:color w:val="C00000"/>
        </w:rPr>
        <w:t>Mahkemeler, Cumhuriyet Başsavcılıkları ve Adli Birimlere Göre Personelin Dağılımı</w:t>
      </w:r>
    </w:p>
    <w:p w14:paraId="094F06A8" w14:textId="77777777" w:rsidR="002E46A8" w:rsidRPr="00705E1B" w:rsidRDefault="002E46A8" w:rsidP="002E46A8">
      <w:pPr>
        <w:tabs>
          <w:tab w:val="left" w:pos="360"/>
        </w:tabs>
        <w:jc w:val="both"/>
      </w:pPr>
    </w:p>
    <w:p w14:paraId="37BF0DC2" w14:textId="77777777" w:rsidR="002E46A8" w:rsidRPr="00705E1B" w:rsidRDefault="002E46A8" w:rsidP="002E46A8">
      <w:pPr>
        <w:rPr>
          <w:color w:val="00B050"/>
        </w:rPr>
        <w:sectPr w:rsidR="002E46A8" w:rsidRPr="00705E1B"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2E46A8" w:rsidRPr="00705E1B" w14:paraId="36CAC80A" w14:textId="77777777" w:rsidTr="00912CF6">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77FA431" w14:textId="77777777" w:rsidR="002E46A8" w:rsidRPr="00705E1B" w:rsidRDefault="002E46A8" w:rsidP="00912CF6">
            <w:pPr>
              <w:tabs>
                <w:tab w:val="left" w:pos="360"/>
              </w:tabs>
              <w:jc w:val="center"/>
            </w:pPr>
            <w:r w:rsidRPr="00705E1B">
              <w:rPr>
                <w:b/>
                <w:color w:val="FFFFFF"/>
              </w:rPr>
              <w:t>Mahkemelere Göre Dağılım</w:t>
            </w:r>
          </w:p>
        </w:tc>
      </w:tr>
      <w:tr w:rsidR="002E46A8" w:rsidRPr="00705E1B" w14:paraId="52413E4A" w14:textId="77777777" w:rsidTr="00912CF6">
        <w:trPr>
          <w:trHeight w:val="265"/>
        </w:trPr>
        <w:tc>
          <w:tcPr>
            <w:tcW w:w="4278" w:type="dxa"/>
            <w:tcBorders>
              <w:top w:val="single" w:sz="4" w:space="0" w:color="000000"/>
              <w:left w:val="single" w:sz="4" w:space="0" w:color="000000"/>
              <w:bottom w:val="single" w:sz="4" w:space="0" w:color="000000"/>
            </w:tcBorders>
            <w:shd w:val="clear" w:color="auto" w:fill="F2F2F2"/>
          </w:tcPr>
          <w:p w14:paraId="1C68F21D" w14:textId="7B8B223D" w:rsidR="002E46A8" w:rsidRPr="00705E1B" w:rsidRDefault="002E46A8" w:rsidP="00912CF6">
            <w:pPr>
              <w:tabs>
                <w:tab w:val="left" w:pos="360"/>
              </w:tabs>
              <w:jc w:val="both"/>
            </w:pPr>
            <w:r w:rsidRPr="00705E1B">
              <w:t xml:space="preserve">Çermik </w:t>
            </w:r>
            <w:proofErr w:type="gramStart"/>
            <w:r w:rsidRPr="00705E1B">
              <w:t>Asliye  Ceza</w:t>
            </w:r>
            <w:proofErr w:type="gramEnd"/>
            <w:r w:rsidRPr="00705E1B">
              <w:t xml:space="preserve"> Mahkeme</w:t>
            </w:r>
            <w:r w:rsidR="00A16A8A">
              <w:t>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011D0B25" w14:textId="77777777" w:rsidR="002E46A8" w:rsidRPr="00705E1B" w:rsidRDefault="002E46A8" w:rsidP="00912CF6">
            <w:pPr>
              <w:tabs>
                <w:tab w:val="left" w:pos="360"/>
              </w:tabs>
              <w:snapToGrid w:val="0"/>
              <w:jc w:val="center"/>
            </w:pPr>
            <w:r w:rsidRPr="00705E1B">
              <w:t>2</w:t>
            </w:r>
          </w:p>
        </w:tc>
      </w:tr>
      <w:tr w:rsidR="002E46A8" w:rsidRPr="00705E1B" w14:paraId="08B9666C" w14:textId="77777777" w:rsidTr="00912CF6">
        <w:trPr>
          <w:trHeight w:val="265"/>
        </w:trPr>
        <w:tc>
          <w:tcPr>
            <w:tcW w:w="4278" w:type="dxa"/>
            <w:tcBorders>
              <w:top w:val="single" w:sz="4" w:space="0" w:color="000000"/>
              <w:left w:val="single" w:sz="4" w:space="0" w:color="000000"/>
              <w:bottom w:val="single" w:sz="4" w:space="0" w:color="000000"/>
            </w:tcBorders>
            <w:shd w:val="clear" w:color="auto" w:fill="FFFFFF"/>
          </w:tcPr>
          <w:p w14:paraId="2BFF9166" w14:textId="3C7BE60B" w:rsidR="002E46A8" w:rsidRPr="00705E1B" w:rsidRDefault="002E46A8" w:rsidP="00912CF6">
            <w:pPr>
              <w:tabs>
                <w:tab w:val="left" w:pos="360"/>
              </w:tabs>
              <w:jc w:val="both"/>
            </w:pPr>
            <w:proofErr w:type="gramStart"/>
            <w:r w:rsidRPr="00705E1B">
              <w:t>Çermik  Asliye</w:t>
            </w:r>
            <w:proofErr w:type="gramEnd"/>
            <w:r w:rsidRPr="00705E1B">
              <w:t xml:space="preserve"> Hukuk Mahkeme</w:t>
            </w:r>
            <w:r w:rsidR="00A16A8A">
              <w:t>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679C64F" w14:textId="77777777" w:rsidR="002E46A8" w:rsidRPr="00705E1B" w:rsidRDefault="002E46A8" w:rsidP="00912CF6">
            <w:pPr>
              <w:tabs>
                <w:tab w:val="left" w:pos="360"/>
              </w:tabs>
              <w:snapToGrid w:val="0"/>
              <w:jc w:val="center"/>
            </w:pPr>
            <w:r w:rsidRPr="00705E1B">
              <w:t>3</w:t>
            </w:r>
          </w:p>
        </w:tc>
      </w:tr>
      <w:tr w:rsidR="002E46A8" w:rsidRPr="00705E1B" w14:paraId="03207C6D" w14:textId="77777777" w:rsidTr="00912CF6">
        <w:trPr>
          <w:trHeight w:val="265"/>
        </w:trPr>
        <w:tc>
          <w:tcPr>
            <w:tcW w:w="4278" w:type="dxa"/>
            <w:tcBorders>
              <w:top w:val="single" w:sz="4" w:space="0" w:color="000000"/>
              <w:left w:val="single" w:sz="4" w:space="0" w:color="000000"/>
              <w:bottom w:val="single" w:sz="4" w:space="0" w:color="000000"/>
            </w:tcBorders>
            <w:shd w:val="clear" w:color="auto" w:fill="FFFFFF"/>
          </w:tcPr>
          <w:p w14:paraId="4B9AE6AB" w14:textId="77777777" w:rsidR="002E46A8" w:rsidRPr="00705E1B" w:rsidRDefault="002E46A8" w:rsidP="00912CF6">
            <w:pPr>
              <w:tabs>
                <w:tab w:val="left" w:pos="360"/>
              </w:tabs>
              <w:jc w:val="both"/>
              <w:rPr>
                <w:bCs/>
              </w:rPr>
            </w:pPr>
            <w:r w:rsidRPr="00705E1B">
              <w:rPr>
                <w:bCs/>
              </w:rPr>
              <w:t xml:space="preserve">Çermik Sulh </w:t>
            </w:r>
            <w:proofErr w:type="gramStart"/>
            <w:r w:rsidRPr="00705E1B">
              <w:rPr>
                <w:bCs/>
              </w:rPr>
              <w:t>Hukuk  Mahkemesi</w:t>
            </w:r>
            <w:proofErr w:type="gramEnd"/>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090191F" w14:textId="77777777" w:rsidR="002E46A8" w:rsidRPr="00705E1B" w:rsidRDefault="002E46A8" w:rsidP="00912CF6">
            <w:pPr>
              <w:tabs>
                <w:tab w:val="left" w:pos="360"/>
              </w:tabs>
              <w:snapToGrid w:val="0"/>
              <w:jc w:val="center"/>
              <w:rPr>
                <w:bCs/>
              </w:rPr>
            </w:pPr>
            <w:r w:rsidRPr="00705E1B">
              <w:rPr>
                <w:bCs/>
              </w:rPr>
              <w:t>1</w:t>
            </w:r>
          </w:p>
        </w:tc>
      </w:tr>
      <w:tr w:rsidR="002E46A8" w:rsidRPr="00705E1B" w14:paraId="10BF870A" w14:textId="77777777" w:rsidTr="00912CF6">
        <w:trPr>
          <w:trHeight w:val="265"/>
        </w:trPr>
        <w:tc>
          <w:tcPr>
            <w:tcW w:w="4278" w:type="dxa"/>
            <w:tcBorders>
              <w:top w:val="single" w:sz="4" w:space="0" w:color="000000"/>
              <w:left w:val="single" w:sz="4" w:space="0" w:color="000000"/>
              <w:bottom w:val="single" w:sz="4" w:space="0" w:color="000000"/>
            </w:tcBorders>
            <w:shd w:val="clear" w:color="auto" w:fill="FFFFFF"/>
          </w:tcPr>
          <w:p w14:paraId="105223FD" w14:textId="77777777" w:rsidR="002E46A8" w:rsidRPr="00705E1B" w:rsidRDefault="002E46A8" w:rsidP="00912CF6">
            <w:pPr>
              <w:tabs>
                <w:tab w:val="left" w:pos="360"/>
              </w:tabs>
              <w:jc w:val="both"/>
              <w:rPr>
                <w:b/>
              </w:rPr>
            </w:pPr>
            <w:r w:rsidRPr="00705E1B">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A3B51D7" w14:textId="77777777" w:rsidR="002E46A8" w:rsidRPr="00705E1B" w:rsidRDefault="002E46A8" w:rsidP="00912CF6">
            <w:pPr>
              <w:tabs>
                <w:tab w:val="left" w:pos="360"/>
              </w:tabs>
              <w:snapToGrid w:val="0"/>
              <w:jc w:val="center"/>
              <w:rPr>
                <w:b/>
              </w:rPr>
            </w:pPr>
            <w:r w:rsidRPr="00705E1B">
              <w:rPr>
                <w:b/>
              </w:rPr>
              <w:t>6</w:t>
            </w:r>
          </w:p>
        </w:tc>
      </w:tr>
    </w:tbl>
    <w:p w14:paraId="1EAC4D9F" w14:textId="77777777" w:rsidR="002E46A8" w:rsidRPr="00705E1B" w:rsidRDefault="002E46A8" w:rsidP="002E46A8">
      <w:pPr>
        <w:tabs>
          <w:tab w:val="left" w:pos="360"/>
        </w:tabs>
        <w:jc w:val="both"/>
      </w:pPr>
    </w:p>
    <w:tbl>
      <w:tblPr>
        <w:tblW w:w="9072" w:type="dxa"/>
        <w:tblLayout w:type="fixed"/>
        <w:tblLook w:val="0000" w:firstRow="0" w:lastRow="0" w:firstColumn="0" w:lastColumn="0" w:noHBand="0" w:noVBand="0"/>
      </w:tblPr>
      <w:tblGrid>
        <w:gridCol w:w="4287"/>
        <w:gridCol w:w="4785"/>
      </w:tblGrid>
      <w:tr w:rsidR="002E46A8" w:rsidRPr="00705E1B" w14:paraId="22BF9C3A" w14:textId="77777777" w:rsidTr="00912CF6">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32A8F13" w14:textId="77777777" w:rsidR="002E46A8" w:rsidRPr="00705E1B" w:rsidRDefault="002E46A8" w:rsidP="00912CF6">
            <w:pPr>
              <w:tabs>
                <w:tab w:val="left" w:pos="360"/>
              </w:tabs>
              <w:jc w:val="center"/>
            </w:pPr>
            <w:r w:rsidRPr="00705E1B">
              <w:rPr>
                <w:b/>
                <w:color w:val="FFFFFF"/>
              </w:rPr>
              <w:t>Cumhuriyet Başsavcılığına Göre Dağılım</w:t>
            </w:r>
          </w:p>
        </w:tc>
      </w:tr>
      <w:tr w:rsidR="002E46A8" w:rsidRPr="00705E1B" w14:paraId="1E261E90" w14:textId="77777777" w:rsidTr="00912CF6">
        <w:tc>
          <w:tcPr>
            <w:tcW w:w="4287" w:type="dxa"/>
            <w:tcBorders>
              <w:top w:val="single" w:sz="4" w:space="0" w:color="000000"/>
              <w:left w:val="single" w:sz="4" w:space="0" w:color="000000"/>
              <w:bottom w:val="single" w:sz="4" w:space="0" w:color="000000"/>
            </w:tcBorders>
            <w:shd w:val="clear" w:color="auto" w:fill="auto"/>
          </w:tcPr>
          <w:p w14:paraId="2BD92C1F" w14:textId="77777777" w:rsidR="002E46A8" w:rsidRPr="00705E1B" w:rsidRDefault="002E46A8" w:rsidP="00912CF6">
            <w:pPr>
              <w:tabs>
                <w:tab w:val="left" w:pos="360"/>
              </w:tabs>
            </w:pPr>
            <w:r w:rsidRPr="00705E1B">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57E6CF0" w14:textId="77777777" w:rsidR="002E46A8" w:rsidRPr="00705E1B" w:rsidRDefault="002E46A8" w:rsidP="00912CF6">
            <w:pPr>
              <w:tabs>
                <w:tab w:val="left" w:pos="360"/>
              </w:tabs>
              <w:snapToGrid w:val="0"/>
              <w:jc w:val="center"/>
            </w:pPr>
            <w:r w:rsidRPr="00705E1B">
              <w:t>3</w:t>
            </w:r>
          </w:p>
        </w:tc>
      </w:tr>
      <w:tr w:rsidR="002E46A8" w:rsidRPr="00705E1B" w14:paraId="3B9F442F" w14:textId="77777777" w:rsidTr="00912CF6">
        <w:tc>
          <w:tcPr>
            <w:tcW w:w="4287" w:type="dxa"/>
            <w:tcBorders>
              <w:top w:val="single" w:sz="4" w:space="0" w:color="000000"/>
              <w:left w:val="single" w:sz="4" w:space="0" w:color="000000"/>
              <w:bottom w:val="single" w:sz="4" w:space="0" w:color="000000"/>
            </w:tcBorders>
            <w:shd w:val="clear" w:color="auto" w:fill="F2F2F2"/>
          </w:tcPr>
          <w:p w14:paraId="376F38F4" w14:textId="77777777" w:rsidR="002E46A8" w:rsidRPr="00705E1B" w:rsidRDefault="002E46A8" w:rsidP="00912CF6">
            <w:pPr>
              <w:tabs>
                <w:tab w:val="left" w:pos="360"/>
              </w:tabs>
            </w:pPr>
            <w:proofErr w:type="spellStart"/>
            <w:r w:rsidRPr="00705E1B">
              <w:t>İlamat</w:t>
            </w:r>
            <w:proofErr w:type="spellEnd"/>
            <w:r w:rsidRPr="00705E1B">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40E8BCC9" w14:textId="77777777" w:rsidR="002E46A8" w:rsidRPr="00705E1B" w:rsidRDefault="002E46A8" w:rsidP="00912CF6">
            <w:pPr>
              <w:tabs>
                <w:tab w:val="left" w:pos="360"/>
              </w:tabs>
              <w:snapToGrid w:val="0"/>
              <w:jc w:val="center"/>
            </w:pPr>
            <w:r w:rsidRPr="00705E1B">
              <w:t>1</w:t>
            </w:r>
          </w:p>
        </w:tc>
      </w:tr>
      <w:tr w:rsidR="002E46A8" w:rsidRPr="00705E1B" w14:paraId="61BAA212" w14:textId="77777777" w:rsidTr="00912CF6">
        <w:tc>
          <w:tcPr>
            <w:tcW w:w="4287" w:type="dxa"/>
            <w:tcBorders>
              <w:top w:val="single" w:sz="4" w:space="0" w:color="000000"/>
              <w:left w:val="single" w:sz="4" w:space="0" w:color="000000"/>
              <w:bottom w:val="single" w:sz="4" w:space="0" w:color="000000"/>
            </w:tcBorders>
            <w:shd w:val="clear" w:color="auto" w:fill="auto"/>
          </w:tcPr>
          <w:p w14:paraId="68079EC1" w14:textId="77777777" w:rsidR="002E46A8" w:rsidRPr="00705E1B" w:rsidRDefault="002E46A8" w:rsidP="00912CF6">
            <w:pPr>
              <w:tabs>
                <w:tab w:val="left" w:pos="360"/>
              </w:tabs>
            </w:pPr>
            <w:r w:rsidRPr="00705E1B">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7625099" w14:textId="5540239F" w:rsidR="002E46A8" w:rsidRPr="00705E1B" w:rsidRDefault="001312A5" w:rsidP="00912CF6">
            <w:pPr>
              <w:tabs>
                <w:tab w:val="left" w:pos="360"/>
              </w:tabs>
              <w:snapToGrid w:val="0"/>
              <w:jc w:val="center"/>
            </w:pPr>
            <w:r w:rsidRPr="00705E1B">
              <w:t>-</w:t>
            </w:r>
          </w:p>
        </w:tc>
      </w:tr>
      <w:tr w:rsidR="002E46A8" w:rsidRPr="00705E1B" w14:paraId="28E4C057" w14:textId="77777777" w:rsidTr="00912CF6">
        <w:tc>
          <w:tcPr>
            <w:tcW w:w="4287" w:type="dxa"/>
            <w:tcBorders>
              <w:top w:val="single" w:sz="4" w:space="0" w:color="000000"/>
              <w:left w:val="single" w:sz="4" w:space="0" w:color="000000"/>
              <w:bottom w:val="single" w:sz="4" w:space="0" w:color="000000"/>
            </w:tcBorders>
            <w:shd w:val="clear" w:color="auto" w:fill="auto"/>
          </w:tcPr>
          <w:p w14:paraId="4FE877FC" w14:textId="77777777" w:rsidR="002E46A8" w:rsidRPr="00705E1B" w:rsidRDefault="002E46A8" w:rsidP="00912CF6">
            <w:pPr>
              <w:tabs>
                <w:tab w:val="left" w:pos="360"/>
              </w:tabs>
              <w:rPr>
                <w:b/>
              </w:rPr>
            </w:pPr>
            <w:r w:rsidRPr="00705E1B">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44FEA85" w14:textId="77777777" w:rsidR="002E46A8" w:rsidRPr="00705E1B" w:rsidRDefault="002E46A8" w:rsidP="00912CF6">
            <w:pPr>
              <w:tabs>
                <w:tab w:val="left" w:pos="360"/>
              </w:tabs>
              <w:snapToGrid w:val="0"/>
              <w:jc w:val="center"/>
              <w:rPr>
                <w:b/>
              </w:rPr>
            </w:pPr>
            <w:r w:rsidRPr="00705E1B">
              <w:rPr>
                <w:b/>
              </w:rPr>
              <w:t>4</w:t>
            </w:r>
          </w:p>
        </w:tc>
      </w:tr>
    </w:tbl>
    <w:p w14:paraId="6AB3A324" w14:textId="77777777" w:rsidR="002E46A8" w:rsidRPr="00705E1B" w:rsidRDefault="002E46A8" w:rsidP="002E46A8">
      <w:pPr>
        <w:sectPr w:rsidR="002E46A8" w:rsidRPr="00705E1B" w:rsidSect="00555070">
          <w:type w:val="continuous"/>
          <w:pgSz w:w="11906" w:h="16838"/>
          <w:pgMar w:top="1417" w:right="1417" w:bottom="1417" w:left="1417" w:header="708" w:footer="708" w:gutter="0"/>
          <w:cols w:space="708"/>
          <w:docGrid w:linePitch="360"/>
        </w:sectPr>
      </w:pPr>
    </w:p>
    <w:p w14:paraId="08869E9B" w14:textId="77777777" w:rsidR="002E46A8" w:rsidRPr="00705E1B" w:rsidRDefault="002E46A8" w:rsidP="002E46A8">
      <w:pPr>
        <w:rPr>
          <w:b/>
          <w:color w:val="FFFFFF"/>
        </w:rPr>
        <w:sectPr w:rsidR="002E46A8" w:rsidRPr="00705E1B" w:rsidSect="00555070">
          <w:type w:val="continuous"/>
          <w:pgSz w:w="11906" w:h="16838"/>
          <w:pgMar w:top="1417" w:right="1417" w:bottom="1417" w:left="1417" w:header="708" w:footer="708" w:gutter="0"/>
          <w:cols w:space="708"/>
          <w:docGrid w:linePitch="360"/>
        </w:sectPr>
      </w:pPr>
    </w:p>
    <w:p w14:paraId="2F7F63D2" w14:textId="77777777" w:rsidR="002E46A8" w:rsidRPr="00705E1B" w:rsidRDefault="002E46A8" w:rsidP="002E46A8">
      <w:pPr>
        <w:sectPr w:rsidR="002E46A8" w:rsidRPr="00705E1B"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2E46A8" w:rsidRPr="00705E1B" w14:paraId="407C3F4B" w14:textId="77777777" w:rsidTr="00912CF6">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253C04" w14:textId="77777777" w:rsidR="002E46A8" w:rsidRPr="00705E1B" w:rsidRDefault="002E46A8" w:rsidP="00912CF6">
            <w:pPr>
              <w:tabs>
                <w:tab w:val="left" w:pos="360"/>
              </w:tabs>
              <w:jc w:val="center"/>
              <w:rPr>
                <w:color w:val="00B050"/>
              </w:rPr>
            </w:pPr>
            <w:r w:rsidRPr="00705E1B">
              <w:rPr>
                <w:b/>
                <w:color w:val="FFFFFF" w:themeColor="background1"/>
              </w:rPr>
              <w:t>Diğer Birimlere Göre Dağılım</w:t>
            </w:r>
          </w:p>
        </w:tc>
      </w:tr>
      <w:tr w:rsidR="002E46A8" w:rsidRPr="00705E1B" w14:paraId="58DE1024" w14:textId="77777777" w:rsidTr="00912CF6">
        <w:tc>
          <w:tcPr>
            <w:tcW w:w="4475" w:type="dxa"/>
            <w:tcBorders>
              <w:top w:val="single" w:sz="4" w:space="0" w:color="000000"/>
              <w:left w:val="single" w:sz="4" w:space="0" w:color="000000"/>
              <w:bottom w:val="single" w:sz="4" w:space="0" w:color="000000"/>
            </w:tcBorders>
            <w:shd w:val="clear" w:color="auto" w:fill="auto"/>
          </w:tcPr>
          <w:p w14:paraId="7994F1EA" w14:textId="77777777" w:rsidR="002E46A8" w:rsidRPr="00705E1B" w:rsidRDefault="002E46A8" w:rsidP="00912CF6">
            <w:pPr>
              <w:tabs>
                <w:tab w:val="left" w:pos="360"/>
              </w:tabs>
            </w:pPr>
            <w:r w:rsidRPr="00705E1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2119DC2" w14:textId="4E90A5AE" w:rsidR="002E46A8" w:rsidRPr="00705E1B" w:rsidRDefault="001312A5" w:rsidP="00912CF6">
            <w:pPr>
              <w:tabs>
                <w:tab w:val="left" w:pos="360"/>
              </w:tabs>
              <w:snapToGrid w:val="0"/>
              <w:jc w:val="center"/>
            </w:pPr>
            <w:r w:rsidRPr="00705E1B">
              <w:t>-</w:t>
            </w:r>
          </w:p>
        </w:tc>
      </w:tr>
      <w:tr w:rsidR="002E46A8" w:rsidRPr="00705E1B" w14:paraId="14A576C7" w14:textId="77777777" w:rsidTr="00912CF6">
        <w:tc>
          <w:tcPr>
            <w:tcW w:w="4475" w:type="dxa"/>
            <w:tcBorders>
              <w:top w:val="single" w:sz="4" w:space="0" w:color="000000"/>
              <w:left w:val="single" w:sz="4" w:space="0" w:color="000000"/>
              <w:bottom w:val="single" w:sz="4" w:space="0" w:color="000000"/>
            </w:tcBorders>
            <w:shd w:val="clear" w:color="auto" w:fill="auto"/>
          </w:tcPr>
          <w:p w14:paraId="5A1E07CC" w14:textId="77777777" w:rsidR="002E46A8" w:rsidRPr="00705E1B" w:rsidRDefault="002E46A8" w:rsidP="00912CF6">
            <w:pPr>
              <w:tabs>
                <w:tab w:val="left" w:pos="360"/>
              </w:tabs>
            </w:pPr>
            <w:r w:rsidRPr="00705E1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D1E0B54" w14:textId="4F5A197D" w:rsidR="002E46A8" w:rsidRPr="00705E1B" w:rsidRDefault="001312A5" w:rsidP="00912CF6">
            <w:pPr>
              <w:tabs>
                <w:tab w:val="left" w:pos="360"/>
              </w:tabs>
              <w:snapToGrid w:val="0"/>
              <w:jc w:val="center"/>
            </w:pPr>
            <w:r w:rsidRPr="00705E1B">
              <w:t>-</w:t>
            </w:r>
          </w:p>
        </w:tc>
      </w:tr>
      <w:tr w:rsidR="002E46A8" w:rsidRPr="00705E1B" w14:paraId="4EEB8473" w14:textId="77777777" w:rsidTr="00912CF6">
        <w:tc>
          <w:tcPr>
            <w:tcW w:w="4475" w:type="dxa"/>
            <w:tcBorders>
              <w:top w:val="single" w:sz="4" w:space="0" w:color="000000"/>
              <w:left w:val="single" w:sz="4" w:space="0" w:color="000000"/>
              <w:bottom w:val="single" w:sz="4" w:space="0" w:color="000000"/>
            </w:tcBorders>
            <w:shd w:val="clear" w:color="auto" w:fill="auto"/>
          </w:tcPr>
          <w:p w14:paraId="2ACA5AEE" w14:textId="77777777" w:rsidR="002E46A8" w:rsidRPr="00705E1B" w:rsidRDefault="002E46A8" w:rsidP="00912CF6">
            <w:pPr>
              <w:tabs>
                <w:tab w:val="left" w:pos="360"/>
              </w:tabs>
            </w:pPr>
            <w:r w:rsidRPr="00705E1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00F1D80" w14:textId="77777777" w:rsidR="002E46A8" w:rsidRPr="00705E1B" w:rsidRDefault="002E46A8" w:rsidP="00912CF6">
            <w:pPr>
              <w:tabs>
                <w:tab w:val="left" w:pos="360"/>
              </w:tabs>
              <w:snapToGrid w:val="0"/>
              <w:jc w:val="center"/>
            </w:pPr>
            <w:r w:rsidRPr="00705E1B">
              <w:t>1</w:t>
            </w:r>
          </w:p>
        </w:tc>
      </w:tr>
      <w:tr w:rsidR="002E46A8" w:rsidRPr="00705E1B" w14:paraId="11C2276D" w14:textId="77777777" w:rsidTr="00912CF6">
        <w:tc>
          <w:tcPr>
            <w:tcW w:w="4475" w:type="dxa"/>
            <w:tcBorders>
              <w:top w:val="single" w:sz="4" w:space="0" w:color="000000"/>
              <w:left w:val="single" w:sz="4" w:space="0" w:color="000000"/>
              <w:bottom w:val="single" w:sz="4" w:space="0" w:color="000000"/>
            </w:tcBorders>
            <w:shd w:val="clear" w:color="auto" w:fill="auto"/>
          </w:tcPr>
          <w:p w14:paraId="3C451E86" w14:textId="77777777" w:rsidR="002E46A8" w:rsidRPr="00705E1B" w:rsidRDefault="002E46A8" w:rsidP="00912CF6">
            <w:pPr>
              <w:tabs>
                <w:tab w:val="left" w:pos="360"/>
              </w:tabs>
            </w:pPr>
            <w:r w:rsidRPr="00705E1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2B0BFFD" w14:textId="52143DCB" w:rsidR="002E46A8" w:rsidRPr="00705E1B" w:rsidRDefault="001312A5" w:rsidP="00912CF6">
            <w:pPr>
              <w:tabs>
                <w:tab w:val="left" w:pos="360"/>
              </w:tabs>
              <w:snapToGrid w:val="0"/>
              <w:jc w:val="center"/>
            </w:pPr>
            <w:r w:rsidRPr="00705E1B">
              <w:t>-</w:t>
            </w:r>
          </w:p>
        </w:tc>
      </w:tr>
      <w:tr w:rsidR="002E46A8" w:rsidRPr="00705E1B" w14:paraId="6B2CCF2C" w14:textId="77777777" w:rsidTr="00912CF6">
        <w:tc>
          <w:tcPr>
            <w:tcW w:w="4475" w:type="dxa"/>
            <w:tcBorders>
              <w:top w:val="single" w:sz="4" w:space="0" w:color="000000"/>
              <w:left w:val="single" w:sz="4" w:space="0" w:color="000000"/>
              <w:bottom w:val="single" w:sz="4" w:space="0" w:color="000000"/>
            </w:tcBorders>
            <w:shd w:val="clear" w:color="auto" w:fill="auto"/>
          </w:tcPr>
          <w:p w14:paraId="606F4442" w14:textId="77777777" w:rsidR="002E46A8" w:rsidRPr="00705E1B" w:rsidRDefault="002E46A8" w:rsidP="00912CF6">
            <w:pPr>
              <w:tabs>
                <w:tab w:val="left" w:pos="360"/>
              </w:tabs>
            </w:pPr>
            <w:r w:rsidRPr="00705E1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79A72A4" w14:textId="4C9BBB70" w:rsidR="002E46A8" w:rsidRPr="00705E1B" w:rsidRDefault="001312A5" w:rsidP="00912CF6">
            <w:pPr>
              <w:tabs>
                <w:tab w:val="left" w:pos="360"/>
              </w:tabs>
              <w:snapToGrid w:val="0"/>
              <w:jc w:val="center"/>
            </w:pPr>
            <w:r w:rsidRPr="00705E1B">
              <w:t>-</w:t>
            </w:r>
          </w:p>
        </w:tc>
      </w:tr>
      <w:tr w:rsidR="002E46A8" w:rsidRPr="00705E1B" w14:paraId="1CBF9263" w14:textId="77777777" w:rsidTr="00912CF6">
        <w:tc>
          <w:tcPr>
            <w:tcW w:w="4475" w:type="dxa"/>
            <w:tcBorders>
              <w:top w:val="single" w:sz="4" w:space="0" w:color="000000"/>
              <w:left w:val="single" w:sz="4" w:space="0" w:color="000000"/>
              <w:bottom w:val="single" w:sz="4" w:space="0" w:color="000000"/>
            </w:tcBorders>
            <w:shd w:val="clear" w:color="auto" w:fill="auto"/>
          </w:tcPr>
          <w:p w14:paraId="3114C3C5" w14:textId="77777777" w:rsidR="002E46A8" w:rsidRPr="00705E1B" w:rsidRDefault="002E46A8" w:rsidP="00912CF6">
            <w:pPr>
              <w:tabs>
                <w:tab w:val="left" w:pos="360"/>
              </w:tabs>
            </w:pPr>
            <w:r w:rsidRPr="00705E1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4A72EEB" w14:textId="019B9ED2" w:rsidR="002E46A8" w:rsidRPr="00705E1B" w:rsidRDefault="001312A5" w:rsidP="00912CF6">
            <w:pPr>
              <w:tabs>
                <w:tab w:val="left" w:pos="360"/>
              </w:tabs>
              <w:snapToGrid w:val="0"/>
              <w:jc w:val="center"/>
            </w:pPr>
            <w:r w:rsidRPr="00705E1B">
              <w:t>-</w:t>
            </w:r>
          </w:p>
        </w:tc>
      </w:tr>
      <w:tr w:rsidR="002E46A8" w:rsidRPr="00705E1B" w14:paraId="5DE770B4" w14:textId="77777777" w:rsidTr="00912CF6">
        <w:tc>
          <w:tcPr>
            <w:tcW w:w="4475" w:type="dxa"/>
            <w:tcBorders>
              <w:top w:val="single" w:sz="4" w:space="0" w:color="000000"/>
              <w:left w:val="single" w:sz="4" w:space="0" w:color="000000"/>
              <w:bottom w:val="single" w:sz="4" w:space="0" w:color="000000"/>
            </w:tcBorders>
            <w:shd w:val="clear" w:color="auto" w:fill="auto"/>
          </w:tcPr>
          <w:p w14:paraId="7C5FAF76" w14:textId="77777777" w:rsidR="002E46A8" w:rsidRPr="00705E1B" w:rsidRDefault="002E46A8" w:rsidP="00912CF6">
            <w:pPr>
              <w:tabs>
                <w:tab w:val="left" w:pos="360"/>
              </w:tabs>
            </w:pPr>
            <w:r w:rsidRPr="00705E1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DDB375A" w14:textId="0F61B56B" w:rsidR="002E46A8" w:rsidRPr="00705E1B" w:rsidRDefault="001312A5" w:rsidP="00912CF6">
            <w:pPr>
              <w:tabs>
                <w:tab w:val="left" w:pos="360"/>
              </w:tabs>
              <w:snapToGrid w:val="0"/>
              <w:jc w:val="center"/>
            </w:pPr>
            <w:r w:rsidRPr="00705E1B">
              <w:t>-</w:t>
            </w:r>
          </w:p>
        </w:tc>
      </w:tr>
      <w:tr w:rsidR="002E46A8" w:rsidRPr="00705E1B" w14:paraId="4D989984" w14:textId="77777777" w:rsidTr="00912CF6">
        <w:tc>
          <w:tcPr>
            <w:tcW w:w="4475" w:type="dxa"/>
            <w:tcBorders>
              <w:top w:val="single" w:sz="4" w:space="0" w:color="000000"/>
              <w:left w:val="single" w:sz="4" w:space="0" w:color="000000"/>
              <w:bottom w:val="single" w:sz="4" w:space="0" w:color="000000"/>
            </w:tcBorders>
            <w:shd w:val="clear" w:color="auto" w:fill="auto"/>
          </w:tcPr>
          <w:p w14:paraId="12DB90B8" w14:textId="77777777" w:rsidR="002E46A8" w:rsidRPr="00705E1B" w:rsidRDefault="002E46A8" w:rsidP="00912CF6">
            <w:pPr>
              <w:tabs>
                <w:tab w:val="left" w:pos="360"/>
              </w:tabs>
            </w:pPr>
            <w:r w:rsidRPr="00705E1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C4BA8D5" w14:textId="78DBFBBC" w:rsidR="002E46A8" w:rsidRPr="00705E1B" w:rsidRDefault="001312A5" w:rsidP="00912CF6">
            <w:pPr>
              <w:tabs>
                <w:tab w:val="left" w:pos="360"/>
              </w:tabs>
              <w:snapToGrid w:val="0"/>
              <w:jc w:val="center"/>
            </w:pPr>
            <w:r w:rsidRPr="00705E1B">
              <w:t>-</w:t>
            </w:r>
          </w:p>
        </w:tc>
      </w:tr>
      <w:tr w:rsidR="002E46A8" w:rsidRPr="00705E1B" w14:paraId="1BF4D1DD" w14:textId="77777777" w:rsidTr="00912CF6">
        <w:tc>
          <w:tcPr>
            <w:tcW w:w="4475" w:type="dxa"/>
            <w:tcBorders>
              <w:top w:val="single" w:sz="4" w:space="0" w:color="000000"/>
              <w:left w:val="single" w:sz="4" w:space="0" w:color="000000"/>
              <w:bottom w:val="single" w:sz="4" w:space="0" w:color="000000"/>
            </w:tcBorders>
            <w:shd w:val="clear" w:color="auto" w:fill="auto"/>
          </w:tcPr>
          <w:p w14:paraId="7246483F" w14:textId="77777777" w:rsidR="002E46A8" w:rsidRPr="00705E1B" w:rsidRDefault="002E46A8" w:rsidP="00912CF6">
            <w:pPr>
              <w:tabs>
                <w:tab w:val="left" w:pos="360"/>
              </w:tabs>
              <w:rPr>
                <w:b/>
              </w:rPr>
            </w:pPr>
            <w:r w:rsidRPr="00705E1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D4E9D4A" w14:textId="77777777" w:rsidR="002E46A8" w:rsidRPr="00705E1B" w:rsidRDefault="002E46A8" w:rsidP="00912CF6">
            <w:pPr>
              <w:tabs>
                <w:tab w:val="left" w:pos="360"/>
              </w:tabs>
              <w:snapToGrid w:val="0"/>
              <w:jc w:val="center"/>
              <w:rPr>
                <w:b/>
              </w:rPr>
            </w:pPr>
            <w:r w:rsidRPr="00705E1B">
              <w:rPr>
                <w:b/>
              </w:rPr>
              <w:t>1</w:t>
            </w:r>
          </w:p>
        </w:tc>
      </w:tr>
    </w:tbl>
    <w:p w14:paraId="292E0D6E" w14:textId="77777777" w:rsidR="002E46A8" w:rsidRPr="00705E1B" w:rsidRDefault="002E46A8" w:rsidP="002E46A8">
      <w:pPr>
        <w:pageBreakBefore/>
        <w:numPr>
          <w:ilvl w:val="2"/>
          <w:numId w:val="3"/>
        </w:numPr>
        <w:tabs>
          <w:tab w:val="left" w:pos="360"/>
        </w:tabs>
        <w:ind w:left="0" w:firstLine="0"/>
        <w:jc w:val="both"/>
        <w:rPr>
          <w:color w:val="C00000"/>
        </w:rPr>
      </w:pPr>
      <w:r w:rsidRPr="00705E1B">
        <w:rPr>
          <w:b/>
          <w:color w:val="C00000"/>
        </w:rPr>
        <w:lastRenderedPageBreak/>
        <w:t xml:space="preserve">Unvana Göre Dağılım </w:t>
      </w:r>
    </w:p>
    <w:p w14:paraId="66C5F70C" w14:textId="77777777" w:rsidR="002E46A8" w:rsidRPr="00705E1B" w:rsidRDefault="002E46A8" w:rsidP="002E46A8">
      <w:pPr>
        <w:tabs>
          <w:tab w:val="left" w:pos="360"/>
        </w:tabs>
        <w:jc w:val="both"/>
        <w:rPr>
          <w:b/>
        </w:rPr>
      </w:pPr>
      <w:r w:rsidRPr="00705E1B">
        <w:tab/>
      </w:r>
    </w:p>
    <w:tbl>
      <w:tblPr>
        <w:tblW w:w="9214" w:type="dxa"/>
        <w:tblLayout w:type="fixed"/>
        <w:tblLook w:val="0000" w:firstRow="0" w:lastRow="0" w:firstColumn="0" w:lastColumn="0" w:noHBand="0" w:noVBand="0"/>
      </w:tblPr>
      <w:tblGrid>
        <w:gridCol w:w="4357"/>
        <w:gridCol w:w="4857"/>
      </w:tblGrid>
      <w:tr w:rsidR="002E46A8" w:rsidRPr="00705E1B" w14:paraId="3F05657E" w14:textId="77777777" w:rsidTr="00912CF6">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3A36924" w14:textId="77777777" w:rsidR="002E46A8" w:rsidRPr="00705E1B" w:rsidRDefault="002E46A8" w:rsidP="00912CF6">
            <w:pPr>
              <w:tabs>
                <w:tab w:val="left" w:pos="360"/>
              </w:tabs>
              <w:jc w:val="center"/>
            </w:pPr>
            <w:r w:rsidRPr="00705E1B">
              <w:rPr>
                <w:b/>
              </w:rPr>
              <w:t>Merkez Adliyesi Mahkemeleri, Cumhuriyet Savcılıkları, Denetimli Serbestlik Müdürlükleri ve Adli Birimlere Göre Dağılım</w:t>
            </w:r>
          </w:p>
        </w:tc>
      </w:tr>
      <w:tr w:rsidR="002E46A8" w:rsidRPr="00705E1B" w14:paraId="6B4B5B72"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4D135D54" w14:textId="77777777" w:rsidR="002E46A8" w:rsidRPr="00705E1B" w:rsidRDefault="002E46A8" w:rsidP="00912CF6">
            <w:pPr>
              <w:tabs>
                <w:tab w:val="left" w:pos="360"/>
              </w:tabs>
              <w:jc w:val="both"/>
            </w:pPr>
            <w:r w:rsidRPr="00705E1B">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AF02F16" w14:textId="77777777" w:rsidR="002E46A8" w:rsidRPr="00705E1B" w:rsidRDefault="002E46A8" w:rsidP="00912CF6">
            <w:pPr>
              <w:tabs>
                <w:tab w:val="left" w:pos="360"/>
              </w:tabs>
              <w:snapToGrid w:val="0"/>
              <w:jc w:val="center"/>
            </w:pPr>
            <w:r w:rsidRPr="00705E1B">
              <w:t>-</w:t>
            </w:r>
          </w:p>
        </w:tc>
      </w:tr>
      <w:tr w:rsidR="002E46A8" w:rsidRPr="00705E1B" w14:paraId="689CC733" w14:textId="77777777" w:rsidTr="00912CF6">
        <w:trPr>
          <w:trHeight w:val="271"/>
        </w:trPr>
        <w:tc>
          <w:tcPr>
            <w:tcW w:w="4357" w:type="dxa"/>
            <w:tcBorders>
              <w:top w:val="single" w:sz="4" w:space="0" w:color="000000"/>
              <w:left w:val="single" w:sz="4" w:space="0" w:color="000000"/>
              <w:bottom w:val="single" w:sz="4" w:space="0" w:color="000000"/>
            </w:tcBorders>
            <w:shd w:val="clear" w:color="auto" w:fill="auto"/>
          </w:tcPr>
          <w:p w14:paraId="45001961" w14:textId="77777777" w:rsidR="002E46A8" w:rsidRPr="00705E1B" w:rsidRDefault="002E46A8" w:rsidP="00912CF6">
            <w:pPr>
              <w:tabs>
                <w:tab w:val="left" w:pos="360"/>
              </w:tabs>
              <w:jc w:val="both"/>
            </w:pPr>
            <w:r w:rsidRPr="00705E1B">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FDA668C" w14:textId="77777777" w:rsidR="002E46A8" w:rsidRPr="00705E1B" w:rsidRDefault="002E46A8" w:rsidP="00912CF6">
            <w:pPr>
              <w:tabs>
                <w:tab w:val="left" w:pos="360"/>
              </w:tabs>
              <w:snapToGrid w:val="0"/>
              <w:jc w:val="center"/>
            </w:pPr>
            <w:r w:rsidRPr="00705E1B">
              <w:t>1</w:t>
            </w:r>
          </w:p>
        </w:tc>
      </w:tr>
      <w:tr w:rsidR="002E46A8" w:rsidRPr="00705E1B" w14:paraId="757B86AE"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6192CE29" w14:textId="77777777" w:rsidR="002E46A8" w:rsidRPr="00705E1B" w:rsidRDefault="002E46A8" w:rsidP="00912CF6">
            <w:pPr>
              <w:tabs>
                <w:tab w:val="left" w:pos="360"/>
              </w:tabs>
              <w:jc w:val="both"/>
            </w:pPr>
            <w:r w:rsidRPr="00705E1B">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7FBE48B" w14:textId="77777777" w:rsidR="002E46A8" w:rsidRPr="00705E1B" w:rsidRDefault="002E46A8" w:rsidP="00912CF6">
            <w:pPr>
              <w:tabs>
                <w:tab w:val="left" w:pos="360"/>
              </w:tabs>
              <w:snapToGrid w:val="0"/>
              <w:jc w:val="center"/>
            </w:pPr>
            <w:r w:rsidRPr="00705E1B">
              <w:t>-</w:t>
            </w:r>
          </w:p>
        </w:tc>
      </w:tr>
      <w:tr w:rsidR="002E46A8" w:rsidRPr="00705E1B" w14:paraId="5396230A" w14:textId="77777777" w:rsidTr="00912CF6">
        <w:trPr>
          <w:trHeight w:val="271"/>
        </w:trPr>
        <w:tc>
          <w:tcPr>
            <w:tcW w:w="4357" w:type="dxa"/>
            <w:tcBorders>
              <w:top w:val="single" w:sz="4" w:space="0" w:color="000000"/>
              <w:left w:val="single" w:sz="4" w:space="0" w:color="000000"/>
              <w:bottom w:val="single" w:sz="4" w:space="0" w:color="000000"/>
            </w:tcBorders>
            <w:shd w:val="clear" w:color="auto" w:fill="auto"/>
          </w:tcPr>
          <w:p w14:paraId="1EEAA76A" w14:textId="77777777" w:rsidR="002E46A8" w:rsidRPr="00705E1B" w:rsidRDefault="002E46A8" w:rsidP="00912CF6">
            <w:pPr>
              <w:tabs>
                <w:tab w:val="left" w:pos="360"/>
              </w:tabs>
              <w:jc w:val="both"/>
            </w:pPr>
            <w:r w:rsidRPr="00705E1B">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B255E0F" w14:textId="77777777" w:rsidR="002E46A8" w:rsidRPr="00705E1B" w:rsidRDefault="002E46A8" w:rsidP="00912CF6">
            <w:pPr>
              <w:tabs>
                <w:tab w:val="left" w:pos="360"/>
              </w:tabs>
              <w:snapToGrid w:val="0"/>
              <w:jc w:val="center"/>
            </w:pPr>
            <w:r w:rsidRPr="00705E1B">
              <w:t>2</w:t>
            </w:r>
          </w:p>
        </w:tc>
      </w:tr>
      <w:tr w:rsidR="002E46A8" w:rsidRPr="00705E1B" w14:paraId="202A2B9B"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41CB1C50" w14:textId="77777777" w:rsidR="002E46A8" w:rsidRPr="00705E1B" w:rsidRDefault="002E46A8" w:rsidP="00912CF6">
            <w:pPr>
              <w:tabs>
                <w:tab w:val="left" w:pos="360"/>
              </w:tabs>
              <w:jc w:val="both"/>
            </w:pPr>
            <w:r w:rsidRPr="00705E1B">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809EF32" w14:textId="77777777" w:rsidR="002E46A8" w:rsidRPr="00705E1B" w:rsidRDefault="002E46A8" w:rsidP="00912CF6">
            <w:pPr>
              <w:tabs>
                <w:tab w:val="left" w:pos="360"/>
              </w:tabs>
              <w:snapToGrid w:val="0"/>
              <w:jc w:val="center"/>
            </w:pPr>
            <w:r w:rsidRPr="00705E1B">
              <w:t>-</w:t>
            </w:r>
          </w:p>
        </w:tc>
      </w:tr>
      <w:tr w:rsidR="002E46A8" w:rsidRPr="00705E1B" w14:paraId="00CE5C3F"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0CD79601" w14:textId="77777777" w:rsidR="002E46A8" w:rsidRPr="00705E1B" w:rsidRDefault="002E46A8" w:rsidP="00912CF6">
            <w:pPr>
              <w:tabs>
                <w:tab w:val="left" w:pos="360"/>
              </w:tabs>
              <w:jc w:val="both"/>
            </w:pPr>
            <w:r w:rsidRPr="00705E1B">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5A25CC9" w14:textId="77777777" w:rsidR="002E46A8" w:rsidRPr="00705E1B" w:rsidRDefault="002E46A8" w:rsidP="00912CF6">
            <w:pPr>
              <w:tabs>
                <w:tab w:val="left" w:pos="360"/>
              </w:tabs>
              <w:snapToGrid w:val="0"/>
              <w:jc w:val="center"/>
            </w:pPr>
            <w:r w:rsidRPr="00705E1B">
              <w:t>-</w:t>
            </w:r>
          </w:p>
        </w:tc>
      </w:tr>
      <w:tr w:rsidR="002E46A8" w:rsidRPr="00705E1B" w14:paraId="0F0D1815"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07B58C78" w14:textId="77777777" w:rsidR="002E46A8" w:rsidRPr="00705E1B" w:rsidRDefault="002E46A8" w:rsidP="00912CF6">
            <w:pPr>
              <w:tabs>
                <w:tab w:val="left" w:pos="360"/>
              </w:tabs>
              <w:jc w:val="both"/>
            </w:pPr>
            <w:r w:rsidRPr="00705E1B">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ADA982F" w14:textId="77777777" w:rsidR="002E46A8" w:rsidRPr="00705E1B" w:rsidRDefault="002E46A8" w:rsidP="00912CF6">
            <w:pPr>
              <w:tabs>
                <w:tab w:val="left" w:pos="360"/>
              </w:tabs>
              <w:snapToGrid w:val="0"/>
              <w:jc w:val="center"/>
            </w:pPr>
            <w:r w:rsidRPr="00705E1B">
              <w:t>-</w:t>
            </w:r>
          </w:p>
        </w:tc>
      </w:tr>
      <w:tr w:rsidR="002E46A8" w:rsidRPr="00705E1B" w14:paraId="4F4C9C09" w14:textId="77777777" w:rsidTr="00912CF6">
        <w:trPr>
          <w:trHeight w:val="254"/>
        </w:trPr>
        <w:tc>
          <w:tcPr>
            <w:tcW w:w="4357" w:type="dxa"/>
            <w:tcBorders>
              <w:top w:val="single" w:sz="4" w:space="0" w:color="000000"/>
              <w:left w:val="single" w:sz="4" w:space="0" w:color="000000"/>
              <w:bottom w:val="single" w:sz="4" w:space="0" w:color="000000"/>
            </w:tcBorders>
            <w:shd w:val="clear" w:color="auto" w:fill="auto"/>
          </w:tcPr>
          <w:p w14:paraId="0461A710" w14:textId="77777777" w:rsidR="002E46A8" w:rsidRPr="00705E1B" w:rsidRDefault="002E46A8" w:rsidP="00912CF6">
            <w:pPr>
              <w:tabs>
                <w:tab w:val="left" w:pos="360"/>
              </w:tabs>
              <w:jc w:val="both"/>
            </w:pPr>
            <w:r w:rsidRPr="00705E1B">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152C497" w14:textId="77777777" w:rsidR="002E46A8" w:rsidRPr="00705E1B" w:rsidRDefault="002E46A8" w:rsidP="00912CF6">
            <w:pPr>
              <w:tabs>
                <w:tab w:val="left" w:pos="360"/>
              </w:tabs>
              <w:snapToGrid w:val="0"/>
              <w:jc w:val="center"/>
            </w:pPr>
            <w:r w:rsidRPr="00705E1B">
              <w:t>10</w:t>
            </w:r>
          </w:p>
        </w:tc>
      </w:tr>
      <w:tr w:rsidR="002E46A8" w:rsidRPr="00705E1B" w14:paraId="6AA3B296"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490AF48A" w14:textId="77777777" w:rsidR="002E46A8" w:rsidRPr="00705E1B" w:rsidRDefault="002E46A8" w:rsidP="00912CF6">
            <w:pPr>
              <w:tabs>
                <w:tab w:val="left" w:pos="360"/>
              </w:tabs>
              <w:jc w:val="both"/>
            </w:pPr>
            <w:r w:rsidRPr="00705E1B">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45421DB" w14:textId="77777777" w:rsidR="002E46A8" w:rsidRPr="00705E1B" w:rsidRDefault="002E46A8" w:rsidP="00912CF6">
            <w:pPr>
              <w:tabs>
                <w:tab w:val="left" w:pos="360"/>
              </w:tabs>
              <w:snapToGrid w:val="0"/>
              <w:jc w:val="center"/>
            </w:pPr>
            <w:r w:rsidRPr="00705E1B">
              <w:t>3</w:t>
            </w:r>
          </w:p>
        </w:tc>
      </w:tr>
      <w:tr w:rsidR="002E46A8" w:rsidRPr="00705E1B" w14:paraId="1B8BD12C" w14:textId="77777777" w:rsidTr="00912CF6">
        <w:trPr>
          <w:trHeight w:val="271"/>
        </w:trPr>
        <w:tc>
          <w:tcPr>
            <w:tcW w:w="4357" w:type="dxa"/>
            <w:tcBorders>
              <w:top w:val="single" w:sz="4" w:space="0" w:color="000000"/>
              <w:left w:val="single" w:sz="4" w:space="0" w:color="000000"/>
              <w:bottom w:val="single" w:sz="4" w:space="0" w:color="000000"/>
            </w:tcBorders>
            <w:shd w:val="clear" w:color="auto" w:fill="auto"/>
          </w:tcPr>
          <w:p w14:paraId="25071124" w14:textId="77777777" w:rsidR="002E46A8" w:rsidRPr="00705E1B" w:rsidRDefault="002E46A8" w:rsidP="00912CF6">
            <w:pPr>
              <w:tabs>
                <w:tab w:val="left" w:pos="360"/>
              </w:tabs>
              <w:jc w:val="both"/>
            </w:pPr>
            <w:r w:rsidRPr="00705E1B">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B295418" w14:textId="77777777" w:rsidR="002E46A8" w:rsidRPr="00705E1B" w:rsidRDefault="002E46A8" w:rsidP="00912CF6">
            <w:pPr>
              <w:tabs>
                <w:tab w:val="left" w:pos="360"/>
              </w:tabs>
              <w:snapToGrid w:val="0"/>
              <w:jc w:val="center"/>
            </w:pPr>
            <w:r w:rsidRPr="00705E1B">
              <w:t>-</w:t>
            </w:r>
          </w:p>
        </w:tc>
      </w:tr>
      <w:tr w:rsidR="002E46A8" w:rsidRPr="00705E1B" w14:paraId="36A56F37"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5DE43E27" w14:textId="77777777" w:rsidR="002E46A8" w:rsidRPr="00705E1B" w:rsidRDefault="002E46A8" w:rsidP="00912CF6">
            <w:pPr>
              <w:tabs>
                <w:tab w:val="left" w:pos="360"/>
              </w:tabs>
              <w:jc w:val="both"/>
            </w:pPr>
            <w:r w:rsidRPr="00705E1B">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8314EB7" w14:textId="77777777" w:rsidR="002E46A8" w:rsidRPr="00705E1B" w:rsidRDefault="002E46A8" w:rsidP="00912CF6">
            <w:pPr>
              <w:tabs>
                <w:tab w:val="left" w:pos="360"/>
              </w:tabs>
              <w:snapToGrid w:val="0"/>
              <w:jc w:val="center"/>
            </w:pPr>
            <w:r w:rsidRPr="00705E1B">
              <w:t>-</w:t>
            </w:r>
          </w:p>
        </w:tc>
      </w:tr>
      <w:tr w:rsidR="002E46A8" w:rsidRPr="00705E1B" w14:paraId="37AABF23" w14:textId="77777777" w:rsidTr="00912CF6">
        <w:trPr>
          <w:trHeight w:val="271"/>
        </w:trPr>
        <w:tc>
          <w:tcPr>
            <w:tcW w:w="4357" w:type="dxa"/>
            <w:tcBorders>
              <w:top w:val="single" w:sz="4" w:space="0" w:color="000000"/>
              <w:left w:val="single" w:sz="4" w:space="0" w:color="000000"/>
              <w:bottom w:val="single" w:sz="4" w:space="0" w:color="000000"/>
            </w:tcBorders>
            <w:shd w:val="clear" w:color="auto" w:fill="auto"/>
          </w:tcPr>
          <w:p w14:paraId="03A85552" w14:textId="77777777" w:rsidR="002E46A8" w:rsidRPr="00705E1B" w:rsidRDefault="002E46A8" w:rsidP="00912CF6">
            <w:pPr>
              <w:tabs>
                <w:tab w:val="left" w:pos="360"/>
              </w:tabs>
              <w:jc w:val="both"/>
            </w:pPr>
            <w:r w:rsidRPr="00705E1B">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BDDD113" w14:textId="77777777" w:rsidR="002E46A8" w:rsidRPr="00705E1B" w:rsidRDefault="002E46A8" w:rsidP="00912CF6">
            <w:pPr>
              <w:tabs>
                <w:tab w:val="left" w:pos="360"/>
              </w:tabs>
              <w:snapToGrid w:val="0"/>
              <w:jc w:val="center"/>
            </w:pPr>
            <w:r w:rsidRPr="00705E1B">
              <w:t>-</w:t>
            </w:r>
          </w:p>
        </w:tc>
      </w:tr>
      <w:tr w:rsidR="002E46A8" w:rsidRPr="00705E1B" w14:paraId="0D5CE30E"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2C7377A9" w14:textId="77777777" w:rsidR="002E46A8" w:rsidRPr="00705E1B" w:rsidRDefault="002E46A8" w:rsidP="00912CF6">
            <w:pPr>
              <w:tabs>
                <w:tab w:val="left" w:pos="360"/>
              </w:tabs>
              <w:jc w:val="both"/>
            </w:pPr>
            <w:r w:rsidRPr="00705E1B">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4C24EFB" w14:textId="77777777" w:rsidR="002E46A8" w:rsidRPr="00705E1B" w:rsidRDefault="002E46A8" w:rsidP="00912CF6">
            <w:pPr>
              <w:tabs>
                <w:tab w:val="left" w:pos="360"/>
              </w:tabs>
              <w:snapToGrid w:val="0"/>
              <w:jc w:val="center"/>
            </w:pPr>
            <w:r w:rsidRPr="00705E1B">
              <w:t>-</w:t>
            </w:r>
          </w:p>
        </w:tc>
      </w:tr>
      <w:tr w:rsidR="002E46A8" w:rsidRPr="00705E1B" w14:paraId="26C00855" w14:textId="77777777" w:rsidTr="00912CF6">
        <w:trPr>
          <w:trHeight w:val="271"/>
        </w:trPr>
        <w:tc>
          <w:tcPr>
            <w:tcW w:w="4357" w:type="dxa"/>
            <w:tcBorders>
              <w:top w:val="single" w:sz="4" w:space="0" w:color="000000"/>
              <w:left w:val="single" w:sz="4" w:space="0" w:color="000000"/>
              <w:bottom w:val="single" w:sz="4" w:space="0" w:color="000000"/>
            </w:tcBorders>
            <w:shd w:val="clear" w:color="auto" w:fill="auto"/>
          </w:tcPr>
          <w:p w14:paraId="3F7F4AD5" w14:textId="77777777" w:rsidR="002E46A8" w:rsidRPr="00705E1B" w:rsidRDefault="002E46A8" w:rsidP="00912CF6">
            <w:pPr>
              <w:tabs>
                <w:tab w:val="left" w:pos="360"/>
              </w:tabs>
              <w:jc w:val="both"/>
            </w:pPr>
            <w:r w:rsidRPr="00705E1B">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1669071" w14:textId="77777777" w:rsidR="002E46A8" w:rsidRPr="00705E1B" w:rsidRDefault="002E46A8" w:rsidP="00912CF6">
            <w:pPr>
              <w:tabs>
                <w:tab w:val="left" w:pos="360"/>
              </w:tabs>
              <w:snapToGrid w:val="0"/>
              <w:jc w:val="center"/>
            </w:pPr>
            <w:r w:rsidRPr="00705E1B">
              <w:t>1</w:t>
            </w:r>
          </w:p>
        </w:tc>
      </w:tr>
      <w:tr w:rsidR="002E46A8" w:rsidRPr="00705E1B" w14:paraId="066A9B3F"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300C7115" w14:textId="77777777" w:rsidR="002E46A8" w:rsidRPr="00705E1B" w:rsidRDefault="002E46A8" w:rsidP="00912CF6">
            <w:pPr>
              <w:tabs>
                <w:tab w:val="left" w:pos="360"/>
              </w:tabs>
              <w:jc w:val="both"/>
            </w:pPr>
            <w:r w:rsidRPr="00705E1B">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85B020D" w14:textId="77777777" w:rsidR="002E46A8" w:rsidRPr="00705E1B" w:rsidRDefault="002E46A8" w:rsidP="00912CF6">
            <w:pPr>
              <w:tabs>
                <w:tab w:val="left" w:pos="360"/>
              </w:tabs>
              <w:snapToGrid w:val="0"/>
              <w:jc w:val="center"/>
            </w:pPr>
            <w:r w:rsidRPr="00705E1B">
              <w:t>-</w:t>
            </w:r>
          </w:p>
        </w:tc>
      </w:tr>
      <w:tr w:rsidR="002E46A8" w:rsidRPr="00705E1B" w14:paraId="6658D460" w14:textId="77777777" w:rsidTr="00912CF6">
        <w:trPr>
          <w:trHeight w:val="254"/>
        </w:trPr>
        <w:tc>
          <w:tcPr>
            <w:tcW w:w="4357" w:type="dxa"/>
            <w:tcBorders>
              <w:top w:val="single" w:sz="4" w:space="0" w:color="000000"/>
              <w:left w:val="single" w:sz="4" w:space="0" w:color="000000"/>
              <w:bottom w:val="single" w:sz="4" w:space="0" w:color="000000"/>
            </w:tcBorders>
            <w:shd w:val="clear" w:color="auto" w:fill="auto"/>
          </w:tcPr>
          <w:p w14:paraId="42D2704A" w14:textId="77777777" w:rsidR="002E46A8" w:rsidRPr="00705E1B" w:rsidRDefault="002E46A8" w:rsidP="00912CF6">
            <w:pPr>
              <w:tabs>
                <w:tab w:val="left" w:pos="360"/>
              </w:tabs>
              <w:jc w:val="both"/>
            </w:pPr>
            <w:r w:rsidRPr="00705E1B">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E2AADC3" w14:textId="77777777" w:rsidR="002E46A8" w:rsidRPr="00705E1B" w:rsidRDefault="002E46A8" w:rsidP="00912CF6">
            <w:pPr>
              <w:tabs>
                <w:tab w:val="left" w:pos="360"/>
              </w:tabs>
              <w:snapToGrid w:val="0"/>
              <w:jc w:val="center"/>
            </w:pPr>
            <w:r w:rsidRPr="00705E1B">
              <w:t>-</w:t>
            </w:r>
          </w:p>
        </w:tc>
      </w:tr>
      <w:tr w:rsidR="002E46A8" w:rsidRPr="00705E1B" w14:paraId="34BE5717"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78D84C1A" w14:textId="77777777" w:rsidR="002E46A8" w:rsidRPr="00705E1B" w:rsidRDefault="002E46A8" w:rsidP="00912CF6">
            <w:pPr>
              <w:tabs>
                <w:tab w:val="left" w:pos="360"/>
              </w:tabs>
              <w:jc w:val="both"/>
            </w:pPr>
            <w:r w:rsidRPr="00705E1B">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CEC6A7F" w14:textId="77777777" w:rsidR="002E46A8" w:rsidRPr="00705E1B" w:rsidRDefault="002E46A8" w:rsidP="00912CF6">
            <w:pPr>
              <w:tabs>
                <w:tab w:val="left" w:pos="360"/>
              </w:tabs>
              <w:snapToGrid w:val="0"/>
              <w:jc w:val="center"/>
            </w:pPr>
            <w:r w:rsidRPr="00705E1B">
              <w:t>-</w:t>
            </w:r>
          </w:p>
        </w:tc>
      </w:tr>
      <w:tr w:rsidR="002E46A8" w:rsidRPr="00705E1B" w14:paraId="03C89C9C" w14:textId="77777777" w:rsidTr="00912CF6">
        <w:trPr>
          <w:trHeight w:val="271"/>
        </w:trPr>
        <w:tc>
          <w:tcPr>
            <w:tcW w:w="4357" w:type="dxa"/>
            <w:tcBorders>
              <w:top w:val="single" w:sz="4" w:space="0" w:color="000000"/>
              <w:left w:val="single" w:sz="4" w:space="0" w:color="000000"/>
              <w:bottom w:val="single" w:sz="4" w:space="0" w:color="000000"/>
            </w:tcBorders>
            <w:shd w:val="clear" w:color="auto" w:fill="auto"/>
          </w:tcPr>
          <w:p w14:paraId="051FD5BD" w14:textId="77777777" w:rsidR="002E46A8" w:rsidRPr="00705E1B" w:rsidRDefault="002E46A8" w:rsidP="00912CF6">
            <w:pPr>
              <w:tabs>
                <w:tab w:val="left" w:pos="360"/>
              </w:tabs>
              <w:jc w:val="both"/>
            </w:pPr>
            <w:r w:rsidRPr="00705E1B">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15778F8" w14:textId="77777777" w:rsidR="002E46A8" w:rsidRPr="00705E1B" w:rsidRDefault="002E46A8" w:rsidP="00912CF6">
            <w:pPr>
              <w:tabs>
                <w:tab w:val="left" w:pos="360"/>
              </w:tabs>
              <w:snapToGrid w:val="0"/>
              <w:jc w:val="center"/>
            </w:pPr>
            <w:r w:rsidRPr="00705E1B">
              <w:t>1</w:t>
            </w:r>
          </w:p>
        </w:tc>
      </w:tr>
      <w:tr w:rsidR="002E46A8" w:rsidRPr="00705E1B" w14:paraId="7A96D117"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422CD055" w14:textId="77777777" w:rsidR="002E46A8" w:rsidRPr="00705E1B" w:rsidRDefault="002E46A8" w:rsidP="00912CF6">
            <w:pPr>
              <w:tabs>
                <w:tab w:val="left" w:pos="360"/>
              </w:tabs>
              <w:jc w:val="both"/>
            </w:pPr>
            <w:r w:rsidRPr="00705E1B">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C41278B" w14:textId="77777777" w:rsidR="002E46A8" w:rsidRPr="00705E1B" w:rsidRDefault="002E46A8" w:rsidP="00912CF6">
            <w:pPr>
              <w:tabs>
                <w:tab w:val="left" w:pos="360"/>
              </w:tabs>
              <w:snapToGrid w:val="0"/>
              <w:jc w:val="center"/>
            </w:pPr>
            <w:r w:rsidRPr="00705E1B">
              <w:t>3</w:t>
            </w:r>
          </w:p>
        </w:tc>
      </w:tr>
      <w:tr w:rsidR="002E46A8" w:rsidRPr="00705E1B" w14:paraId="540233FA" w14:textId="77777777" w:rsidTr="00912CF6">
        <w:trPr>
          <w:trHeight w:val="271"/>
        </w:trPr>
        <w:tc>
          <w:tcPr>
            <w:tcW w:w="4357" w:type="dxa"/>
            <w:tcBorders>
              <w:top w:val="single" w:sz="4" w:space="0" w:color="000000"/>
              <w:left w:val="single" w:sz="4" w:space="0" w:color="000000"/>
              <w:bottom w:val="single" w:sz="4" w:space="0" w:color="000000"/>
            </w:tcBorders>
            <w:shd w:val="clear" w:color="auto" w:fill="auto"/>
          </w:tcPr>
          <w:p w14:paraId="06E05825" w14:textId="77777777" w:rsidR="002E46A8" w:rsidRPr="00705E1B" w:rsidRDefault="002E46A8" w:rsidP="00912CF6">
            <w:pPr>
              <w:tabs>
                <w:tab w:val="left" w:pos="360"/>
              </w:tabs>
              <w:jc w:val="both"/>
            </w:pPr>
            <w:r w:rsidRPr="00705E1B">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7A22F6C" w14:textId="77777777" w:rsidR="002E46A8" w:rsidRPr="00705E1B" w:rsidRDefault="002E46A8" w:rsidP="00912CF6">
            <w:pPr>
              <w:tabs>
                <w:tab w:val="left" w:pos="360"/>
              </w:tabs>
              <w:snapToGrid w:val="0"/>
              <w:jc w:val="center"/>
            </w:pPr>
            <w:r w:rsidRPr="00705E1B">
              <w:t>-</w:t>
            </w:r>
          </w:p>
        </w:tc>
      </w:tr>
      <w:tr w:rsidR="002E46A8" w:rsidRPr="00705E1B" w14:paraId="43E790A7" w14:textId="77777777" w:rsidTr="00912CF6">
        <w:trPr>
          <w:trHeight w:val="271"/>
        </w:trPr>
        <w:tc>
          <w:tcPr>
            <w:tcW w:w="4357" w:type="dxa"/>
            <w:tcBorders>
              <w:top w:val="single" w:sz="4" w:space="0" w:color="000000"/>
              <w:left w:val="single" w:sz="4" w:space="0" w:color="000000"/>
              <w:bottom w:val="single" w:sz="4" w:space="0" w:color="000000"/>
            </w:tcBorders>
            <w:shd w:val="clear" w:color="auto" w:fill="auto"/>
          </w:tcPr>
          <w:p w14:paraId="7390CD51" w14:textId="77777777" w:rsidR="002E46A8" w:rsidRPr="00705E1B" w:rsidRDefault="002E46A8" w:rsidP="00912CF6">
            <w:pPr>
              <w:tabs>
                <w:tab w:val="left" w:pos="360"/>
              </w:tabs>
              <w:jc w:val="both"/>
            </w:pPr>
            <w:r w:rsidRPr="00705E1B">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52191EB" w14:textId="77777777" w:rsidR="002E46A8" w:rsidRPr="00705E1B" w:rsidRDefault="002E46A8" w:rsidP="00912CF6">
            <w:pPr>
              <w:tabs>
                <w:tab w:val="left" w:pos="360"/>
              </w:tabs>
              <w:snapToGrid w:val="0"/>
              <w:jc w:val="center"/>
            </w:pPr>
            <w:r w:rsidRPr="00705E1B">
              <w:t>-</w:t>
            </w:r>
          </w:p>
        </w:tc>
      </w:tr>
      <w:tr w:rsidR="002E46A8" w:rsidRPr="00705E1B" w14:paraId="2F91A760" w14:textId="77777777" w:rsidTr="00912CF6">
        <w:trPr>
          <w:trHeight w:val="271"/>
        </w:trPr>
        <w:tc>
          <w:tcPr>
            <w:tcW w:w="4357" w:type="dxa"/>
            <w:tcBorders>
              <w:top w:val="single" w:sz="4" w:space="0" w:color="000000"/>
              <w:left w:val="single" w:sz="4" w:space="0" w:color="000000"/>
              <w:bottom w:val="single" w:sz="4" w:space="0" w:color="000000"/>
            </w:tcBorders>
            <w:shd w:val="clear" w:color="auto" w:fill="F2F2F2"/>
          </w:tcPr>
          <w:p w14:paraId="25A53DEC" w14:textId="77777777" w:rsidR="002E46A8" w:rsidRPr="00705E1B" w:rsidRDefault="002E46A8" w:rsidP="00912CF6">
            <w:pPr>
              <w:tabs>
                <w:tab w:val="left" w:pos="360"/>
              </w:tabs>
              <w:jc w:val="both"/>
              <w:rPr>
                <w:b/>
              </w:rPr>
            </w:pPr>
            <w:r w:rsidRPr="00705E1B">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F4545C0" w14:textId="77777777" w:rsidR="002E46A8" w:rsidRPr="00705E1B" w:rsidRDefault="002E46A8" w:rsidP="00912CF6">
            <w:pPr>
              <w:tabs>
                <w:tab w:val="left" w:pos="360"/>
              </w:tabs>
              <w:snapToGrid w:val="0"/>
              <w:jc w:val="center"/>
              <w:rPr>
                <w:b/>
              </w:rPr>
            </w:pPr>
            <w:r w:rsidRPr="00705E1B">
              <w:rPr>
                <w:b/>
              </w:rPr>
              <w:t>21</w:t>
            </w:r>
          </w:p>
        </w:tc>
      </w:tr>
    </w:tbl>
    <w:p w14:paraId="01CED270" w14:textId="77777777" w:rsidR="002E46A8" w:rsidRPr="00705E1B" w:rsidRDefault="002E46A8" w:rsidP="002E46A8">
      <w:pPr>
        <w:tabs>
          <w:tab w:val="left" w:pos="360"/>
        </w:tabs>
        <w:jc w:val="center"/>
      </w:pPr>
    </w:p>
    <w:p w14:paraId="766BCDE1" w14:textId="77777777" w:rsidR="002E46A8" w:rsidRPr="00705E1B" w:rsidRDefault="002E46A8" w:rsidP="002E46A8">
      <w:pPr>
        <w:numPr>
          <w:ilvl w:val="2"/>
          <w:numId w:val="3"/>
        </w:numPr>
        <w:tabs>
          <w:tab w:val="left" w:pos="360"/>
        </w:tabs>
        <w:ind w:left="0" w:firstLine="0"/>
        <w:jc w:val="both"/>
        <w:rPr>
          <w:color w:val="C00000"/>
        </w:rPr>
      </w:pPr>
      <w:r w:rsidRPr="00705E1B">
        <w:rPr>
          <w:b/>
          <w:color w:val="C00000"/>
        </w:rPr>
        <w:t>Cinsiyete Göre Dağılım</w:t>
      </w:r>
    </w:p>
    <w:p w14:paraId="20C61D9D" w14:textId="77777777" w:rsidR="002E46A8" w:rsidRPr="00705E1B" w:rsidRDefault="002E46A8" w:rsidP="002E46A8">
      <w:pPr>
        <w:tabs>
          <w:tab w:val="left" w:pos="360"/>
        </w:tabs>
        <w:jc w:val="both"/>
        <w:rPr>
          <w:b/>
        </w:rPr>
      </w:pPr>
      <w:r w:rsidRPr="00705E1B">
        <w:tab/>
      </w:r>
    </w:p>
    <w:tbl>
      <w:tblPr>
        <w:tblW w:w="9214" w:type="dxa"/>
        <w:tblLayout w:type="fixed"/>
        <w:tblLook w:val="0000" w:firstRow="0" w:lastRow="0" w:firstColumn="0" w:lastColumn="0" w:noHBand="0" w:noVBand="0"/>
      </w:tblPr>
      <w:tblGrid>
        <w:gridCol w:w="4422"/>
        <w:gridCol w:w="4792"/>
      </w:tblGrid>
      <w:tr w:rsidR="002E46A8" w:rsidRPr="00705E1B" w14:paraId="7CDDA799" w14:textId="77777777" w:rsidTr="00912CF6">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6AD797" w14:textId="77777777" w:rsidR="002E46A8" w:rsidRPr="00705E1B" w:rsidRDefault="002E46A8" w:rsidP="00912CF6">
            <w:pPr>
              <w:tabs>
                <w:tab w:val="left" w:pos="360"/>
              </w:tabs>
              <w:jc w:val="center"/>
            </w:pPr>
            <w:r w:rsidRPr="00705E1B">
              <w:rPr>
                <w:b/>
              </w:rPr>
              <w:t>Personelin Cinsiyete Göre Dağılımı</w:t>
            </w:r>
          </w:p>
        </w:tc>
      </w:tr>
      <w:tr w:rsidR="002E46A8" w:rsidRPr="00705E1B" w14:paraId="0DF8CC31" w14:textId="77777777" w:rsidTr="00912CF6">
        <w:trPr>
          <w:trHeight w:val="271"/>
        </w:trPr>
        <w:tc>
          <w:tcPr>
            <w:tcW w:w="4422" w:type="dxa"/>
            <w:tcBorders>
              <w:top w:val="single" w:sz="4" w:space="0" w:color="000000"/>
              <w:left w:val="single" w:sz="4" w:space="0" w:color="000000"/>
              <w:bottom w:val="single" w:sz="4" w:space="0" w:color="000000"/>
            </w:tcBorders>
            <w:shd w:val="clear" w:color="auto" w:fill="auto"/>
          </w:tcPr>
          <w:p w14:paraId="5E73A093" w14:textId="77777777" w:rsidR="002E46A8" w:rsidRPr="00705E1B" w:rsidRDefault="002E46A8" w:rsidP="00912CF6">
            <w:pPr>
              <w:tabs>
                <w:tab w:val="left" w:pos="360"/>
              </w:tabs>
              <w:jc w:val="both"/>
            </w:pPr>
            <w:r w:rsidRPr="00705E1B">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14E41B52" w14:textId="77777777" w:rsidR="002E46A8" w:rsidRPr="00705E1B" w:rsidRDefault="002E46A8" w:rsidP="00912CF6">
            <w:pPr>
              <w:tabs>
                <w:tab w:val="left" w:pos="360"/>
              </w:tabs>
              <w:snapToGrid w:val="0"/>
              <w:jc w:val="center"/>
            </w:pPr>
            <w:r w:rsidRPr="00705E1B">
              <w:t>5</w:t>
            </w:r>
          </w:p>
        </w:tc>
      </w:tr>
      <w:tr w:rsidR="002E46A8" w:rsidRPr="00705E1B" w14:paraId="045E08BB" w14:textId="77777777" w:rsidTr="00912CF6">
        <w:trPr>
          <w:trHeight w:val="271"/>
        </w:trPr>
        <w:tc>
          <w:tcPr>
            <w:tcW w:w="4422" w:type="dxa"/>
            <w:tcBorders>
              <w:top w:val="single" w:sz="4" w:space="0" w:color="000000"/>
              <w:left w:val="single" w:sz="4" w:space="0" w:color="000000"/>
              <w:bottom w:val="single" w:sz="4" w:space="0" w:color="000000"/>
            </w:tcBorders>
            <w:shd w:val="clear" w:color="auto" w:fill="F2F2F2"/>
          </w:tcPr>
          <w:p w14:paraId="1CBE3E82" w14:textId="77777777" w:rsidR="002E46A8" w:rsidRPr="00705E1B" w:rsidRDefault="002E46A8" w:rsidP="00912CF6">
            <w:pPr>
              <w:tabs>
                <w:tab w:val="left" w:pos="360"/>
              </w:tabs>
              <w:jc w:val="both"/>
            </w:pPr>
            <w:r w:rsidRPr="00705E1B">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4970B860" w14:textId="77777777" w:rsidR="002E46A8" w:rsidRPr="00705E1B" w:rsidRDefault="002E46A8" w:rsidP="00912CF6">
            <w:pPr>
              <w:tabs>
                <w:tab w:val="left" w:pos="360"/>
              </w:tabs>
              <w:snapToGrid w:val="0"/>
              <w:jc w:val="center"/>
            </w:pPr>
            <w:r w:rsidRPr="00705E1B">
              <w:t>16</w:t>
            </w:r>
          </w:p>
        </w:tc>
      </w:tr>
      <w:tr w:rsidR="002E46A8" w:rsidRPr="00705E1B" w14:paraId="03557ABC" w14:textId="77777777" w:rsidTr="00912CF6">
        <w:trPr>
          <w:trHeight w:val="289"/>
        </w:trPr>
        <w:tc>
          <w:tcPr>
            <w:tcW w:w="4422" w:type="dxa"/>
            <w:tcBorders>
              <w:top w:val="single" w:sz="4" w:space="0" w:color="000000"/>
              <w:left w:val="single" w:sz="4" w:space="0" w:color="000000"/>
              <w:bottom w:val="single" w:sz="4" w:space="0" w:color="000000"/>
            </w:tcBorders>
            <w:shd w:val="clear" w:color="auto" w:fill="FFFFFF"/>
          </w:tcPr>
          <w:p w14:paraId="268196D9" w14:textId="77777777" w:rsidR="002E46A8" w:rsidRPr="00705E1B" w:rsidRDefault="002E46A8" w:rsidP="00912CF6">
            <w:pPr>
              <w:tabs>
                <w:tab w:val="left" w:pos="360"/>
              </w:tabs>
              <w:jc w:val="both"/>
              <w:rPr>
                <w:b/>
              </w:rPr>
            </w:pPr>
            <w:r w:rsidRPr="00705E1B">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5484BD0D" w14:textId="77777777" w:rsidR="002E46A8" w:rsidRPr="00705E1B" w:rsidRDefault="002E46A8" w:rsidP="00912CF6">
            <w:pPr>
              <w:tabs>
                <w:tab w:val="left" w:pos="360"/>
              </w:tabs>
              <w:snapToGrid w:val="0"/>
              <w:jc w:val="center"/>
              <w:rPr>
                <w:b/>
              </w:rPr>
            </w:pPr>
            <w:r w:rsidRPr="00705E1B">
              <w:rPr>
                <w:b/>
              </w:rPr>
              <w:t>21</w:t>
            </w:r>
          </w:p>
        </w:tc>
      </w:tr>
    </w:tbl>
    <w:p w14:paraId="26FFAC12" w14:textId="77777777" w:rsidR="002E46A8" w:rsidRPr="00705E1B" w:rsidRDefault="002E46A8" w:rsidP="002E46A8"/>
    <w:p w14:paraId="3978E324" w14:textId="77777777" w:rsidR="002E46A8" w:rsidRPr="00705E1B" w:rsidRDefault="002E46A8" w:rsidP="002E46A8">
      <w:pPr>
        <w:numPr>
          <w:ilvl w:val="2"/>
          <w:numId w:val="3"/>
        </w:numPr>
        <w:tabs>
          <w:tab w:val="left" w:pos="360"/>
        </w:tabs>
        <w:ind w:left="0" w:firstLine="0"/>
        <w:jc w:val="both"/>
        <w:rPr>
          <w:b/>
          <w:color w:val="C00000"/>
        </w:rPr>
      </w:pPr>
      <w:r w:rsidRPr="00705E1B">
        <w:rPr>
          <w:b/>
          <w:color w:val="C00000"/>
        </w:rPr>
        <w:t xml:space="preserve">Hâkim ve Cumhuriyet Savcılarına İlişkin Bilgiler </w:t>
      </w:r>
    </w:p>
    <w:p w14:paraId="6DAEA32F" w14:textId="77777777" w:rsidR="002E46A8" w:rsidRPr="00705E1B" w:rsidRDefault="002E46A8" w:rsidP="002E46A8"/>
    <w:tbl>
      <w:tblPr>
        <w:tblW w:w="9356" w:type="dxa"/>
        <w:tblLayout w:type="fixed"/>
        <w:tblLook w:val="0000" w:firstRow="0" w:lastRow="0" w:firstColumn="0" w:lastColumn="0" w:noHBand="0" w:noVBand="0"/>
      </w:tblPr>
      <w:tblGrid>
        <w:gridCol w:w="4678"/>
        <w:gridCol w:w="4678"/>
      </w:tblGrid>
      <w:tr w:rsidR="002E46A8" w:rsidRPr="00705E1B" w14:paraId="10E178B9" w14:textId="77777777" w:rsidTr="00912CF6">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FB72A5F" w14:textId="77777777" w:rsidR="002E46A8" w:rsidRPr="00705E1B" w:rsidRDefault="002E46A8" w:rsidP="00912CF6">
            <w:pPr>
              <w:tabs>
                <w:tab w:val="left" w:pos="360"/>
              </w:tabs>
              <w:jc w:val="center"/>
            </w:pPr>
            <w:r w:rsidRPr="00705E1B">
              <w:rPr>
                <w:b/>
                <w:color w:val="FFFFFF"/>
              </w:rPr>
              <w:t>Hâkimler</w:t>
            </w:r>
          </w:p>
        </w:tc>
      </w:tr>
      <w:tr w:rsidR="002E46A8" w:rsidRPr="00705E1B" w14:paraId="528F9CF4" w14:textId="77777777" w:rsidTr="00912CF6">
        <w:trPr>
          <w:trHeight w:val="257"/>
        </w:trPr>
        <w:tc>
          <w:tcPr>
            <w:tcW w:w="4678" w:type="dxa"/>
            <w:tcBorders>
              <w:top w:val="single" w:sz="4" w:space="0" w:color="000000"/>
              <w:left w:val="single" w:sz="4" w:space="0" w:color="000000"/>
              <w:bottom w:val="single" w:sz="4" w:space="0" w:color="000000"/>
            </w:tcBorders>
            <w:shd w:val="clear" w:color="auto" w:fill="F2F2F2"/>
          </w:tcPr>
          <w:p w14:paraId="34E10E80" w14:textId="77777777" w:rsidR="002E46A8" w:rsidRPr="00705E1B" w:rsidRDefault="002E46A8" w:rsidP="00912CF6">
            <w:pPr>
              <w:tabs>
                <w:tab w:val="left" w:pos="360"/>
              </w:tabs>
              <w:jc w:val="both"/>
            </w:pPr>
            <w:r w:rsidRPr="00705E1B">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8F60E4E" w14:textId="77777777" w:rsidR="002E46A8" w:rsidRPr="00705E1B" w:rsidRDefault="002E46A8" w:rsidP="00912CF6">
            <w:pPr>
              <w:tabs>
                <w:tab w:val="left" w:pos="360"/>
              </w:tabs>
              <w:snapToGrid w:val="0"/>
              <w:jc w:val="center"/>
            </w:pPr>
            <w:r w:rsidRPr="00705E1B">
              <w:t>-</w:t>
            </w:r>
          </w:p>
        </w:tc>
      </w:tr>
      <w:tr w:rsidR="002E46A8" w:rsidRPr="00705E1B" w14:paraId="3B640BC3" w14:textId="77777777" w:rsidTr="00912CF6">
        <w:trPr>
          <w:trHeight w:val="257"/>
        </w:trPr>
        <w:tc>
          <w:tcPr>
            <w:tcW w:w="4678" w:type="dxa"/>
            <w:tcBorders>
              <w:top w:val="single" w:sz="4" w:space="0" w:color="000000"/>
              <w:left w:val="single" w:sz="4" w:space="0" w:color="000000"/>
              <w:bottom w:val="single" w:sz="4" w:space="0" w:color="000000"/>
            </w:tcBorders>
            <w:shd w:val="clear" w:color="auto" w:fill="F2F2F2"/>
          </w:tcPr>
          <w:p w14:paraId="6A851594" w14:textId="77777777" w:rsidR="002E46A8" w:rsidRPr="00705E1B" w:rsidRDefault="002E46A8" w:rsidP="00912CF6">
            <w:pPr>
              <w:tabs>
                <w:tab w:val="left" w:pos="360"/>
              </w:tabs>
              <w:jc w:val="both"/>
              <w:rPr>
                <w:b/>
              </w:rPr>
            </w:pPr>
            <w:r w:rsidRPr="00705E1B">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E99BFE9" w14:textId="77777777" w:rsidR="002E46A8" w:rsidRPr="00705E1B" w:rsidRDefault="002E46A8" w:rsidP="00912CF6">
            <w:pPr>
              <w:tabs>
                <w:tab w:val="left" w:pos="360"/>
              </w:tabs>
              <w:snapToGrid w:val="0"/>
              <w:jc w:val="center"/>
              <w:rPr>
                <w:bCs/>
              </w:rPr>
            </w:pPr>
            <w:r w:rsidRPr="00705E1B">
              <w:rPr>
                <w:bCs/>
              </w:rPr>
              <w:t>3</w:t>
            </w:r>
          </w:p>
        </w:tc>
      </w:tr>
      <w:tr w:rsidR="002E46A8" w:rsidRPr="00705E1B" w14:paraId="54E2F5FF" w14:textId="77777777" w:rsidTr="00912CF6">
        <w:trPr>
          <w:trHeight w:val="257"/>
        </w:trPr>
        <w:tc>
          <w:tcPr>
            <w:tcW w:w="4678" w:type="dxa"/>
            <w:tcBorders>
              <w:left w:val="single" w:sz="4" w:space="0" w:color="000000"/>
              <w:bottom w:val="single" w:sz="4" w:space="0" w:color="000000"/>
            </w:tcBorders>
            <w:shd w:val="clear" w:color="auto" w:fill="F2F2F2"/>
          </w:tcPr>
          <w:p w14:paraId="08240193" w14:textId="77777777" w:rsidR="002E46A8" w:rsidRPr="00705E1B" w:rsidRDefault="002E46A8" w:rsidP="00912CF6">
            <w:pPr>
              <w:tabs>
                <w:tab w:val="left" w:pos="360"/>
              </w:tabs>
              <w:jc w:val="both"/>
              <w:rPr>
                <w:b/>
              </w:rPr>
            </w:pPr>
            <w:r w:rsidRPr="00705E1B">
              <w:rPr>
                <w:b/>
              </w:rPr>
              <w:t>TOPLAM</w:t>
            </w:r>
          </w:p>
        </w:tc>
        <w:tc>
          <w:tcPr>
            <w:tcW w:w="4678" w:type="dxa"/>
            <w:tcBorders>
              <w:left w:val="single" w:sz="4" w:space="0" w:color="000000"/>
              <w:bottom w:val="single" w:sz="4" w:space="0" w:color="000000"/>
              <w:right w:val="single" w:sz="4" w:space="0" w:color="000000"/>
            </w:tcBorders>
            <w:shd w:val="clear" w:color="auto" w:fill="auto"/>
          </w:tcPr>
          <w:p w14:paraId="685D0DB0" w14:textId="77777777" w:rsidR="002E46A8" w:rsidRPr="00705E1B" w:rsidRDefault="002E46A8" w:rsidP="00912CF6">
            <w:pPr>
              <w:tabs>
                <w:tab w:val="left" w:pos="360"/>
              </w:tabs>
              <w:snapToGrid w:val="0"/>
              <w:jc w:val="center"/>
              <w:rPr>
                <w:b/>
              </w:rPr>
            </w:pPr>
            <w:r w:rsidRPr="00705E1B">
              <w:rPr>
                <w:b/>
              </w:rPr>
              <w:t>3</w:t>
            </w:r>
          </w:p>
        </w:tc>
      </w:tr>
    </w:tbl>
    <w:p w14:paraId="22042868" w14:textId="77777777" w:rsidR="002E46A8" w:rsidRPr="00705E1B" w:rsidRDefault="002E46A8" w:rsidP="002E46A8"/>
    <w:p w14:paraId="148EDF6C" w14:textId="77777777" w:rsidR="002E46A8" w:rsidRPr="00705E1B" w:rsidRDefault="002E46A8" w:rsidP="002E46A8">
      <w:pPr>
        <w:rPr>
          <w:color w:val="C00000"/>
        </w:rPr>
      </w:pPr>
    </w:p>
    <w:tbl>
      <w:tblPr>
        <w:tblW w:w="9356" w:type="dxa"/>
        <w:tblLayout w:type="fixed"/>
        <w:tblLook w:val="0000" w:firstRow="0" w:lastRow="0" w:firstColumn="0" w:lastColumn="0" w:noHBand="0" w:noVBand="0"/>
      </w:tblPr>
      <w:tblGrid>
        <w:gridCol w:w="4678"/>
        <w:gridCol w:w="4678"/>
      </w:tblGrid>
      <w:tr w:rsidR="002E46A8" w:rsidRPr="00705E1B" w14:paraId="3EAEC108" w14:textId="77777777" w:rsidTr="00912CF6">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481DEA35" w14:textId="77777777" w:rsidR="002E46A8" w:rsidRPr="00705E1B" w:rsidRDefault="002E46A8" w:rsidP="00912CF6">
            <w:pPr>
              <w:tabs>
                <w:tab w:val="left" w:pos="360"/>
              </w:tabs>
              <w:jc w:val="center"/>
            </w:pPr>
            <w:r w:rsidRPr="00705E1B">
              <w:rPr>
                <w:b/>
                <w:color w:val="FFFFFF"/>
              </w:rPr>
              <w:t>Cumhuriyet Savcıları</w:t>
            </w:r>
          </w:p>
        </w:tc>
      </w:tr>
      <w:tr w:rsidR="002E46A8" w:rsidRPr="00705E1B" w14:paraId="379B8C6D" w14:textId="77777777" w:rsidTr="00912CF6">
        <w:tc>
          <w:tcPr>
            <w:tcW w:w="4678" w:type="dxa"/>
            <w:tcBorders>
              <w:top w:val="single" w:sz="4" w:space="0" w:color="000000"/>
              <w:left w:val="single" w:sz="4" w:space="0" w:color="000000"/>
              <w:bottom w:val="single" w:sz="4" w:space="0" w:color="000000"/>
            </w:tcBorders>
            <w:shd w:val="clear" w:color="auto" w:fill="F2F2F2"/>
          </w:tcPr>
          <w:p w14:paraId="51301836" w14:textId="77777777" w:rsidR="002E46A8" w:rsidRPr="00705E1B" w:rsidRDefault="002E46A8" w:rsidP="00912CF6">
            <w:pPr>
              <w:tabs>
                <w:tab w:val="left" w:pos="360"/>
              </w:tabs>
              <w:jc w:val="both"/>
            </w:pPr>
            <w:r w:rsidRPr="00705E1B">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D1DB452" w14:textId="77777777" w:rsidR="002E46A8" w:rsidRPr="00705E1B" w:rsidRDefault="002E46A8" w:rsidP="00912CF6">
            <w:pPr>
              <w:tabs>
                <w:tab w:val="left" w:pos="360"/>
              </w:tabs>
              <w:snapToGrid w:val="0"/>
              <w:jc w:val="center"/>
            </w:pPr>
            <w:r w:rsidRPr="00705E1B">
              <w:t>-</w:t>
            </w:r>
          </w:p>
        </w:tc>
      </w:tr>
      <w:tr w:rsidR="002E46A8" w:rsidRPr="00705E1B" w14:paraId="16F3B6B9" w14:textId="77777777" w:rsidTr="00912CF6">
        <w:tc>
          <w:tcPr>
            <w:tcW w:w="4678" w:type="dxa"/>
            <w:tcBorders>
              <w:top w:val="single" w:sz="4" w:space="0" w:color="000000"/>
              <w:left w:val="single" w:sz="4" w:space="0" w:color="000000"/>
              <w:bottom w:val="single" w:sz="4" w:space="0" w:color="000000"/>
            </w:tcBorders>
            <w:shd w:val="clear" w:color="auto" w:fill="F2F2F2"/>
          </w:tcPr>
          <w:p w14:paraId="6566F4E2" w14:textId="77777777" w:rsidR="002E46A8" w:rsidRPr="00705E1B" w:rsidRDefault="002E46A8" w:rsidP="00912CF6">
            <w:pPr>
              <w:tabs>
                <w:tab w:val="left" w:pos="360"/>
              </w:tabs>
              <w:jc w:val="both"/>
              <w:rPr>
                <w:b/>
              </w:rPr>
            </w:pPr>
            <w:r w:rsidRPr="00705E1B">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9CD604A" w14:textId="77777777" w:rsidR="002E46A8" w:rsidRPr="00705E1B" w:rsidRDefault="002E46A8" w:rsidP="00912CF6">
            <w:pPr>
              <w:tabs>
                <w:tab w:val="left" w:pos="360"/>
              </w:tabs>
              <w:snapToGrid w:val="0"/>
              <w:jc w:val="center"/>
              <w:rPr>
                <w:bCs/>
              </w:rPr>
            </w:pPr>
            <w:r w:rsidRPr="00705E1B">
              <w:rPr>
                <w:bCs/>
              </w:rPr>
              <w:t>2</w:t>
            </w:r>
          </w:p>
        </w:tc>
      </w:tr>
      <w:tr w:rsidR="002E46A8" w:rsidRPr="00705E1B" w14:paraId="000B20DC" w14:textId="77777777" w:rsidTr="00912CF6">
        <w:tc>
          <w:tcPr>
            <w:tcW w:w="4678" w:type="dxa"/>
            <w:tcBorders>
              <w:left w:val="single" w:sz="4" w:space="0" w:color="000000"/>
              <w:bottom w:val="single" w:sz="4" w:space="0" w:color="000000"/>
            </w:tcBorders>
            <w:shd w:val="clear" w:color="auto" w:fill="F2F2F2"/>
          </w:tcPr>
          <w:p w14:paraId="1EB5A7C2" w14:textId="77777777" w:rsidR="002E46A8" w:rsidRPr="00705E1B" w:rsidRDefault="002E46A8" w:rsidP="00912CF6">
            <w:pPr>
              <w:tabs>
                <w:tab w:val="left" w:pos="360"/>
              </w:tabs>
              <w:jc w:val="both"/>
              <w:rPr>
                <w:b/>
              </w:rPr>
            </w:pPr>
            <w:r w:rsidRPr="00705E1B">
              <w:rPr>
                <w:b/>
              </w:rPr>
              <w:t>TOPLAM</w:t>
            </w:r>
          </w:p>
        </w:tc>
        <w:tc>
          <w:tcPr>
            <w:tcW w:w="4678" w:type="dxa"/>
            <w:tcBorders>
              <w:left w:val="single" w:sz="4" w:space="0" w:color="000000"/>
              <w:bottom w:val="single" w:sz="4" w:space="0" w:color="000000"/>
              <w:right w:val="single" w:sz="4" w:space="0" w:color="000000"/>
            </w:tcBorders>
            <w:shd w:val="clear" w:color="auto" w:fill="auto"/>
          </w:tcPr>
          <w:p w14:paraId="39F17B11" w14:textId="77777777" w:rsidR="002E46A8" w:rsidRPr="00705E1B" w:rsidRDefault="002E46A8" w:rsidP="00912CF6">
            <w:pPr>
              <w:tabs>
                <w:tab w:val="left" w:pos="360"/>
              </w:tabs>
              <w:snapToGrid w:val="0"/>
              <w:jc w:val="center"/>
              <w:rPr>
                <w:b/>
              </w:rPr>
            </w:pPr>
            <w:r w:rsidRPr="00705E1B">
              <w:rPr>
                <w:b/>
              </w:rPr>
              <w:t>2</w:t>
            </w:r>
          </w:p>
        </w:tc>
      </w:tr>
    </w:tbl>
    <w:p w14:paraId="45F837B1" w14:textId="3D01FFDA" w:rsidR="002E46A8" w:rsidRPr="00705E1B" w:rsidRDefault="002E46A8" w:rsidP="002E46A8">
      <w:pPr>
        <w:rPr>
          <w:color w:val="C00000"/>
        </w:rPr>
      </w:pPr>
    </w:p>
    <w:p w14:paraId="10C12AF6" w14:textId="5D99CDE5" w:rsidR="004E1D51" w:rsidRPr="00705E1B" w:rsidRDefault="004E1D51" w:rsidP="002E46A8">
      <w:pPr>
        <w:rPr>
          <w:color w:val="C00000"/>
        </w:rPr>
      </w:pPr>
    </w:p>
    <w:p w14:paraId="6656D0E8" w14:textId="77777777" w:rsidR="004E1D51" w:rsidRPr="00705E1B" w:rsidRDefault="004E1D51" w:rsidP="004E1D51">
      <w:pPr>
        <w:tabs>
          <w:tab w:val="left" w:pos="360"/>
        </w:tabs>
        <w:jc w:val="both"/>
        <w:rPr>
          <w:b/>
          <w:color w:val="C00000"/>
        </w:rPr>
      </w:pPr>
    </w:p>
    <w:p w14:paraId="2B994F3D" w14:textId="0FC1FBA2" w:rsidR="004E1D51" w:rsidRPr="00705E1B" w:rsidRDefault="004E1D51" w:rsidP="004E1D51">
      <w:pPr>
        <w:pStyle w:val="Balk4"/>
        <w:numPr>
          <w:ilvl w:val="1"/>
          <w:numId w:val="5"/>
        </w:numPr>
        <w:ind w:left="0" w:firstLine="851"/>
        <w:rPr>
          <w:color w:val="C00000"/>
          <w:sz w:val="24"/>
          <w:szCs w:val="24"/>
        </w:rPr>
      </w:pPr>
      <w:r w:rsidRPr="00705E1B">
        <w:rPr>
          <w:color w:val="C00000"/>
          <w:sz w:val="24"/>
          <w:szCs w:val="24"/>
        </w:rPr>
        <w:lastRenderedPageBreak/>
        <w:t>ÇÜNGÜŞ ADLİYESİ</w:t>
      </w:r>
    </w:p>
    <w:p w14:paraId="3381B3C6" w14:textId="77777777" w:rsidR="004E1D51" w:rsidRPr="00705E1B" w:rsidRDefault="004E1D51" w:rsidP="004E1D51">
      <w:pPr>
        <w:tabs>
          <w:tab w:val="left" w:pos="360"/>
        </w:tabs>
        <w:jc w:val="both"/>
        <w:rPr>
          <w:color w:val="C00000"/>
        </w:rPr>
      </w:pPr>
    </w:p>
    <w:p w14:paraId="11DA79E4" w14:textId="77777777" w:rsidR="004E1D51" w:rsidRPr="00705E1B" w:rsidRDefault="004E1D51" w:rsidP="004E1D51">
      <w:pPr>
        <w:tabs>
          <w:tab w:val="left" w:pos="360"/>
        </w:tabs>
        <w:jc w:val="both"/>
        <w:rPr>
          <w:color w:val="C00000"/>
        </w:rPr>
      </w:pPr>
      <w:r w:rsidRPr="00705E1B">
        <w:rPr>
          <w:b/>
          <w:color w:val="C00000"/>
        </w:rPr>
        <w:t>Mahkemeler, Cumhuriyet Başsavcılıkları ve Adli Birimlere Göre Personelin Dağılımı</w:t>
      </w:r>
    </w:p>
    <w:p w14:paraId="0582D3D5" w14:textId="77777777" w:rsidR="004E1D51" w:rsidRPr="00705E1B" w:rsidRDefault="004E1D51" w:rsidP="004E1D51">
      <w:pPr>
        <w:tabs>
          <w:tab w:val="left" w:pos="360"/>
        </w:tabs>
        <w:jc w:val="both"/>
      </w:pPr>
    </w:p>
    <w:p w14:paraId="0705481B" w14:textId="77777777" w:rsidR="004E1D51" w:rsidRPr="00705E1B" w:rsidRDefault="004E1D51" w:rsidP="004E1D51">
      <w:pPr>
        <w:rPr>
          <w:color w:val="00B050"/>
        </w:rPr>
        <w:sectPr w:rsidR="004E1D51" w:rsidRPr="00705E1B"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4E1D51" w:rsidRPr="00705E1B" w14:paraId="0F307D8C" w14:textId="77777777" w:rsidTr="007F054F">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0ABF059" w14:textId="77777777" w:rsidR="004E1D51" w:rsidRPr="00705E1B" w:rsidRDefault="004E1D51" w:rsidP="007F054F">
            <w:pPr>
              <w:tabs>
                <w:tab w:val="left" w:pos="360"/>
              </w:tabs>
              <w:jc w:val="center"/>
            </w:pPr>
            <w:r w:rsidRPr="00705E1B">
              <w:rPr>
                <w:b/>
                <w:color w:val="FFFFFF"/>
              </w:rPr>
              <w:t>Mahkemelere Göre Dağılım</w:t>
            </w:r>
          </w:p>
        </w:tc>
      </w:tr>
      <w:tr w:rsidR="004E1D51" w:rsidRPr="00705E1B" w14:paraId="3CA6B5D6" w14:textId="77777777" w:rsidTr="007F054F">
        <w:trPr>
          <w:trHeight w:val="265"/>
        </w:trPr>
        <w:tc>
          <w:tcPr>
            <w:tcW w:w="4278" w:type="dxa"/>
            <w:tcBorders>
              <w:top w:val="single" w:sz="4" w:space="0" w:color="000000"/>
              <w:left w:val="single" w:sz="4" w:space="0" w:color="000000"/>
              <w:bottom w:val="single" w:sz="4" w:space="0" w:color="000000"/>
            </w:tcBorders>
            <w:shd w:val="clear" w:color="auto" w:fill="F2F2F2"/>
          </w:tcPr>
          <w:p w14:paraId="524D1709" w14:textId="77777777" w:rsidR="004E1D51" w:rsidRPr="00705E1B" w:rsidRDefault="004E1D51" w:rsidP="007F054F">
            <w:pPr>
              <w:tabs>
                <w:tab w:val="left" w:pos="360"/>
              </w:tabs>
              <w:jc w:val="both"/>
            </w:pPr>
            <w:r w:rsidRPr="00705E1B">
              <w:t xml:space="preserve">Ergani Ağır Ceza Mahkemeleri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7279906E" w14:textId="77777777" w:rsidR="004E1D51" w:rsidRPr="00705E1B" w:rsidRDefault="004E1D51" w:rsidP="007F054F">
            <w:pPr>
              <w:tabs>
                <w:tab w:val="left" w:pos="360"/>
              </w:tabs>
              <w:snapToGrid w:val="0"/>
              <w:jc w:val="center"/>
            </w:pPr>
            <w:r w:rsidRPr="00705E1B">
              <w:t>-</w:t>
            </w:r>
          </w:p>
        </w:tc>
      </w:tr>
      <w:tr w:rsidR="004E1D51" w:rsidRPr="00705E1B" w14:paraId="2AFF15E3" w14:textId="77777777" w:rsidTr="007F054F">
        <w:trPr>
          <w:trHeight w:val="265"/>
        </w:trPr>
        <w:tc>
          <w:tcPr>
            <w:tcW w:w="4278" w:type="dxa"/>
            <w:tcBorders>
              <w:top w:val="single" w:sz="4" w:space="0" w:color="000000"/>
              <w:left w:val="single" w:sz="4" w:space="0" w:color="000000"/>
              <w:bottom w:val="single" w:sz="4" w:space="0" w:color="000000"/>
            </w:tcBorders>
            <w:shd w:val="clear" w:color="auto" w:fill="F2F2F2"/>
          </w:tcPr>
          <w:p w14:paraId="629A9F8B" w14:textId="77777777" w:rsidR="004E1D51" w:rsidRPr="00705E1B" w:rsidRDefault="004E1D51" w:rsidP="007F054F">
            <w:pPr>
              <w:tabs>
                <w:tab w:val="left" w:pos="360"/>
              </w:tabs>
              <w:jc w:val="both"/>
            </w:pPr>
            <w:r w:rsidRPr="00705E1B">
              <w:t>Çüngüş Asliye Ceza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60E7784D" w14:textId="77777777" w:rsidR="004E1D51" w:rsidRPr="00705E1B" w:rsidRDefault="004E1D51" w:rsidP="007F054F">
            <w:pPr>
              <w:tabs>
                <w:tab w:val="left" w:pos="360"/>
              </w:tabs>
              <w:snapToGrid w:val="0"/>
              <w:jc w:val="center"/>
            </w:pPr>
            <w:r w:rsidRPr="00705E1B">
              <w:t>1</w:t>
            </w:r>
          </w:p>
        </w:tc>
      </w:tr>
      <w:tr w:rsidR="004E1D51" w:rsidRPr="00705E1B" w14:paraId="2A0FAD3A" w14:textId="77777777" w:rsidTr="007F054F">
        <w:trPr>
          <w:trHeight w:val="265"/>
        </w:trPr>
        <w:tc>
          <w:tcPr>
            <w:tcW w:w="4278" w:type="dxa"/>
            <w:tcBorders>
              <w:top w:val="single" w:sz="4" w:space="0" w:color="000000"/>
              <w:left w:val="single" w:sz="4" w:space="0" w:color="000000"/>
              <w:bottom w:val="single" w:sz="4" w:space="0" w:color="000000"/>
            </w:tcBorders>
            <w:shd w:val="clear" w:color="auto" w:fill="FFFFFF"/>
          </w:tcPr>
          <w:p w14:paraId="16F77F3B" w14:textId="77777777" w:rsidR="004E1D51" w:rsidRPr="00705E1B" w:rsidRDefault="004E1D51" w:rsidP="007F054F">
            <w:pPr>
              <w:tabs>
                <w:tab w:val="left" w:pos="360"/>
              </w:tabs>
              <w:jc w:val="both"/>
            </w:pPr>
            <w:r w:rsidRPr="00705E1B">
              <w:t>Çüngüş Asliye Hukuk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FD8C523" w14:textId="77777777" w:rsidR="004E1D51" w:rsidRPr="00705E1B" w:rsidRDefault="004E1D51" w:rsidP="007F054F">
            <w:pPr>
              <w:tabs>
                <w:tab w:val="left" w:pos="360"/>
              </w:tabs>
              <w:snapToGrid w:val="0"/>
              <w:jc w:val="center"/>
            </w:pPr>
            <w:r w:rsidRPr="00705E1B">
              <w:t>1</w:t>
            </w:r>
          </w:p>
        </w:tc>
      </w:tr>
      <w:tr w:rsidR="004E1D51" w:rsidRPr="00705E1B" w14:paraId="6E97D54E" w14:textId="77777777" w:rsidTr="007F054F">
        <w:trPr>
          <w:trHeight w:val="265"/>
        </w:trPr>
        <w:tc>
          <w:tcPr>
            <w:tcW w:w="4278" w:type="dxa"/>
            <w:tcBorders>
              <w:top w:val="single" w:sz="4" w:space="0" w:color="000000"/>
              <w:left w:val="single" w:sz="4" w:space="0" w:color="000000"/>
              <w:bottom w:val="single" w:sz="4" w:space="0" w:color="000000"/>
            </w:tcBorders>
            <w:shd w:val="clear" w:color="auto" w:fill="FFFFFF"/>
          </w:tcPr>
          <w:p w14:paraId="367557EC" w14:textId="77777777" w:rsidR="004E1D51" w:rsidRPr="00705E1B" w:rsidRDefault="004E1D51" w:rsidP="007F054F">
            <w:pPr>
              <w:tabs>
                <w:tab w:val="left" w:pos="360"/>
              </w:tabs>
              <w:jc w:val="both"/>
              <w:rPr>
                <w:b/>
              </w:rPr>
            </w:pPr>
            <w:r w:rsidRPr="00705E1B">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EBAC802" w14:textId="77777777" w:rsidR="004E1D51" w:rsidRPr="00705E1B" w:rsidRDefault="004E1D51" w:rsidP="007F054F">
            <w:pPr>
              <w:tabs>
                <w:tab w:val="left" w:pos="360"/>
              </w:tabs>
              <w:snapToGrid w:val="0"/>
              <w:jc w:val="center"/>
              <w:rPr>
                <w:b/>
              </w:rPr>
            </w:pPr>
            <w:r w:rsidRPr="00705E1B">
              <w:rPr>
                <w:b/>
              </w:rPr>
              <w:t>2</w:t>
            </w:r>
          </w:p>
        </w:tc>
      </w:tr>
    </w:tbl>
    <w:p w14:paraId="51DF16B5" w14:textId="77777777" w:rsidR="004E1D51" w:rsidRPr="00705E1B" w:rsidRDefault="004E1D51" w:rsidP="004E1D51">
      <w:pPr>
        <w:tabs>
          <w:tab w:val="left" w:pos="360"/>
        </w:tabs>
        <w:jc w:val="both"/>
      </w:pPr>
    </w:p>
    <w:tbl>
      <w:tblPr>
        <w:tblW w:w="9072" w:type="dxa"/>
        <w:tblLayout w:type="fixed"/>
        <w:tblLook w:val="0000" w:firstRow="0" w:lastRow="0" w:firstColumn="0" w:lastColumn="0" w:noHBand="0" w:noVBand="0"/>
      </w:tblPr>
      <w:tblGrid>
        <w:gridCol w:w="4287"/>
        <w:gridCol w:w="4785"/>
      </w:tblGrid>
      <w:tr w:rsidR="004E1D51" w:rsidRPr="00705E1B" w14:paraId="4EDCBEAE" w14:textId="77777777" w:rsidTr="007F054F">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67703E1" w14:textId="77777777" w:rsidR="004E1D51" w:rsidRPr="00705E1B" w:rsidRDefault="004E1D51" w:rsidP="007F054F">
            <w:pPr>
              <w:tabs>
                <w:tab w:val="left" w:pos="360"/>
              </w:tabs>
              <w:jc w:val="center"/>
            </w:pPr>
            <w:r w:rsidRPr="00705E1B">
              <w:rPr>
                <w:b/>
                <w:color w:val="FFFFFF"/>
              </w:rPr>
              <w:t>Cumhuriyet Başsavcılığına Göre Dağılım</w:t>
            </w:r>
          </w:p>
        </w:tc>
      </w:tr>
      <w:tr w:rsidR="004E1D51" w:rsidRPr="00705E1B" w14:paraId="4FA96616" w14:textId="77777777" w:rsidTr="007F054F">
        <w:tc>
          <w:tcPr>
            <w:tcW w:w="4287" w:type="dxa"/>
            <w:tcBorders>
              <w:top w:val="single" w:sz="4" w:space="0" w:color="000000"/>
              <w:left w:val="single" w:sz="4" w:space="0" w:color="000000"/>
              <w:bottom w:val="single" w:sz="4" w:space="0" w:color="000000"/>
            </w:tcBorders>
            <w:shd w:val="clear" w:color="auto" w:fill="auto"/>
          </w:tcPr>
          <w:p w14:paraId="058C0171" w14:textId="77777777" w:rsidR="004E1D51" w:rsidRPr="00705E1B" w:rsidRDefault="004E1D51" w:rsidP="007F054F">
            <w:pPr>
              <w:tabs>
                <w:tab w:val="left" w:pos="360"/>
              </w:tabs>
            </w:pPr>
            <w:r w:rsidRPr="00705E1B">
              <w:t>Çüngüş 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71FF290" w14:textId="77777777" w:rsidR="004E1D51" w:rsidRPr="00705E1B" w:rsidRDefault="004E1D51" w:rsidP="007F054F">
            <w:pPr>
              <w:tabs>
                <w:tab w:val="left" w:pos="360"/>
              </w:tabs>
              <w:snapToGrid w:val="0"/>
              <w:jc w:val="center"/>
            </w:pPr>
            <w:r w:rsidRPr="00705E1B">
              <w:t>1</w:t>
            </w:r>
          </w:p>
        </w:tc>
      </w:tr>
      <w:tr w:rsidR="004E1D51" w:rsidRPr="00705E1B" w14:paraId="12F1B214" w14:textId="77777777" w:rsidTr="007F054F">
        <w:tc>
          <w:tcPr>
            <w:tcW w:w="4287" w:type="dxa"/>
            <w:tcBorders>
              <w:top w:val="single" w:sz="4" w:space="0" w:color="000000"/>
              <w:left w:val="single" w:sz="4" w:space="0" w:color="000000"/>
              <w:bottom w:val="single" w:sz="4" w:space="0" w:color="000000"/>
            </w:tcBorders>
            <w:shd w:val="clear" w:color="auto" w:fill="F2F2F2"/>
          </w:tcPr>
          <w:p w14:paraId="30BE49C9" w14:textId="77777777" w:rsidR="004E1D51" w:rsidRPr="00705E1B" w:rsidRDefault="004E1D51" w:rsidP="007F054F">
            <w:pPr>
              <w:tabs>
                <w:tab w:val="left" w:pos="360"/>
              </w:tabs>
            </w:pPr>
            <w:r w:rsidRPr="00705E1B">
              <w:t xml:space="preserve">Çüngüş </w:t>
            </w:r>
            <w:proofErr w:type="spellStart"/>
            <w:r w:rsidRPr="00705E1B">
              <w:t>İlamat</w:t>
            </w:r>
            <w:proofErr w:type="spellEnd"/>
            <w:r w:rsidRPr="00705E1B">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0F217E29" w14:textId="77777777" w:rsidR="004E1D51" w:rsidRPr="00705E1B" w:rsidRDefault="004E1D51" w:rsidP="007F054F">
            <w:pPr>
              <w:tabs>
                <w:tab w:val="left" w:pos="360"/>
              </w:tabs>
              <w:snapToGrid w:val="0"/>
              <w:jc w:val="center"/>
            </w:pPr>
            <w:r w:rsidRPr="00705E1B">
              <w:t>1</w:t>
            </w:r>
          </w:p>
        </w:tc>
      </w:tr>
      <w:tr w:rsidR="004E1D51" w:rsidRPr="00705E1B" w14:paraId="5852F0C8" w14:textId="77777777" w:rsidTr="007F054F">
        <w:tc>
          <w:tcPr>
            <w:tcW w:w="4287" w:type="dxa"/>
            <w:tcBorders>
              <w:top w:val="single" w:sz="4" w:space="0" w:color="000000"/>
              <w:left w:val="single" w:sz="4" w:space="0" w:color="000000"/>
              <w:bottom w:val="single" w:sz="4" w:space="0" w:color="000000"/>
            </w:tcBorders>
            <w:shd w:val="clear" w:color="auto" w:fill="auto"/>
          </w:tcPr>
          <w:p w14:paraId="5D49722B" w14:textId="77777777" w:rsidR="004E1D51" w:rsidRPr="00705E1B" w:rsidRDefault="004E1D51" w:rsidP="007F054F">
            <w:pPr>
              <w:tabs>
                <w:tab w:val="left" w:pos="360"/>
              </w:tabs>
            </w:pPr>
            <w:r w:rsidRPr="00705E1B">
              <w:t>Çüngüş 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5ADD1B5" w14:textId="77777777" w:rsidR="004E1D51" w:rsidRPr="00705E1B" w:rsidRDefault="004E1D51" w:rsidP="007F054F">
            <w:pPr>
              <w:tabs>
                <w:tab w:val="left" w:pos="360"/>
              </w:tabs>
              <w:snapToGrid w:val="0"/>
              <w:jc w:val="center"/>
            </w:pPr>
            <w:r w:rsidRPr="00705E1B">
              <w:t>0</w:t>
            </w:r>
          </w:p>
        </w:tc>
      </w:tr>
      <w:tr w:rsidR="004E1D51" w:rsidRPr="00705E1B" w14:paraId="43C51825" w14:textId="77777777" w:rsidTr="007F054F">
        <w:tc>
          <w:tcPr>
            <w:tcW w:w="4287" w:type="dxa"/>
            <w:tcBorders>
              <w:top w:val="single" w:sz="4" w:space="0" w:color="000000"/>
              <w:left w:val="single" w:sz="4" w:space="0" w:color="000000"/>
              <w:bottom w:val="single" w:sz="4" w:space="0" w:color="000000"/>
            </w:tcBorders>
            <w:shd w:val="clear" w:color="auto" w:fill="auto"/>
          </w:tcPr>
          <w:p w14:paraId="00EC154E" w14:textId="77777777" w:rsidR="004E1D51" w:rsidRPr="00705E1B" w:rsidRDefault="004E1D51" w:rsidP="007F054F">
            <w:pPr>
              <w:tabs>
                <w:tab w:val="left" w:pos="360"/>
              </w:tabs>
              <w:rPr>
                <w:b/>
              </w:rPr>
            </w:pPr>
            <w:r w:rsidRPr="00705E1B">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7BFA1358" w14:textId="77777777" w:rsidR="004E1D51" w:rsidRPr="00705E1B" w:rsidRDefault="004E1D51" w:rsidP="007F054F">
            <w:pPr>
              <w:tabs>
                <w:tab w:val="left" w:pos="360"/>
              </w:tabs>
              <w:snapToGrid w:val="0"/>
              <w:jc w:val="center"/>
              <w:rPr>
                <w:b/>
              </w:rPr>
            </w:pPr>
            <w:r w:rsidRPr="00705E1B">
              <w:rPr>
                <w:b/>
              </w:rPr>
              <w:t>2</w:t>
            </w:r>
          </w:p>
        </w:tc>
      </w:tr>
    </w:tbl>
    <w:p w14:paraId="7B3C2E83" w14:textId="77777777" w:rsidR="004E1D51" w:rsidRPr="00705E1B" w:rsidRDefault="004E1D51" w:rsidP="004E1D51">
      <w:pPr>
        <w:sectPr w:rsidR="004E1D51" w:rsidRPr="00705E1B" w:rsidSect="00555070">
          <w:type w:val="continuous"/>
          <w:pgSz w:w="11906" w:h="16838"/>
          <w:pgMar w:top="1417" w:right="1417" w:bottom="1417" w:left="1417" w:header="708" w:footer="708" w:gutter="0"/>
          <w:cols w:space="708"/>
          <w:docGrid w:linePitch="360"/>
        </w:sectPr>
      </w:pPr>
    </w:p>
    <w:p w14:paraId="31418DE2" w14:textId="77777777" w:rsidR="004E1D51" w:rsidRPr="00705E1B" w:rsidRDefault="004E1D51" w:rsidP="004E1D51">
      <w:pPr>
        <w:sectPr w:rsidR="004E1D51" w:rsidRPr="00705E1B" w:rsidSect="00555070">
          <w:type w:val="continuous"/>
          <w:pgSz w:w="11906" w:h="16838"/>
          <w:pgMar w:top="1417" w:right="1417" w:bottom="1417" w:left="1417" w:header="708" w:footer="708" w:gutter="0"/>
          <w:cols w:num="2" w:space="708"/>
          <w:docGrid w:linePitch="360"/>
        </w:sectPr>
      </w:pPr>
    </w:p>
    <w:p w14:paraId="6D2C6722" w14:textId="1931F35D" w:rsidR="004E1D51" w:rsidRPr="00705E1B" w:rsidRDefault="004E1D51" w:rsidP="004E1D51">
      <w:pPr>
        <w:tabs>
          <w:tab w:val="left" w:pos="360"/>
        </w:tabs>
        <w:jc w:val="both"/>
        <w:rPr>
          <w:b/>
        </w:rPr>
      </w:pPr>
    </w:p>
    <w:tbl>
      <w:tblPr>
        <w:tblW w:w="9214" w:type="dxa"/>
        <w:tblLayout w:type="fixed"/>
        <w:tblLook w:val="0000" w:firstRow="0" w:lastRow="0" w:firstColumn="0" w:lastColumn="0" w:noHBand="0" w:noVBand="0"/>
      </w:tblPr>
      <w:tblGrid>
        <w:gridCol w:w="4357"/>
        <w:gridCol w:w="4857"/>
      </w:tblGrid>
      <w:tr w:rsidR="004E1D51" w:rsidRPr="00705E1B" w14:paraId="79AB2AA4" w14:textId="77777777" w:rsidTr="007F054F">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B7D86D9" w14:textId="77777777" w:rsidR="004E1D51" w:rsidRPr="00705E1B" w:rsidRDefault="004E1D51" w:rsidP="007F054F">
            <w:pPr>
              <w:tabs>
                <w:tab w:val="left" w:pos="360"/>
              </w:tabs>
              <w:jc w:val="center"/>
            </w:pPr>
            <w:r w:rsidRPr="00705E1B">
              <w:rPr>
                <w:b/>
              </w:rPr>
              <w:t>Merkez Adliyesi Mahkemeleri, Cumhuriyet Savcılıkları, Denetimli Serbestlik Müdürlükleri ve Adli Birimlere Göre Dağılım</w:t>
            </w:r>
          </w:p>
        </w:tc>
      </w:tr>
      <w:tr w:rsidR="004E1D51" w:rsidRPr="00705E1B" w14:paraId="0171EBD0"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368FC06D" w14:textId="77777777" w:rsidR="004E1D51" w:rsidRPr="00705E1B" w:rsidRDefault="004E1D51" w:rsidP="007F054F">
            <w:pPr>
              <w:tabs>
                <w:tab w:val="left" w:pos="360"/>
              </w:tabs>
              <w:jc w:val="both"/>
            </w:pPr>
            <w:r w:rsidRPr="00705E1B">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3D5F056" w14:textId="77777777" w:rsidR="004E1D51" w:rsidRPr="00705E1B" w:rsidRDefault="004E1D51" w:rsidP="007F054F">
            <w:pPr>
              <w:tabs>
                <w:tab w:val="left" w:pos="360"/>
              </w:tabs>
              <w:snapToGrid w:val="0"/>
              <w:jc w:val="center"/>
            </w:pPr>
            <w:r w:rsidRPr="00705E1B">
              <w:t>-</w:t>
            </w:r>
          </w:p>
        </w:tc>
      </w:tr>
      <w:tr w:rsidR="004E1D51" w:rsidRPr="00705E1B" w14:paraId="0ADCFD11" w14:textId="77777777" w:rsidTr="007F054F">
        <w:trPr>
          <w:trHeight w:val="271"/>
        </w:trPr>
        <w:tc>
          <w:tcPr>
            <w:tcW w:w="4357" w:type="dxa"/>
            <w:tcBorders>
              <w:top w:val="single" w:sz="4" w:space="0" w:color="000000"/>
              <w:left w:val="single" w:sz="4" w:space="0" w:color="000000"/>
              <w:bottom w:val="single" w:sz="4" w:space="0" w:color="000000"/>
            </w:tcBorders>
            <w:shd w:val="clear" w:color="auto" w:fill="auto"/>
          </w:tcPr>
          <w:p w14:paraId="0A703281" w14:textId="77777777" w:rsidR="004E1D51" w:rsidRPr="00705E1B" w:rsidRDefault="004E1D51" w:rsidP="007F054F">
            <w:pPr>
              <w:tabs>
                <w:tab w:val="left" w:pos="360"/>
              </w:tabs>
              <w:jc w:val="both"/>
            </w:pPr>
            <w:r w:rsidRPr="00705E1B">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D4E2B3A" w14:textId="77777777" w:rsidR="004E1D51" w:rsidRPr="00705E1B" w:rsidRDefault="004E1D51" w:rsidP="007F054F">
            <w:pPr>
              <w:tabs>
                <w:tab w:val="left" w:pos="360"/>
              </w:tabs>
              <w:snapToGrid w:val="0"/>
              <w:jc w:val="center"/>
            </w:pPr>
            <w:r w:rsidRPr="00705E1B">
              <w:t>-</w:t>
            </w:r>
          </w:p>
        </w:tc>
      </w:tr>
      <w:tr w:rsidR="004E1D51" w:rsidRPr="00705E1B" w14:paraId="565E93D5"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5AE53EB7" w14:textId="77777777" w:rsidR="004E1D51" w:rsidRPr="00705E1B" w:rsidRDefault="004E1D51" w:rsidP="007F054F">
            <w:pPr>
              <w:tabs>
                <w:tab w:val="left" w:pos="360"/>
              </w:tabs>
              <w:jc w:val="both"/>
            </w:pPr>
            <w:r w:rsidRPr="00705E1B">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7A3EA41" w14:textId="77777777" w:rsidR="004E1D51" w:rsidRPr="00705E1B" w:rsidRDefault="004E1D51" w:rsidP="007F054F">
            <w:pPr>
              <w:tabs>
                <w:tab w:val="left" w:pos="360"/>
              </w:tabs>
              <w:snapToGrid w:val="0"/>
              <w:jc w:val="center"/>
            </w:pPr>
            <w:r w:rsidRPr="00705E1B">
              <w:t>-</w:t>
            </w:r>
          </w:p>
        </w:tc>
      </w:tr>
      <w:tr w:rsidR="004E1D51" w:rsidRPr="00705E1B" w14:paraId="61295BA8" w14:textId="77777777" w:rsidTr="007F054F">
        <w:trPr>
          <w:trHeight w:val="271"/>
        </w:trPr>
        <w:tc>
          <w:tcPr>
            <w:tcW w:w="4357" w:type="dxa"/>
            <w:tcBorders>
              <w:top w:val="single" w:sz="4" w:space="0" w:color="000000"/>
              <w:left w:val="single" w:sz="4" w:space="0" w:color="000000"/>
              <w:bottom w:val="single" w:sz="4" w:space="0" w:color="000000"/>
            </w:tcBorders>
            <w:shd w:val="clear" w:color="auto" w:fill="auto"/>
          </w:tcPr>
          <w:p w14:paraId="055A3284" w14:textId="77777777" w:rsidR="004E1D51" w:rsidRPr="00705E1B" w:rsidRDefault="004E1D51" w:rsidP="007F054F">
            <w:pPr>
              <w:tabs>
                <w:tab w:val="left" w:pos="360"/>
              </w:tabs>
              <w:jc w:val="both"/>
            </w:pPr>
            <w:r w:rsidRPr="00705E1B">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050A726" w14:textId="77777777" w:rsidR="004E1D51" w:rsidRPr="00705E1B" w:rsidRDefault="004E1D51" w:rsidP="007F054F">
            <w:pPr>
              <w:tabs>
                <w:tab w:val="left" w:pos="360"/>
              </w:tabs>
              <w:snapToGrid w:val="0"/>
              <w:jc w:val="center"/>
            </w:pPr>
            <w:r w:rsidRPr="00705E1B">
              <w:t>-</w:t>
            </w:r>
          </w:p>
        </w:tc>
      </w:tr>
      <w:tr w:rsidR="004E1D51" w:rsidRPr="00705E1B" w14:paraId="003462E2"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0AAE29CE" w14:textId="77777777" w:rsidR="004E1D51" w:rsidRPr="00705E1B" w:rsidRDefault="004E1D51" w:rsidP="007F054F">
            <w:pPr>
              <w:tabs>
                <w:tab w:val="left" w:pos="360"/>
              </w:tabs>
              <w:jc w:val="both"/>
            </w:pPr>
            <w:r w:rsidRPr="00705E1B">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6867B48" w14:textId="77777777" w:rsidR="004E1D51" w:rsidRPr="00705E1B" w:rsidRDefault="004E1D51" w:rsidP="007F054F">
            <w:pPr>
              <w:tabs>
                <w:tab w:val="left" w:pos="360"/>
              </w:tabs>
              <w:snapToGrid w:val="0"/>
              <w:jc w:val="center"/>
            </w:pPr>
            <w:r w:rsidRPr="00705E1B">
              <w:t>-</w:t>
            </w:r>
          </w:p>
        </w:tc>
      </w:tr>
      <w:tr w:rsidR="004E1D51" w:rsidRPr="00705E1B" w14:paraId="4F698C07"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74C236E3" w14:textId="77777777" w:rsidR="004E1D51" w:rsidRPr="00705E1B" w:rsidRDefault="004E1D51" w:rsidP="007F054F">
            <w:pPr>
              <w:tabs>
                <w:tab w:val="left" w:pos="360"/>
              </w:tabs>
              <w:jc w:val="both"/>
            </w:pPr>
            <w:r w:rsidRPr="00705E1B">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9C0AAE9" w14:textId="77777777" w:rsidR="004E1D51" w:rsidRPr="00705E1B" w:rsidRDefault="004E1D51" w:rsidP="007F054F">
            <w:pPr>
              <w:tabs>
                <w:tab w:val="left" w:pos="360"/>
              </w:tabs>
              <w:snapToGrid w:val="0"/>
              <w:jc w:val="center"/>
            </w:pPr>
            <w:r w:rsidRPr="00705E1B">
              <w:t>-</w:t>
            </w:r>
          </w:p>
        </w:tc>
      </w:tr>
      <w:tr w:rsidR="004E1D51" w:rsidRPr="00705E1B" w14:paraId="7090EB06"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1F2DCB27" w14:textId="77777777" w:rsidR="004E1D51" w:rsidRPr="00705E1B" w:rsidRDefault="004E1D51" w:rsidP="007F054F">
            <w:pPr>
              <w:tabs>
                <w:tab w:val="left" w:pos="360"/>
              </w:tabs>
              <w:jc w:val="both"/>
            </w:pPr>
            <w:r w:rsidRPr="00705E1B">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AD74C25" w14:textId="77777777" w:rsidR="004E1D51" w:rsidRPr="00705E1B" w:rsidRDefault="004E1D51" w:rsidP="007F054F">
            <w:pPr>
              <w:tabs>
                <w:tab w:val="left" w:pos="360"/>
              </w:tabs>
              <w:snapToGrid w:val="0"/>
              <w:jc w:val="center"/>
            </w:pPr>
            <w:r w:rsidRPr="00705E1B">
              <w:t>-</w:t>
            </w:r>
          </w:p>
        </w:tc>
      </w:tr>
      <w:tr w:rsidR="004E1D51" w:rsidRPr="00705E1B" w14:paraId="6CD455A8" w14:textId="77777777" w:rsidTr="007F054F">
        <w:trPr>
          <w:trHeight w:val="254"/>
        </w:trPr>
        <w:tc>
          <w:tcPr>
            <w:tcW w:w="4357" w:type="dxa"/>
            <w:tcBorders>
              <w:top w:val="single" w:sz="4" w:space="0" w:color="000000"/>
              <w:left w:val="single" w:sz="4" w:space="0" w:color="000000"/>
              <w:bottom w:val="single" w:sz="4" w:space="0" w:color="000000"/>
            </w:tcBorders>
            <w:shd w:val="clear" w:color="auto" w:fill="auto"/>
          </w:tcPr>
          <w:p w14:paraId="02953F3E" w14:textId="77777777" w:rsidR="004E1D51" w:rsidRPr="00705E1B" w:rsidRDefault="004E1D51" w:rsidP="007F054F">
            <w:pPr>
              <w:tabs>
                <w:tab w:val="left" w:pos="360"/>
              </w:tabs>
              <w:jc w:val="both"/>
            </w:pPr>
            <w:r w:rsidRPr="00705E1B">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2A7DCF4" w14:textId="4078501B" w:rsidR="004E1D51" w:rsidRPr="00705E1B" w:rsidRDefault="00A06543" w:rsidP="007F054F">
            <w:pPr>
              <w:tabs>
                <w:tab w:val="left" w:pos="360"/>
              </w:tabs>
              <w:snapToGrid w:val="0"/>
              <w:jc w:val="center"/>
            </w:pPr>
            <w:r>
              <w:t>8</w:t>
            </w:r>
          </w:p>
        </w:tc>
      </w:tr>
      <w:tr w:rsidR="004E1D51" w:rsidRPr="00705E1B" w14:paraId="7F734DF2"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28E6F6C8" w14:textId="77777777" w:rsidR="004E1D51" w:rsidRPr="00705E1B" w:rsidRDefault="004E1D51" w:rsidP="007F054F">
            <w:pPr>
              <w:tabs>
                <w:tab w:val="left" w:pos="360"/>
              </w:tabs>
              <w:jc w:val="both"/>
            </w:pPr>
            <w:r w:rsidRPr="00705E1B">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F962E19" w14:textId="5EA7AD6F" w:rsidR="004E1D51" w:rsidRPr="00705E1B" w:rsidRDefault="00A06543" w:rsidP="007F054F">
            <w:pPr>
              <w:tabs>
                <w:tab w:val="left" w:pos="360"/>
              </w:tabs>
              <w:snapToGrid w:val="0"/>
              <w:jc w:val="center"/>
            </w:pPr>
            <w:r>
              <w:t>3</w:t>
            </w:r>
          </w:p>
        </w:tc>
      </w:tr>
      <w:tr w:rsidR="004E1D51" w:rsidRPr="00705E1B" w14:paraId="5ABCF371" w14:textId="77777777" w:rsidTr="007F054F">
        <w:trPr>
          <w:trHeight w:val="271"/>
        </w:trPr>
        <w:tc>
          <w:tcPr>
            <w:tcW w:w="4357" w:type="dxa"/>
            <w:tcBorders>
              <w:top w:val="single" w:sz="4" w:space="0" w:color="000000"/>
              <w:left w:val="single" w:sz="4" w:space="0" w:color="000000"/>
              <w:bottom w:val="single" w:sz="4" w:space="0" w:color="000000"/>
            </w:tcBorders>
            <w:shd w:val="clear" w:color="auto" w:fill="auto"/>
          </w:tcPr>
          <w:p w14:paraId="05822717" w14:textId="77777777" w:rsidR="004E1D51" w:rsidRPr="00705E1B" w:rsidRDefault="004E1D51" w:rsidP="007F054F">
            <w:pPr>
              <w:tabs>
                <w:tab w:val="left" w:pos="360"/>
              </w:tabs>
              <w:jc w:val="both"/>
            </w:pPr>
            <w:r w:rsidRPr="00705E1B">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D225FAA" w14:textId="77777777" w:rsidR="004E1D51" w:rsidRPr="00705E1B" w:rsidRDefault="004E1D51" w:rsidP="007F054F">
            <w:pPr>
              <w:tabs>
                <w:tab w:val="left" w:pos="360"/>
              </w:tabs>
              <w:snapToGrid w:val="0"/>
              <w:jc w:val="center"/>
            </w:pPr>
            <w:r w:rsidRPr="00705E1B">
              <w:t>-</w:t>
            </w:r>
          </w:p>
        </w:tc>
      </w:tr>
      <w:tr w:rsidR="004E1D51" w:rsidRPr="00705E1B" w14:paraId="256492A8"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1DD42B77" w14:textId="77777777" w:rsidR="004E1D51" w:rsidRPr="00705E1B" w:rsidRDefault="004E1D51" w:rsidP="007F054F">
            <w:pPr>
              <w:tabs>
                <w:tab w:val="left" w:pos="360"/>
              </w:tabs>
              <w:jc w:val="both"/>
            </w:pPr>
            <w:r w:rsidRPr="00705E1B">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F943FE8" w14:textId="77777777" w:rsidR="004E1D51" w:rsidRPr="00705E1B" w:rsidRDefault="004E1D51" w:rsidP="007F054F">
            <w:pPr>
              <w:tabs>
                <w:tab w:val="left" w:pos="360"/>
              </w:tabs>
              <w:snapToGrid w:val="0"/>
              <w:jc w:val="center"/>
            </w:pPr>
            <w:r w:rsidRPr="00705E1B">
              <w:t>-</w:t>
            </w:r>
          </w:p>
        </w:tc>
      </w:tr>
      <w:tr w:rsidR="004E1D51" w:rsidRPr="00705E1B" w14:paraId="6898B28B" w14:textId="77777777" w:rsidTr="007F054F">
        <w:trPr>
          <w:trHeight w:val="271"/>
        </w:trPr>
        <w:tc>
          <w:tcPr>
            <w:tcW w:w="4357" w:type="dxa"/>
            <w:tcBorders>
              <w:top w:val="single" w:sz="4" w:space="0" w:color="000000"/>
              <w:left w:val="single" w:sz="4" w:space="0" w:color="000000"/>
              <w:bottom w:val="single" w:sz="4" w:space="0" w:color="000000"/>
            </w:tcBorders>
            <w:shd w:val="clear" w:color="auto" w:fill="auto"/>
          </w:tcPr>
          <w:p w14:paraId="1E5AF5C0" w14:textId="77777777" w:rsidR="004E1D51" w:rsidRPr="00705E1B" w:rsidRDefault="004E1D51" w:rsidP="007F054F">
            <w:pPr>
              <w:tabs>
                <w:tab w:val="left" w:pos="360"/>
              </w:tabs>
              <w:jc w:val="both"/>
            </w:pPr>
            <w:r w:rsidRPr="00705E1B">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2927B80" w14:textId="77777777" w:rsidR="004E1D51" w:rsidRPr="00705E1B" w:rsidRDefault="004E1D51" w:rsidP="007F054F">
            <w:pPr>
              <w:tabs>
                <w:tab w:val="left" w:pos="360"/>
              </w:tabs>
              <w:snapToGrid w:val="0"/>
              <w:jc w:val="center"/>
            </w:pPr>
            <w:r w:rsidRPr="00705E1B">
              <w:t>-</w:t>
            </w:r>
          </w:p>
        </w:tc>
      </w:tr>
      <w:tr w:rsidR="004E1D51" w:rsidRPr="00705E1B" w14:paraId="0E05BB53"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45065E8E" w14:textId="77777777" w:rsidR="004E1D51" w:rsidRPr="00705E1B" w:rsidRDefault="004E1D51" w:rsidP="007F054F">
            <w:pPr>
              <w:tabs>
                <w:tab w:val="left" w:pos="360"/>
              </w:tabs>
              <w:jc w:val="both"/>
            </w:pPr>
            <w:r w:rsidRPr="00705E1B">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066422F" w14:textId="77777777" w:rsidR="004E1D51" w:rsidRPr="00705E1B" w:rsidRDefault="004E1D51" w:rsidP="007F054F">
            <w:pPr>
              <w:tabs>
                <w:tab w:val="left" w:pos="360"/>
              </w:tabs>
              <w:snapToGrid w:val="0"/>
              <w:jc w:val="center"/>
            </w:pPr>
            <w:r w:rsidRPr="00705E1B">
              <w:t>-</w:t>
            </w:r>
          </w:p>
        </w:tc>
      </w:tr>
      <w:tr w:rsidR="004E1D51" w:rsidRPr="00705E1B" w14:paraId="46B695DB" w14:textId="77777777" w:rsidTr="007F054F">
        <w:trPr>
          <w:trHeight w:val="271"/>
        </w:trPr>
        <w:tc>
          <w:tcPr>
            <w:tcW w:w="4357" w:type="dxa"/>
            <w:tcBorders>
              <w:top w:val="single" w:sz="4" w:space="0" w:color="000000"/>
              <w:left w:val="single" w:sz="4" w:space="0" w:color="000000"/>
              <w:bottom w:val="single" w:sz="4" w:space="0" w:color="000000"/>
            </w:tcBorders>
            <w:shd w:val="clear" w:color="auto" w:fill="auto"/>
          </w:tcPr>
          <w:p w14:paraId="0CF0261D" w14:textId="77777777" w:rsidR="004E1D51" w:rsidRPr="00705E1B" w:rsidRDefault="004E1D51" w:rsidP="007F054F">
            <w:pPr>
              <w:tabs>
                <w:tab w:val="left" w:pos="360"/>
              </w:tabs>
              <w:jc w:val="both"/>
            </w:pPr>
            <w:r w:rsidRPr="00705E1B">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3F2DA88" w14:textId="77777777" w:rsidR="004E1D51" w:rsidRPr="00705E1B" w:rsidRDefault="004E1D51" w:rsidP="007F054F">
            <w:pPr>
              <w:tabs>
                <w:tab w:val="left" w:pos="360"/>
              </w:tabs>
              <w:snapToGrid w:val="0"/>
              <w:jc w:val="center"/>
            </w:pPr>
            <w:r w:rsidRPr="00705E1B">
              <w:t>-</w:t>
            </w:r>
          </w:p>
        </w:tc>
      </w:tr>
      <w:tr w:rsidR="004E1D51" w:rsidRPr="00705E1B" w14:paraId="25DBCD9F"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659FD589" w14:textId="77777777" w:rsidR="004E1D51" w:rsidRPr="00705E1B" w:rsidRDefault="004E1D51" w:rsidP="007F054F">
            <w:pPr>
              <w:tabs>
                <w:tab w:val="left" w:pos="360"/>
              </w:tabs>
              <w:jc w:val="both"/>
            </w:pPr>
            <w:r w:rsidRPr="00705E1B">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FCFE6F3" w14:textId="77777777" w:rsidR="004E1D51" w:rsidRPr="00705E1B" w:rsidRDefault="004E1D51" w:rsidP="007F054F">
            <w:pPr>
              <w:tabs>
                <w:tab w:val="left" w:pos="360"/>
              </w:tabs>
              <w:snapToGrid w:val="0"/>
              <w:jc w:val="center"/>
            </w:pPr>
            <w:r w:rsidRPr="00705E1B">
              <w:t>-</w:t>
            </w:r>
          </w:p>
        </w:tc>
      </w:tr>
      <w:tr w:rsidR="004E1D51" w:rsidRPr="00705E1B" w14:paraId="2076FA19" w14:textId="77777777" w:rsidTr="007F054F">
        <w:trPr>
          <w:trHeight w:val="254"/>
        </w:trPr>
        <w:tc>
          <w:tcPr>
            <w:tcW w:w="4357" w:type="dxa"/>
            <w:tcBorders>
              <w:top w:val="single" w:sz="4" w:space="0" w:color="000000"/>
              <w:left w:val="single" w:sz="4" w:space="0" w:color="000000"/>
              <w:bottom w:val="single" w:sz="4" w:space="0" w:color="000000"/>
            </w:tcBorders>
            <w:shd w:val="clear" w:color="auto" w:fill="auto"/>
          </w:tcPr>
          <w:p w14:paraId="7C6C2254" w14:textId="77777777" w:rsidR="004E1D51" w:rsidRPr="00705E1B" w:rsidRDefault="004E1D51" w:rsidP="007F054F">
            <w:pPr>
              <w:tabs>
                <w:tab w:val="left" w:pos="360"/>
              </w:tabs>
              <w:jc w:val="both"/>
            </w:pPr>
            <w:r w:rsidRPr="00705E1B">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B6DDAFD" w14:textId="77777777" w:rsidR="004E1D51" w:rsidRPr="00705E1B" w:rsidRDefault="004E1D51" w:rsidP="007F054F">
            <w:pPr>
              <w:tabs>
                <w:tab w:val="left" w:pos="360"/>
              </w:tabs>
              <w:snapToGrid w:val="0"/>
              <w:jc w:val="center"/>
            </w:pPr>
            <w:r w:rsidRPr="00705E1B">
              <w:t>-</w:t>
            </w:r>
          </w:p>
        </w:tc>
      </w:tr>
      <w:tr w:rsidR="004E1D51" w:rsidRPr="00705E1B" w14:paraId="3508341D"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0F6550ED" w14:textId="77777777" w:rsidR="004E1D51" w:rsidRPr="00705E1B" w:rsidRDefault="004E1D51" w:rsidP="007F054F">
            <w:pPr>
              <w:tabs>
                <w:tab w:val="left" w:pos="360"/>
              </w:tabs>
              <w:jc w:val="both"/>
            </w:pPr>
            <w:r w:rsidRPr="00705E1B">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CDE3E48" w14:textId="77777777" w:rsidR="004E1D51" w:rsidRPr="00705E1B" w:rsidRDefault="004E1D51" w:rsidP="007F054F">
            <w:pPr>
              <w:tabs>
                <w:tab w:val="left" w:pos="360"/>
              </w:tabs>
              <w:snapToGrid w:val="0"/>
              <w:jc w:val="center"/>
            </w:pPr>
            <w:r w:rsidRPr="00705E1B">
              <w:t>-</w:t>
            </w:r>
          </w:p>
        </w:tc>
      </w:tr>
      <w:tr w:rsidR="004E1D51" w:rsidRPr="00705E1B" w14:paraId="0E9090F5" w14:textId="77777777" w:rsidTr="007F054F">
        <w:trPr>
          <w:trHeight w:val="271"/>
        </w:trPr>
        <w:tc>
          <w:tcPr>
            <w:tcW w:w="4357" w:type="dxa"/>
            <w:tcBorders>
              <w:top w:val="single" w:sz="4" w:space="0" w:color="000000"/>
              <w:left w:val="single" w:sz="4" w:space="0" w:color="000000"/>
              <w:bottom w:val="single" w:sz="4" w:space="0" w:color="000000"/>
            </w:tcBorders>
            <w:shd w:val="clear" w:color="auto" w:fill="auto"/>
          </w:tcPr>
          <w:p w14:paraId="16C3FBDA" w14:textId="77777777" w:rsidR="004E1D51" w:rsidRPr="00705E1B" w:rsidRDefault="004E1D51" w:rsidP="007F054F">
            <w:pPr>
              <w:tabs>
                <w:tab w:val="left" w:pos="360"/>
              </w:tabs>
              <w:jc w:val="both"/>
            </w:pPr>
            <w:r w:rsidRPr="00705E1B">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7A1A053" w14:textId="77777777" w:rsidR="004E1D51" w:rsidRPr="00705E1B" w:rsidRDefault="004E1D51" w:rsidP="007F054F">
            <w:pPr>
              <w:tabs>
                <w:tab w:val="left" w:pos="360"/>
              </w:tabs>
              <w:snapToGrid w:val="0"/>
              <w:jc w:val="center"/>
            </w:pPr>
            <w:r w:rsidRPr="00705E1B">
              <w:t>-</w:t>
            </w:r>
          </w:p>
        </w:tc>
      </w:tr>
      <w:tr w:rsidR="004E1D51" w:rsidRPr="00705E1B" w14:paraId="577110E4"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5B15C3C5" w14:textId="77777777" w:rsidR="004E1D51" w:rsidRPr="00705E1B" w:rsidRDefault="004E1D51" w:rsidP="007F054F">
            <w:pPr>
              <w:tabs>
                <w:tab w:val="left" w:pos="360"/>
              </w:tabs>
              <w:jc w:val="both"/>
            </w:pPr>
            <w:r w:rsidRPr="00705E1B">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D044251" w14:textId="05AAB142" w:rsidR="004E1D51" w:rsidRPr="00705E1B" w:rsidRDefault="00A06543" w:rsidP="007F054F">
            <w:pPr>
              <w:tabs>
                <w:tab w:val="left" w:pos="360"/>
              </w:tabs>
              <w:snapToGrid w:val="0"/>
              <w:jc w:val="center"/>
            </w:pPr>
            <w:r>
              <w:t>1</w:t>
            </w:r>
          </w:p>
        </w:tc>
      </w:tr>
      <w:tr w:rsidR="004E1D51" w:rsidRPr="00705E1B" w14:paraId="1FD4BF2B" w14:textId="77777777" w:rsidTr="007F054F">
        <w:trPr>
          <w:trHeight w:val="271"/>
        </w:trPr>
        <w:tc>
          <w:tcPr>
            <w:tcW w:w="4357" w:type="dxa"/>
            <w:tcBorders>
              <w:top w:val="single" w:sz="4" w:space="0" w:color="000000"/>
              <w:left w:val="single" w:sz="4" w:space="0" w:color="000000"/>
              <w:bottom w:val="single" w:sz="4" w:space="0" w:color="000000"/>
            </w:tcBorders>
            <w:shd w:val="clear" w:color="auto" w:fill="auto"/>
          </w:tcPr>
          <w:p w14:paraId="27A1D139" w14:textId="77777777" w:rsidR="004E1D51" w:rsidRPr="00705E1B" w:rsidRDefault="004E1D51" w:rsidP="007F054F">
            <w:pPr>
              <w:tabs>
                <w:tab w:val="left" w:pos="360"/>
              </w:tabs>
              <w:jc w:val="both"/>
            </w:pPr>
            <w:r w:rsidRPr="00705E1B">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5E43BBF" w14:textId="77777777" w:rsidR="004E1D51" w:rsidRPr="00705E1B" w:rsidRDefault="004E1D51" w:rsidP="007F054F">
            <w:pPr>
              <w:tabs>
                <w:tab w:val="left" w:pos="360"/>
              </w:tabs>
              <w:snapToGrid w:val="0"/>
              <w:jc w:val="center"/>
            </w:pPr>
            <w:r w:rsidRPr="00705E1B">
              <w:t>-</w:t>
            </w:r>
          </w:p>
        </w:tc>
      </w:tr>
      <w:tr w:rsidR="004E1D51" w:rsidRPr="00705E1B" w14:paraId="5B35659E" w14:textId="77777777" w:rsidTr="007F054F">
        <w:trPr>
          <w:trHeight w:val="271"/>
        </w:trPr>
        <w:tc>
          <w:tcPr>
            <w:tcW w:w="4357" w:type="dxa"/>
            <w:tcBorders>
              <w:top w:val="single" w:sz="4" w:space="0" w:color="000000"/>
              <w:left w:val="single" w:sz="4" w:space="0" w:color="000000"/>
              <w:bottom w:val="single" w:sz="4" w:space="0" w:color="000000"/>
            </w:tcBorders>
            <w:shd w:val="clear" w:color="auto" w:fill="auto"/>
          </w:tcPr>
          <w:p w14:paraId="3FB6919D" w14:textId="77777777" w:rsidR="004E1D51" w:rsidRPr="00705E1B" w:rsidRDefault="004E1D51" w:rsidP="007F054F">
            <w:pPr>
              <w:tabs>
                <w:tab w:val="left" w:pos="360"/>
              </w:tabs>
              <w:jc w:val="both"/>
            </w:pPr>
            <w:r w:rsidRPr="00705E1B">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9FD0854" w14:textId="77777777" w:rsidR="004E1D51" w:rsidRPr="00705E1B" w:rsidRDefault="004E1D51" w:rsidP="007F054F">
            <w:pPr>
              <w:tabs>
                <w:tab w:val="left" w:pos="360"/>
              </w:tabs>
              <w:snapToGrid w:val="0"/>
              <w:jc w:val="center"/>
            </w:pPr>
            <w:r w:rsidRPr="00705E1B">
              <w:t>-</w:t>
            </w:r>
          </w:p>
        </w:tc>
      </w:tr>
      <w:tr w:rsidR="004E1D51" w:rsidRPr="00705E1B" w14:paraId="2A038145" w14:textId="77777777" w:rsidTr="007F054F">
        <w:trPr>
          <w:trHeight w:val="271"/>
        </w:trPr>
        <w:tc>
          <w:tcPr>
            <w:tcW w:w="4357" w:type="dxa"/>
            <w:tcBorders>
              <w:top w:val="single" w:sz="4" w:space="0" w:color="000000"/>
              <w:left w:val="single" w:sz="4" w:space="0" w:color="000000"/>
              <w:bottom w:val="single" w:sz="4" w:space="0" w:color="000000"/>
            </w:tcBorders>
            <w:shd w:val="clear" w:color="auto" w:fill="F2F2F2"/>
          </w:tcPr>
          <w:p w14:paraId="2A8835D7" w14:textId="77777777" w:rsidR="004E1D51" w:rsidRPr="00705E1B" w:rsidRDefault="004E1D51" w:rsidP="007F054F">
            <w:pPr>
              <w:tabs>
                <w:tab w:val="left" w:pos="360"/>
              </w:tabs>
              <w:jc w:val="both"/>
              <w:rPr>
                <w:b/>
              </w:rPr>
            </w:pPr>
            <w:r w:rsidRPr="00705E1B">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68651F8" w14:textId="77777777" w:rsidR="004E1D51" w:rsidRPr="00705E1B" w:rsidRDefault="004E1D51" w:rsidP="007F054F">
            <w:pPr>
              <w:tabs>
                <w:tab w:val="left" w:pos="360"/>
              </w:tabs>
              <w:snapToGrid w:val="0"/>
              <w:jc w:val="center"/>
              <w:rPr>
                <w:b/>
              </w:rPr>
            </w:pPr>
            <w:r w:rsidRPr="00705E1B">
              <w:rPr>
                <w:b/>
              </w:rPr>
              <w:t>-</w:t>
            </w:r>
          </w:p>
        </w:tc>
      </w:tr>
    </w:tbl>
    <w:p w14:paraId="6382F64D" w14:textId="77777777" w:rsidR="004E1D51" w:rsidRPr="00705E1B" w:rsidRDefault="004E1D51" w:rsidP="004E1D51">
      <w:pPr>
        <w:tabs>
          <w:tab w:val="left" w:pos="360"/>
        </w:tabs>
        <w:jc w:val="center"/>
      </w:pPr>
    </w:p>
    <w:p w14:paraId="322FD7B1" w14:textId="77777777" w:rsidR="004E1D51" w:rsidRPr="00705E1B" w:rsidRDefault="004E1D51" w:rsidP="004E1D51">
      <w:pPr>
        <w:numPr>
          <w:ilvl w:val="2"/>
          <w:numId w:val="3"/>
        </w:numPr>
        <w:tabs>
          <w:tab w:val="left" w:pos="360"/>
        </w:tabs>
        <w:ind w:left="0" w:firstLine="0"/>
        <w:jc w:val="both"/>
        <w:rPr>
          <w:color w:val="C00000"/>
        </w:rPr>
      </w:pPr>
      <w:r w:rsidRPr="00705E1B">
        <w:rPr>
          <w:b/>
          <w:color w:val="C00000"/>
        </w:rPr>
        <w:t>Cinsiyete Göre Dağılım</w:t>
      </w:r>
    </w:p>
    <w:p w14:paraId="70727478" w14:textId="77777777" w:rsidR="004E1D51" w:rsidRPr="00705E1B" w:rsidRDefault="004E1D51" w:rsidP="004E1D51">
      <w:pPr>
        <w:tabs>
          <w:tab w:val="left" w:pos="360"/>
        </w:tabs>
        <w:jc w:val="both"/>
        <w:rPr>
          <w:b/>
        </w:rPr>
      </w:pPr>
      <w:r w:rsidRPr="00705E1B">
        <w:tab/>
      </w:r>
    </w:p>
    <w:tbl>
      <w:tblPr>
        <w:tblW w:w="9214" w:type="dxa"/>
        <w:tblLayout w:type="fixed"/>
        <w:tblLook w:val="0000" w:firstRow="0" w:lastRow="0" w:firstColumn="0" w:lastColumn="0" w:noHBand="0" w:noVBand="0"/>
      </w:tblPr>
      <w:tblGrid>
        <w:gridCol w:w="4422"/>
        <w:gridCol w:w="4792"/>
      </w:tblGrid>
      <w:tr w:rsidR="004E1D51" w:rsidRPr="00705E1B" w14:paraId="6201FFF2" w14:textId="77777777" w:rsidTr="007F054F">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1EB1142" w14:textId="77777777" w:rsidR="004E1D51" w:rsidRPr="00705E1B" w:rsidRDefault="004E1D51" w:rsidP="007F054F">
            <w:pPr>
              <w:tabs>
                <w:tab w:val="left" w:pos="360"/>
              </w:tabs>
              <w:jc w:val="center"/>
            </w:pPr>
            <w:r w:rsidRPr="00705E1B">
              <w:rPr>
                <w:b/>
              </w:rPr>
              <w:t>Personelin Cinsiyete Göre Dağılımı</w:t>
            </w:r>
          </w:p>
        </w:tc>
      </w:tr>
      <w:tr w:rsidR="004E1D51" w:rsidRPr="00705E1B" w14:paraId="2643DCC2" w14:textId="77777777" w:rsidTr="007F054F">
        <w:trPr>
          <w:trHeight w:val="271"/>
        </w:trPr>
        <w:tc>
          <w:tcPr>
            <w:tcW w:w="4422" w:type="dxa"/>
            <w:tcBorders>
              <w:top w:val="single" w:sz="4" w:space="0" w:color="000000"/>
              <w:left w:val="single" w:sz="4" w:space="0" w:color="000000"/>
              <w:bottom w:val="single" w:sz="4" w:space="0" w:color="000000"/>
            </w:tcBorders>
            <w:shd w:val="clear" w:color="auto" w:fill="auto"/>
          </w:tcPr>
          <w:p w14:paraId="01C4C135" w14:textId="77777777" w:rsidR="004E1D51" w:rsidRPr="00705E1B" w:rsidRDefault="004E1D51" w:rsidP="007F054F">
            <w:pPr>
              <w:tabs>
                <w:tab w:val="left" w:pos="360"/>
              </w:tabs>
              <w:jc w:val="both"/>
            </w:pPr>
            <w:r w:rsidRPr="00705E1B">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434BD02" w14:textId="12E7BD53" w:rsidR="004E1D51" w:rsidRPr="00705E1B" w:rsidRDefault="00A06543" w:rsidP="007F054F">
            <w:pPr>
              <w:tabs>
                <w:tab w:val="left" w:pos="360"/>
              </w:tabs>
              <w:snapToGrid w:val="0"/>
              <w:jc w:val="center"/>
            </w:pPr>
            <w:r>
              <w:t>5</w:t>
            </w:r>
          </w:p>
        </w:tc>
      </w:tr>
      <w:tr w:rsidR="004E1D51" w:rsidRPr="00705E1B" w14:paraId="7314B18D" w14:textId="77777777" w:rsidTr="007F054F">
        <w:trPr>
          <w:trHeight w:val="271"/>
        </w:trPr>
        <w:tc>
          <w:tcPr>
            <w:tcW w:w="4422" w:type="dxa"/>
            <w:tcBorders>
              <w:top w:val="single" w:sz="4" w:space="0" w:color="000000"/>
              <w:left w:val="single" w:sz="4" w:space="0" w:color="000000"/>
              <w:bottom w:val="single" w:sz="4" w:space="0" w:color="000000"/>
            </w:tcBorders>
            <w:shd w:val="clear" w:color="auto" w:fill="F2F2F2"/>
          </w:tcPr>
          <w:p w14:paraId="1478BF98" w14:textId="77777777" w:rsidR="004E1D51" w:rsidRPr="00705E1B" w:rsidRDefault="004E1D51" w:rsidP="007F054F">
            <w:pPr>
              <w:tabs>
                <w:tab w:val="left" w:pos="360"/>
              </w:tabs>
              <w:jc w:val="both"/>
            </w:pPr>
            <w:r w:rsidRPr="00705E1B">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775AD7C6" w14:textId="234DA7A0" w:rsidR="004E1D51" w:rsidRPr="00705E1B" w:rsidRDefault="00A06543" w:rsidP="007F054F">
            <w:pPr>
              <w:tabs>
                <w:tab w:val="left" w:pos="360"/>
              </w:tabs>
              <w:snapToGrid w:val="0"/>
              <w:jc w:val="center"/>
            </w:pPr>
            <w:r>
              <w:t>7</w:t>
            </w:r>
          </w:p>
        </w:tc>
      </w:tr>
      <w:tr w:rsidR="004E1D51" w:rsidRPr="00705E1B" w14:paraId="429CBEB4" w14:textId="77777777" w:rsidTr="007F054F">
        <w:trPr>
          <w:trHeight w:val="289"/>
        </w:trPr>
        <w:tc>
          <w:tcPr>
            <w:tcW w:w="4422" w:type="dxa"/>
            <w:tcBorders>
              <w:top w:val="single" w:sz="4" w:space="0" w:color="000000"/>
              <w:left w:val="single" w:sz="4" w:space="0" w:color="000000"/>
              <w:bottom w:val="single" w:sz="4" w:space="0" w:color="000000"/>
            </w:tcBorders>
            <w:shd w:val="clear" w:color="auto" w:fill="FFFFFF"/>
          </w:tcPr>
          <w:p w14:paraId="7BEC5A57" w14:textId="77777777" w:rsidR="004E1D51" w:rsidRPr="00705E1B" w:rsidRDefault="004E1D51" w:rsidP="007F054F">
            <w:pPr>
              <w:tabs>
                <w:tab w:val="left" w:pos="360"/>
              </w:tabs>
              <w:jc w:val="both"/>
              <w:rPr>
                <w:b/>
              </w:rPr>
            </w:pPr>
            <w:r w:rsidRPr="00705E1B">
              <w:rPr>
                <w:b/>
              </w:rPr>
              <w:lastRenderedPageBreak/>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3552C001" w14:textId="0E455F2C" w:rsidR="004E1D51" w:rsidRPr="00705E1B" w:rsidRDefault="004E1D51" w:rsidP="007F054F">
            <w:pPr>
              <w:tabs>
                <w:tab w:val="left" w:pos="360"/>
              </w:tabs>
              <w:snapToGrid w:val="0"/>
              <w:jc w:val="center"/>
              <w:rPr>
                <w:b/>
              </w:rPr>
            </w:pPr>
            <w:r w:rsidRPr="00705E1B">
              <w:rPr>
                <w:b/>
              </w:rPr>
              <w:t>1</w:t>
            </w:r>
            <w:r w:rsidR="00A06543">
              <w:rPr>
                <w:b/>
              </w:rPr>
              <w:t>2</w:t>
            </w:r>
          </w:p>
        </w:tc>
      </w:tr>
    </w:tbl>
    <w:p w14:paraId="294B65D2" w14:textId="77777777" w:rsidR="004E1D51" w:rsidRPr="00705E1B" w:rsidRDefault="004E1D51" w:rsidP="004E1D51"/>
    <w:p w14:paraId="4C8DE23C" w14:textId="77777777" w:rsidR="004E1D51" w:rsidRPr="00705E1B" w:rsidRDefault="004E1D51" w:rsidP="004E1D51">
      <w:pPr>
        <w:numPr>
          <w:ilvl w:val="2"/>
          <w:numId w:val="3"/>
        </w:numPr>
        <w:tabs>
          <w:tab w:val="left" w:pos="360"/>
        </w:tabs>
        <w:ind w:left="0" w:firstLine="0"/>
        <w:jc w:val="both"/>
        <w:rPr>
          <w:b/>
          <w:color w:val="C00000"/>
        </w:rPr>
      </w:pPr>
      <w:r w:rsidRPr="00705E1B">
        <w:rPr>
          <w:b/>
          <w:color w:val="C00000"/>
        </w:rPr>
        <w:t xml:space="preserve">Hâkim ve Cumhuriyet Savcılarına İlişkin Bilgiler </w:t>
      </w:r>
    </w:p>
    <w:p w14:paraId="7A2CF36E" w14:textId="77777777" w:rsidR="004E1D51" w:rsidRPr="00705E1B" w:rsidRDefault="004E1D51" w:rsidP="004E1D51"/>
    <w:tbl>
      <w:tblPr>
        <w:tblW w:w="9356" w:type="dxa"/>
        <w:tblLayout w:type="fixed"/>
        <w:tblLook w:val="0000" w:firstRow="0" w:lastRow="0" w:firstColumn="0" w:lastColumn="0" w:noHBand="0" w:noVBand="0"/>
      </w:tblPr>
      <w:tblGrid>
        <w:gridCol w:w="4678"/>
        <w:gridCol w:w="4678"/>
      </w:tblGrid>
      <w:tr w:rsidR="004E1D51" w:rsidRPr="00705E1B" w14:paraId="3FBA8A61" w14:textId="77777777" w:rsidTr="007F054F">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2983C8C9" w14:textId="77777777" w:rsidR="004E1D51" w:rsidRPr="00705E1B" w:rsidRDefault="004E1D51" w:rsidP="007F054F">
            <w:pPr>
              <w:tabs>
                <w:tab w:val="left" w:pos="360"/>
              </w:tabs>
              <w:jc w:val="center"/>
            </w:pPr>
            <w:r w:rsidRPr="00705E1B">
              <w:rPr>
                <w:b/>
                <w:color w:val="FFFFFF"/>
              </w:rPr>
              <w:t>Hâkimler</w:t>
            </w:r>
          </w:p>
        </w:tc>
      </w:tr>
      <w:tr w:rsidR="004E1D51" w:rsidRPr="00705E1B" w14:paraId="6A644324" w14:textId="77777777" w:rsidTr="007F054F">
        <w:trPr>
          <w:trHeight w:val="257"/>
        </w:trPr>
        <w:tc>
          <w:tcPr>
            <w:tcW w:w="4678" w:type="dxa"/>
            <w:tcBorders>
              <w:top w:val="single" w:sz="4" w:space="0" w:color="000000"/>
              <w:left w:val="single" w:sz="4" w:space="0" w:color="000000"/>
              <w:bottom w:val="single" w:sz="4" w:space="0" w:color="000000"/>
            </w:tcBorders>
            <w:shd w:val="clear" w:color="auto" w:fill="F2F2F2"/>
          </w:tcPr>
          <w:p w14:paraId="725B9064" w14:textId="77777777" w:rsidR="004E1D51" w:rsidRPr="00705E1B" w:rsidRDefault="004E1D51" w:rsidP="007F054F">
            <w:pPr>
              <w:tabs>
                <w:tab w:val="left" w:pos="360"/>
              </w:tabs>
              <w:jc w:val="both"/>
            </w:pPr>
            <w:r w:rsidRPr="00705E1B">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DBF2E69" w14:textId="77777777" w:rsidR="004E1D51" w:rsidRPr="00705E1B" w:rsidRDefault="004E1D51" w:rsidP="007F054F">
            <w:pPr>
              <w:tabs>
                <w:tab w:val="left" w:pos="360"/>
              </w:tabs>
              <w:snapToGrid w:val="0"/>
              <w:jc w:val="center"/>
            </w:pPr>
            <w:r w:rsidRPr="00705E1B">
              <w:t>2</w:t>
            </w:r>
          </w:p>
        </w:tc>
      </w:tr>
      <w:tr w:rsidR="004E1D51" w:rsidRPr="00705E1B" w14:paraId="31069F99" w14:textId="77777777" w:rsidTr="007F054F">
        <w:trPr>
          <w:trHeight w:val="257"/>
        </w:trPr>
        <w:tc>
          <w:tcPr>
            <w:tcW w:w="4678" w:type="dxa"/>
            <w:tcBorders>
              <w:top w:val="single" w:sz="4" w:space="0" w:color="000000"/>
              <w:left w:val="single" w:sz="4" w:space="0" w:color="000000"/>
              <w:bottom w:val="single" w:sz="4" w:space="0" w:color="000000"/>
            </w:tcBorders>
            <w:shd w:val="clear" w:color="auto" w:fill="F2F2F2"/>
          </w:tcPr>
          <w:p w14:paraId="2370A37B" w14:textId="77777777" w:rsidR="004E1D51" w:rsidRPr="00705E1B" w:rsidRDefault="004E1D51" w:rsidP="007F054F">
            <w:pPr>
              <w:tabs>
                <w:tab w:val="left" w:pos="360"/>
              </w:tabs>
              <w:jc w:val="both"/>
              <w:rPr>
                <w:b/>
              </w:rPr>
            </w:pPr>
            <w:r w:rsidRPr="00705E1B">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33C72A3" w14:textId="340668C3" w:rsidR="004E1D51" w:rsidRPr="00705E1B" w:rsidRDefault="008D1371" w:rsidP="007F054F">
            <w:pPr>
              <w:tabs>
                <w:tab w:val="left" w:pos="360"/>
              </w:tabs>
              <w:snapToGrid w:val="0"/>
              <w:jc w:val="center"/>
              <w:rPr>
                <w:bCs/>
              </w:rPr>
            </w:pPr>
            <w:r>
              <w:rPr>
                <w:bCs/>
              </w:rPr>
              <w:t>-</w:t>
            </w:r>
          </w:p>
        </w:tc>
      </w:tr>
      <w:tr w:rsidR="004E1D51" w:rsidRPr="00705E1B" w14:paraId="1BB6A1A2" w14:textId="77777777" w:rsidTr="007F054F">
        <w:trPr>
          <w:trHeight w:val="257"/>
        </w:trPr>
        <w:tc>
          <w:tcPr>
            <w:tcW w:w="4678" w:type="dxa"/>
            <w:tcBorders>
              <w:left w:val="single" w:sz="4" w:space="0" w:color="000000"/>
              <w:bottom w:val="single" w:sz="4" w:space="0" w:color="000000"/>
            </w:tcBorders>
            <w:shd w:val="clear" w:color="auto" w:fill="F2F2F2"/>
          </w:tcPr>
          <w:p w14:paraId="662575E4" w14:textId="77777777" w:rsidR="004E1D51" w:rsidRPr="00705E1B" w:rsidRDefault="004E1D51" w:rsidP="007F054F">
            <w:pPr>
              <w:tabs>
                <w:tab w:val="left" w:pos="360"/>
              </w:tabs>
              <w:jc w:val="both"/>
              <w:rPr>
                <w:b/>
              </w:rPr>
            </w:pPr>
            <w:r w:rsidRPr="00705E1B">
              <w:rPr>
                <w:b/>
              </w:rPr>
              <w:t>TOPLAM</w:t>
            </w:r>
          </w:p>
        </w:tc>
        <w:tc>
          <w:tcPr>
            <w:tcW w:w="4678" w:type="dxa"/>
            <w:tcBorders>
              <w:left w:val="single" w:sz="4" w:space="0" w:color="000000"/>
              <w:bottom w:val="single" w:sz="4" w:space="0" w:color="000000"/>
              <w:right w:val="single" w:sz="4" w:space="0" w:color="000000"/>
            </w:tcBorders>
            <w:shd w:val="clear" w:color="auto" w:fill="auto"/>
          </w:tcPr>
          <w:p w14:paraId="46288657" w14:textId="77777777" w:rsidR="004E1D51" w:rsidRPr="00705E1B" w:rsidRDefault="004E1D51" w:rsidP="007F054F">
            <w:pPr>
              <w:tabs>
                <w:tab w:val="left" w:pos="360"/>
              </w:tabs>
              <w:snapToGrid w:val="0"/>
              <w:jc w:val="center"/>
              <w:rPr>
                <w:b/>
              </w:rPr>
            </w:pPr>
            <w:r w:rsidRPr="00705E1B">
              <w:rPr>
                <w:b/>
              </w:rPr>
              <w:t>2</w:t>
            </w:r>
          </w:p>
        </w:tc>
      </w:tr>
    </w:tbl>
    <w:p w14:paraId="48637827" w14:textId="77777777" w:rsidR="004E1D51" w:rsidRPr="00705E1B" w:rsidRDefault="004E1D51" w:rsidP="004E1D51"/>
    <w:p w14:paraId="2B0541C4" w14:textId="77777777" w:rsidR="004E1D51" w:rsidRPr="00705E1B" w:rsidRDefault="004E1D51" w:rsidP="004E1D51">
      <w:pPr>
        <w:rPr>
          <w:color w:val="C00000"/>
        </w:rPr>
      </w:pPr>
    </w:p>
    <w:tbl>
      <w:tblPr>
        <w:tblW w:w="9356" w:type="dxa"/>
        <w:tblLayout w:type="fixed"/>
        <w:tblLook w:val="0000" w:firstRow="0" w:lastRow="0" w:firstColumn="0" w:lastColumn="0" w:noHBand="0" w:noVBand="0"/>
      </w:tblPr>
      <w:tblGrid>
        <w:gridCol w:w="4678"/>
        <w:gridCol w:w="4678"/>
      </w:tblGrid>
      <w:tr w:rsidR="004E1D51" w:rsidRPr="00705E1B" w14:paraId="63DBA278" w14:textId="77777777" w:rsidTr="007F054F">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3B8CEA1" w14:textId="77777777" w:rsidR="004E1D51" w:rsidRPr="00705E1B" w:rsidRDefault="004E1D51" w:rsidP="007F054F">
            <w:pPr>
              <w:tabs>
                <w:tab w:val="left" w:pos="360"/>
              </w:tabs>
              <w:jc w:val="center"/>
            </w:pPr>
            <w:r w:rsidRPr="00705E1B">
              <w:rPr>
                <w:b/>
                <w:color w:val="FFFFFF"/>
              </w:rPr>
              <w:t>Cumhuriyet Savcıları</w:t>
            </w:r>
          </w:p>
        </w:tc>
      </w:tr>
      <w:tr w:rsidR="004E1D51" w:rsidRPr="00705E1B" w14:paraId="47063139" w14:textId="77777777" w:rsidTr="007F054F">
        <w:tc>
          <w:tcPr>
            <w:tcW w:w="4678" w:type="dxa"/>
            <w:tcBorders>
              <w:top w:val="single" w:sz="4" w:space="0" w:color="000000"/>
              <w:left w:val="single" w:sz="4" w:space="0" w:color="000000"/>
              <w:bottom w:val="single" w:sz="4" w:space="0" w:color="000000"/>
            </w:tcBorders>
            <w:shd w:val="clear" w:color="auto" w:fill="F2F2F2"/>
          </w:tcPr>
          <w:p w14:paraId="7BF4C755" w14:textId="77777777" w:rsidR="004E1D51" w:rsidRPr="00705E1B" w:rsidRDefault="004E1D51" w:rsidP="007F054F">
            <w:pPr>
              <w:tabs>
                <w:tab w:val="left" w:pos="360"/>
              </w:tabs>
              <w:jc w:val="both"/>
            </w:pPr>
            <w:r w:rsidRPr="00705E1B">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88FFDBD" w14:textId="606A3F3B" w:rsidR="004E1D51" w:rsidRPr="00705E1B" w:rsidRDefault="008D1371" w:rsidP="007F054F">
            <w:pPr>
              <w:tabs>
                <w:tab w:val="left" w:pos="360"/>
              </w:tabs>
              <w:snapToGrid w:val="0"/>
              <w:jc w:val="center"/>
            </w:pPr>
            <w:r>
              <w:t>-</w:t>
            </w:r>
          </w:p>
        </w:tc>
      </w:tr>
      <w:tr w:rsidR="004E1D51" w:rsidRPr="00705E1B" w14:paraId="6529FC03" w14:textId="77777777" w:rsidTr="007F054F">
        <w:tc>
          <w:tcPr>
            <w:tcW w:w="4678" w:type="dxa"/>
            <w:tcBorders>
              <w:top w:val="single" w:sz="4" w:space="0" w:color="000000"/>
              <w:left w:val="single" w:sz="4" w:space="0" w:color="000000"/>
              <w:bottom w:val="single" w:sz="4" w:space="0" w:color="000000"/>
            </w:tcBorders>
            <w:shd w:val="clear" w:color="auto" w:fill="F2F2F2"/>
          </w:tcPr>
          <w:p w14:paraId="539B3165" w14:textId="77777777" w:rsidR="004E1D51" w:rsidRPr="00705E1B" w:rsidRDefault="004E1D51" w:rsidP="007F054F">
            <w:pPr>
              <w:tabs>
                <w:tab w:val="left" w:pos="360"/>
              </w:tabs>
              <w:jc w:val="both"/>
              <w:rPr>
                <w:b/>
              </w:rPr>
            </w:pPr>
            <w:r w:rsidRPr="00705E1B">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3C2D9CB" w14:textId="77777777" w:rsidR="004E1D51" w:rsidRPr="00705E1B" w:rsidRDefault="004E1D51" w:rsidP="007F054F">
            <w:pPr>
              <w:tabs>
                <w:tab w:val="left" w:pos="360"/>
              </w:tabs>
              <w:snapToGrid w:val="0"/>
              <w:jc w:val="center"/>
              <w:rPr>
                <w:bCs/>
              </w:rPr>
            </w:pPr>
            <w:r w:rsidRPr="00705E1B">
              <w:rPr>
                <w:bCs/>
              </w:rPr>
              <w:t>2</w:t>
            </w:r>
          </w:p>
        </w:tc>
      </w:tr>
      <w:tr w:rsidR="004E1D51" w:rsidRPr="00705E1B" w14:paraId="64C71DCD" w14:textId="77777777" w:rsidTr="007F054F">
        <w:tc>
          <w:tcPr>
            <w:tcW w:w="4678" w:type="dxa"/>
            <w:tcBorders>
              <w:left w:val="single" w:sz="4" w:space="0" w:color="000000"/>
              <w:bottom w:val="single" w:sz="4" w:space="0" w:color="000000"/>
            </w:tcBorders>
            <w:shd w:val="clear" w:color="auto" w:fill="F2F2F2"/>
          </w:tcPr>
          <w:p w14:paraId="16B5F2EF" w14:textId="77777777" w:rsidR="004E1D51" w:rsidRPr="00705E1B" w:rsidRDefault="004E1D51" w:rsidP="007F054F">
            <w:pPr>
              <w:tabs>
                <w:tab w:val="left" w:pos="360"/>
              </w:tabs>
              <w:jc w:val="both"/>
              <w:rPr>
                <w:b/>
              </w:rPr>
            </w:pPr>
            <w:r w:rsidRPr="00705E1B">
              <w:rPr>
                <w:b/>
              </w:rPr>
              <w:t>TOPLAM</w:t>
            </w:r>
          </w:p>
        </w:tc>
        <w:tc>
          <w:tcPr>
            <w:tcW w:w="4678" w:type="dxa"/>
            <w:tcBorders>
              <w:left w:val="single" w:sz="4" w:space="0" w:color="000000"/>
              <w:bottom w:val="single" w:sz="4" w:space="0" w:color="000000"/>
              <w:right w:val="single" w:sz="4" w:space="0" w:color="000000"/>
            </w:tcBorders>
            <w:shd w:val="clear" w:color="auto" w:fill="auto"/>
          </w:tcPr>
          <w:p w14:paraId="5D356741" w14:textId="77777777" w:rsidR="004E1D51" w:rsidRPr="00705E1B" w:rsidRDefault="004E1D51" w:rsidP="007F054F">
            <w:pPr>
              <w:tabs>
                <w:tab w:val="left" w:pos="360"/>
              </w:tabs>
              <w:snapToGrid w:val="0"/>
              <w:jc w:val="center"/>
              <w:rPr>
                <w:b/>
              </w:rPr>
            </w:pPr>
            <w:r w:rsidRPr="00705E1B">
              <w:rPr>
                <w:b/>
              </w:rPr>
              <w:t>2</w:t>
            </w:r>
          </w:p>
        </w:tc>
      </w:tr>
    </w:tbl>
    <w:p w14:paraId="5982577B" w14:textId="2C6B8550" w:rsidR="00E32D7B" w:rsidRPr="00705E1B" w:rsidRDefault="00E32D7B" w:rsidP="00972966">
      <w:pPr>
        <w:pStyle w:val="Balk2"/>
        <w:pageBreakBefore/>
        <w:numPr>
          <w:ilvl w:val="0"/>
          <w:numId w:val="0"/>
        </w:numPr>
        <w:rPr>
          <w:rFonts w:cs="Times New Roman"/>
          <w:color w:val="C00000"/>
          <w:sz w:val="24"/>
          <w:szCs w:val="24"/>
        </w:rPr>
      </w:pPr>
      <w:r w:rsidRPr="00705E1B">
        <w:rPr>
          <w:rFonts w:ascii="Times New Roman" w:hAnsi="Times New Roman" w:cs="Times New Roman"/>
          <w:color w:val="C00000"/>
          <w:sz w:val="24"/>
          <w:szCs w:val="24"/>
        </w:rPr>
        <w:lastRenderedPageBreak/>
        <w:t>2. FAALİYETLERE İLİŞKİN BİLGİLER</w:t>
      </w:r>
      <w:bookmarkEnd w:id="145"/>
    </w:p>
    <w:p w14:paraId="7862DDD3" w14:textId="70582649" w:rsidR="00E32D7B" w:rsidRPr="00705E1B" w:rsidRDefault="00E32D7B">
      <w:pPr>
        <w:pStyle w:val="Balk3"/>
        <w:ind w:left="0" w:firstLine="0"/>
        <w:rPr>
          <w:color w:val="C00000"/>
          <w:sz w:val="24"/>
          <w:szCs w:val="24"/>
        </w:rPr>
      </w:pPr>
      <w:bookmarkStart w:id="146" w:name="__RefHeading__181_1323963809"/>
      <w:bookmarkStart w:id="147" w:name="__RefHeading__310_597354004"/>
      <w:bookmarkStart w:id="148" w:name="__RefHeading__224_1086036030"/>
      <w:bookmarkStart w:id="149" w:name="__RefHeading__169_1589488387"/>
      <w:bookmarkStart w:id="150" w:name="__RefHeading___Toc450743419"/>
      <w:bookmarkStart w:id="151" w:name="__RefHeading__746_2095565461"/>
      <w:bookmarkStart w:id="152" w:name="__RefHeading__603_796719703"/>
      <w:bookmarkStart w:id="153" w:name="_Toc121219593"/>
      <w:bookmarkEnd w:id="146"/>
      <w:bookmarkEnd w:id="147"/>
      <w:bookmarkEnd w:id="148"/>
      <w:bookmarkEnd w:id="149"/>
      <w:bookmarkEnd w:id="150"/>
      <w:bookmarkEnd w:id="151"/>
      <w:bookmarkEnd w:id="152"/>
      <w:r w:rsidRPr="00705E1B">
        <w:rPr>
          <w:rFonts w:ascii="Times New Roman" w:hAnsi="Times New Roman" w:cs="Times New Roman"/>
          <w:color w:val="C00000"/>
          <w:sz w:val="24"/>
          <w:szCs w:val="24"/>
        </w:rPr>
        <w:t>A. MALİ BİLGİLER</w:t>
      </w:r>
      <w:bookmarkEnd w:id="153"/>
    </w:p>
    <w:p w14:paraId="72B2249D" w14:textId="0B934654" w:rsidR="006413D8" w:rsidRPr="00705E1B" w:rsidRDefault="00E32D7B" w:rsidP="00163B18">
      <w:pPr>
        <w:pStyle w:val="Balk4"/>
        <w:numPr>
          <w:ilvl w:val="1"/>
          <w:numId w:val="5"/>
        </w:numPr>
        <w:ind w:left="0"/>
        <w:rPr>
          <w:color w:val="C00000"/>
          <w:sz w:val="24"/>
          <w:szCs w:val="24"/>
        </w:rPr>
      </w:pPr>
      <w:bookmarkStart w:id="154" w:name="__RefHeading__183_1323963809"/>
      <w:bookmarkStart w:id="155" w:name="__RefHeading__312_597354004"/>
      <w:bookmarkStart w:id="156" w:name="__RefHeading__226_1086036030"/>
      <w:bookmarkStart w:id="157" w:name="__RefHeading__171_1589488387"/>
      <w:bookmarkStart w:id="158" w:name="__RefHeading___Toc450743420"/>
      <w:bookmarkStart w:id="159" w:name="__RefHeading__748_2095565461"/>
      <w:bookmarkStart w:id="160" w:name="__RefHeading__605_796719703"/>
      <w:bookmarkStart w:id="161" w:name="_Toc455182131"/>
      <w:bookmarkStart w:id="162" w:name="_Toc92879960"/>
      <w:bookmarkStart w:id="163" w:name="_Toc94867866"/>
      <w:bookmarkStart w:id="164" w:name="_Toc121219594"/>
      <w:bookmarkEnd w:id="154"/>
      <w:bookmarkEnd w:id="155"/>
      <w:bookmarkEnd w:id="156"/>
      <w:bookmarkEnd w:id="157"/>
      <w:bookmarkEnd w:id="158"/>
      <w:bookmarkEnd w:id="159"/>
      <w:bookmarkEnd w:id="160"/>
      <w:r w:rsidRPr="00705E1B">
        <w:rPr>
          <w:color w:val="C00000"/>
          <w:sz w:val="24"/>
          <w:szCs w:val="24"/>
        </w:rPr>
        <w:t>MERKEZ ADLİYESİ</w:t>
      </w:r>
      <w:bookmarkEnd w:id="161"/>
      <w:bookmarkEnd w:id="162"/>
      <w:bookmarkEnd w:id="163"/>
      <w:bookmarkEnd w:id="164"/>
    </w:p>
    <w:p w14:paraId="5B67425B" w14:textId="52E0F099" w:rsidR="00364BA5" w:rsidRPr="00705E1B" w:rsidRDefault="001312A5" w:rsidP="001312A5">
      <w:pPr>
        <w:pStyle w:val="ListeParagraf"/>
        <w:tabs>
          <w:tab w:val="left" w:pos="360"/>
        </w:tabs>
        <w:rPr>
          <w:b/>
          <w:bCs/>
          <w:color w:val="C00000"/>
          <w:lang w:eastAsia="tr-TR"/>
        </w:rPr>
      </w:pPr>
      <w:bookmarkStart w:id="165" w:name="__RefHeading__185_1323963809"/>
      <w:bookmarkStart w:id="166" w:name="__RefHeading__314_597354004"/>
      <w:bookmarkStart w:id="167" w:name="__RefHeading__228_1086036030"/>
      <w:bookmarkStart w:id="168" w:name="__RefHeading__173_1589488387"/>
      <w:bookmarkStart w:id="169" w:name="__RefHeading__750_2095565461"/>
      <w:bookmarkStart w:id="170" w:name="__RefHeading__607_796719703"/>
      <w:bookmarkStart w:id="171" w:name="__RefHeading___Toc450743421"/>
      <w:bookmarkStart w:id="172" w:name="_Toc455182132"/>
      <w:bookmarkStart w:id="173" w:name="_Toc92879961"/>
      <w:bookmarkStart w:id="174" w:name="_Toc94867867"/>
      <w:bookmarkStart w:id="175" w:name="_Toc121219595"/>
      <w:bookmarkEnd w:id="165"/>
      <w:bookmarkEnd w:id="166"/>
      <w:bookmarkEnd w:id="167"/>
      <w:bookmarkEnd w:id="168"/>
      <w:bookmarkEnd w:id="169"/>
      <w:bookmarkEnd w:id="170"/>
      <w:r w:rsidRPr="00705E1B">
        <w:rPr>
          <w:b/>
          <w:color w:val="C00000"/>
        </w:rPr>
        <w:t xml:space="preserve">      </w:t>
      </w:r>
      <w:r w:rsidR="00364BA5" w:rsidRPr="00705E1B">
        <w:rPr>
          <w:b/>
          <w:color w:val="C00000"/>
        </w:rPr>
        <w:t>ERGANİ ADLİYESİ 2025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364BA5" w:rsidRPr="00705E1B" w14:paraId="345FE63D" w14:textId="77777777" w:rsidTr="00CC02FB">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2369739A" w14:textId="77777777" w:rsidR="00364BA5" w:rsidRPr="00705E1B" w:rsidRDefault="00364BA5" w:rsidP="00CC02FB">
            <w:pPr>
              <w:suppressAutoHyphens w:val="0"/>
              <w:rPr>
                <w:b/>
                <w:bCs/>
                <w:color w:val="FFFFFF"/>
                <w:lang w:eastAsia="tr-TR"/>
              </w:rPr>
            </w:pPr>
            <w:r w:rsidRPr="00705E1B">
              <w:rPr>
                <w:b/>
                <w:bCs/>
                <w:color w:val="FFFFFF"/>
                <w:lang w:eastAsia="tr-TR"/>
              </w:rPr>
              <w:t>Ekonomik Kodlar</w:t>
            </w:r>
          </w:p>
        </w:tc>
        <w:tc>
          <w:tcPr>
            <w:tcW w:w="2426" w:type="dxa"/>
            <w:tcBorders>
              <w:left w:val="single" w:sz="4" w:space="0" w:color="000000"/>
              <w:bottom w:val="single" w:sz="4" w:space="0" w:color="000000"/>
            </w:tcBorders>
            <w:shd w:val="clear" w:color="auto" w:fill="C00000"/>
            <w:vAlign w:val="center"/>
          </w:tcPr>
          <w:p w14:paraId="1F84ACEB" w14:textId="77777777" w:rsidR="00364BA5" w:rsidRPr="00705E1B" w:rsidRDefault="00364BA5" w:rsidP="00CC02FB">
            <w:pPr>
              <w:jc w:val="center"/>
              <w:rPr>
                <w:b/>
                <w:bCs/>
                <w:color w:val="FFFFFF"/>
                <w:lang w:eastAsia="tr-TR"/>
              </w:rPr>
            </w:pPr>
            <w:r w:rsidRPr="00705E1B">
              <w:rPr>
                <w:b/>
                <w:bCs/>
                <w:color w:val="FFFFFF"/>
                <w:lang w:eastAsia="tr-TR"/>
              </w:rPr>
              <w:t>Genel Bütçe</w:t>
            </w:r>
          </w:p>
        </w:tc>
        <w:tc>
          <w:tcPr>
            <w:tcW w:w="2059" w:type="dxa"/>
            <w:tcBorders>
              <w:left w:val="single" w:sz="4" w:space="0" w:color="000000"/>
              <w:bottom w:val="single" w:sz="4" w:space="0" w:color="000000"/>
            </w:tcBorders>
            <w:shd w:val="clear" w:color="auto" w:fill="C00000"/>
            <w:vAlign w:val="center"/>
          </w:tcPr>
          <w:p w14:paraId="3FEA8245" w14:textId="77777777" w:rsidR="00364BA5" w:rsidRPr="00705E1B" w:rsidRDefault="00364BA5" w:rsidP="00CC02FB">
            <w:pPr>
              <w:jc w:val="center"/>
              <w:rPr>
                <w:b/>
                <w:bCs/>
                <w:color w:val="FFFFFF"/>
                <w:lang w:eastAsia="tr-TR"/>
              </w:rPr>
            </w:pPr>
            <w:proofErr w:type="spellStart"/>
            <w:r w:rsidRPr="00705E1B">
              <w:rPr>
                <w:b/>
                <w:bCs/>
                <w:color w:val="FFFFFF"/>
                <w:lang w:eastAsia="tr-TR"/>
              </w:rPr>
              <w:t>İşyurtları</w:t>
            </w:r>
            <w:proofErr w:type="spellEnd"/>
            <w:r w:rsidRPr="00705E1B">
              <w:rPr>
                <w:b/>
                <w:bCs/>
                <w:color w:val="FFFFFF"/>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2294752C" w14:textId="77777777" w:rsidR="00364BA5" w:rsidRPr="00705E1B" w:rsidRDefault="00364BA5" w:rsidP="00CC02FB">
            <w:pPr>
              <w:jc w:val="center"/>
            </w:pPr>
            <w:r w:rsidRPr="00705E1B">
              <w:rPr>
                <w:b/>
                <w:bCs/>
                <w:color w:val="FFFFFF"/>
                <w:lang w:eastAsia="tr-TR"/>
              </w:rPr>
              <w:t>Toplam Harcama</w:t>
            </w:r>
          </w:p>
        </w:tc>
      </w:tr>
      <w:tr w:rsidR="00364BA5" w:rsidRPr="00705E1B" w14:paraId="447E14E7" w14:textId="77777777" w:rsidTr="00CC02FB">
        <w:trPr>
          <w:trHeight w:val="255"/>
        </w:trPr>
        <w:tc>
          <w:tcPr>
            <w:tcW w:w="1249" w:type="dxa"/>
            <w:tcBorders>
              <w:left w:val="single" w:sz="4" w:space="0" w:color="000000"/>
              <w:bottom w:val="single" w:sz="4" w:space="0" w:color="000000"/>
            </w:tcBorders>
            <w:shd w:val="clear" w:color="auto" w:fill="auto"/>
            <w:vAlign w:val="center"/>
          </w:tcPr>
          <w:p w14:paraId="5E10700D" w14:textId="77777777" w:rsidR="00364BA5" w:rsidRPr="00705E1B" w:rsidRDefault="00364BA5" w:rsidP="00CC02FB">
            <w:pPr>
              <w:jc w:val="center"/>
              <w:rPr>
                <w:bCs/>
                <w:lang w:eastAsia="tr-TR"/>
              </w:rPr>
            </w:pPr>
            <w:r w:rsidRPr="00705E1B">
              <w:rPr>
                <w:bCs/>
                <w:lang w:eastAsia="tr-TR"/>
              </w:rPr>
              <w:t>01</w:t>
            </w:r>
          </w:p>
        </w:tc>
        <w:tc>
          <w:tcPr>
            <w:tcW w:w="1693" w:type="dxa"/>
            <w:tcBorders>
              <w:left w:val="single" w:sz="4" w:space="0" w:color="000000"/>
              <w:bottom w:val="single" w:sz="4" w:space="0" w:color="000000"/>
            </w:tcBorders>
            <w:shd w:val="clear" w:color="auto" w:fill="auto"/>
            <w:vAlign w:val="center"/>
          </w:tcPr>
          <w:p w14:paraId="37A77DE9" w14:textId="77777777" w:rsidR="00364BA5" w:rsidRPr="00705E1B" w:rsidRDefault="00364BA5" w:rsidP="00CC02FB">
            <w:pPr>
              <w:rPr>
                <w:bCs/>
                <w:lang w:eastAsia="tr-TR"/>
              </w:rPr>
            </w:pPr>
            <w:r w:rsidRPr="00705E1B">
              <w:rPr>
                <w:bCs/>
                <w:lang w:eastAsia="tr-TR"/>
              </w:rPr>
              <w:t>Personel Giderleri</w:t>
            </w:r>
          </w:p>
        </w:tc>
        <w:tc>
          <w:tcPr>
            <w:tcW w:w="2426" w:type="dxa"/>
            <w:tcBorders>
              <w:left w:val="single" w:sz="4" w:space="0" w:color="000000"/>
              <w:bottom w:val="single" w:sz="4" w:space="0" w:color="000000"/>
            </w:tcBorders>
            <w:shd w:val="clear" w:color="auto" w:fill="auto"/>
            <w:vAlign w:val="center"/>
          </w:tcPr>
          <w:p w14:paraId="2F962FA8" w14:textId="77777777" w:rsidR="00364BA5" w:rsidRPr="00705E1B" w:rsidRDefault="00364BA5" w:rsidP="00CC02FB">
            <w:pPr>
              <w:snapToGrid w:val="0"/>
              <w:jc w:val="right"/>
              <w:rPr>
                <w:bCs/>
                <w:lang w:eastAsia="tr-TR"/>
              </w:rPr>
            </w:pPr>
            <w:bookmarkStart w:id="176" w:name="RANGE!D6"/>
            <w:bookmarkEnd w:id="176"/>
            <w:r w:rsidRPr="00705E1B">
              <w:rPr>
                <w:bCs/>
                <w:lang w:eastAsia="tr-TR"/>
              </w:rPr>
              <w:t>94.385.857,2</w:t>
            </w:r>
          </w:p>
        </w:tc>
        <w:tc>
          <w:tcPr>
            <w:tcW w:w="2059" w:type="dxa"/>
            <w:tcBorders>
              <w:left w:val="single" w:sz="4" w:space="0" w:color="000000"/>
              <w:bottom w:val="single" w:sz="4" w:space="0" w:color="000000"/>
            </w:tcBorders>
            <w:shd w:val="clear" w:color="auto" w:fill="auto"/>
            <w:vAlign w:val="center"/>
          </w:tcPr>
          <w:p w14:paraId="2FAF1BF8" w14:textId="35A679F3"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BD0CE0F" w14:textId="77777777" w:rsidR="00364BA5" w:rsidRPr="00705E1B" w:rsidRDefault="00364BA5" w:rsidP="00CC02FB">
            <w:pPr>
              <w:snapToGrid w:val="0"/>
              <w:jc w:val="right"/>
              <w:rPr>
                <w:bCs/>
                <w:lang w:eastAsia="tr-TR"/>
              </w:rPr>
            </w:pPr>
            <w:r w:rsidRPr="00705E1B">
              <w:rPr>
                <w:bCs/>
                <w:lang w:eastAsia="tr-TR"/>
              </w:rPr>
              <w:t>94.244.853,4</w:t>
            </w:r>
          </w:p>
        </w:tc>
      </w:tr>
      <w:tr w:rsidR="00364BA5" w:rsidRPr="00705E1B" w14:paraId="1B1496EB" w14:textId="77777777" w:rsidTr="00CC02FB">
        <w:trPr>
          <w:trHeight w:val="255"/>
        </w:trPr>
        <w:tc>
          <w:tcPr>
            <w:tcW w:w="1249" w:type="dxa"/>
            <w:tcBorders>
              <w:left w:val="single" w:sz="4" w:space="0" w:color="000000"/>
              <w:bottom w:val="single" w:sz="4" w:space="0" w:color="000000"/>
            </w:tcBorders>
            <w:shd w:val="clear" w:color="auto" w:fill="auto"/>
            <w:vAlign w:val="center"/>
          </w:tcPr>
          <w:p w14:paraId="33F4BAB6" w14:textId="77777777" w:rsidR="00364BA5" w:rsidRPr="00705E1B" w:rsidRDefault="00364BA5" w:rsidP="00CC02FB">
            <w:pPr>
              <w:jc w:val="center"/>
              <w:rPr>
                <w:bCs/>
                <w:lang w:eastAsia="tr-TR"/>
              </w:rPr>
            </w:pPr>
            <w:r w:rsidRPr="00705E1B">
              <w:rPr>
                <w:bCs/>
                <w:lang w:eastAsia="tr-TR"/>
              </w:rPr>
              <w:t>02</w:t>
            </w:r>
          </w:p>
        </w:tc>
        <w:tc>
          <w:tcPr>
            <w:tcW w:w="1693" w:type="dxa"/>
            <w:tcBorders>
              <w:left w:val="single" w:sz="4" w:space="0" w:color="000000"/>
              <w:bottom w:val="single" w:sz="4" w:space="0" w:color="000000"/>
            </w:tcBorders>
            <w:shd w:val="clear" w:color="auto" w:fill="auto"/>
            <w:vAlign w:val="center"/>
          </w:tcPr>
          <w:p w14:paraId="4EAB94F5" w14:textId="77777777" w:rsidR="00364BA5" w:rsidRPr="00705E1B" w:rsidRDefault="00364BA5" w:rsidP="00CC02FB">
            <w:pPr>
              <w:rPr>
                <w:bCs/>
                <w:lang w:eastAsia="tr-TR"/>
              </w:rPr>
            </w:pPr>
            <w:r w:rsidRPr="00705E1B">
              <w:rPr>
                <w:bCs/>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277E67BA" w14:textId="77777777" w:rsidR="00364BA5" w:rsidRPr="00705E1B" w:rsidRDefault="00364BA5" w:rsidP="00CC02FB">
            <w:pPr>
              <w:snapToGrid w:val="0"/>
              <w:jc w:val="right"/>
              <w:rPr>
                <w:bCs/>
                <w:lang w:eastAsia="tr-TR"/>
              </w:rPr>
            </w:pPr>
            <w:r w:rsidRPr="00705E1B">
              <w:rPr>
                <w:bCs/>
                <w:lang w:eastAsia="tr-TR"/>
              </w:rPr>
              <w:t>9.267.993,88</w:t>
            </w:r>
          </w:p>
        </w:tc>
        <w:tc>
          <w:tcPr>
            <w:tcW w:w="2059" w:type="dxa"/>
            <w:tcBorders>
              <w:left w:val="single" w:sz="4" w:space="0" w:color="000000"/>
              <w:bottom w:val="single" w:sz="4" w:space="0" w:color="000000"/>
            </w:tcBorders>
            <w:shd w:val="clear" w:color="auto" w:fill="auto"/>
            <w:vAlign w:val="center"/>
          </w:tcPr>
          <w:p w14:paraId="375E138D" w14:textId="731CDF11"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F20DEEB" w14:textId="77777777" w:rsidR="00364BA5" w:rsidRPr="00705E1B" w:rsidRDefault="00364BA5" w:rsidP="00CC02FB">
            <w:pPr>
              <w:snapToGrid w:val="0"/>
              <w:jc w:val="right"/>
              <w:rPr>
                <w:bCs/>
                <w:lang w:eastAsia="tr-TR"/>
              </w:rPr>
            </w:pPr>
            <w:r w:rsidRPr="00705E1B">
              <w:rPr>
                <w:bCs/>
                <w:lang w:eastAsia="tr-TR"/>
              </w:rPr>
              <w:t>9.267.463,75</w:t>
            </w:r>
          </w:p>
        </w:tc>
      </w:tr>
      <w:tr w:rsidR="00364BA5" w:rsidRPr="00705E1B" w14:paraId="19B25466" w14:textId="77777777" w:rsidTr="00CC02FB">
        <w:trPr>
          <w:trHeight w:val="255"/>
        </w:trPr>
        <w:tc>
          <w:tcPr>
            <w:tcW w:w="1249" w:type="dxa"/>
            <w:tcBorders>
              <w:left w:val="single" w:sz="4" w:space="0" w:color="000000"/>
              <w:bottom w:val="single" w:sz="4" w:space="0" w:color="000000"/>
            </w:tcBorders>
            <w:shd w:val="clear" w:color="auto" w:fill="auto"/>
            <w:vAlign w:val="center"/>
          </w:tcPr>
          <w:p w14:paraId="7FEE7C06" w14:textId="77777777" w:rsidR="00364BA5" w:rsidRPr="00705E1B" w:rsidRDefault="00364BA5" w:rsidP="00CC02FB">
            <w:pPr>
              <w:jc w:val="center"/>
              <w:rPr>
                <w:bCs/>
                <w:lang w:eastAsia="tr-TR"/>
              </w:rPr>
            </w:pPr>
            <w:r w:rsidRPr="00705E1B">
              <w:rPr>
                <w:bCs/>
                <w:lang w:eastAsia="tr-TR"/>
              </w:rPr>
              <w:t>03</w:t>
            </w:r>
          </w:p>
        </w:tc>
        <w:tc>
          <w:tcPr>
            <w:tcW w:w="1693" w:type="dxa"/>
            <w:tcBorders>
              <w:left w:val="single" w:sz="4" w:space="0" w:color="000000"/>
              <w:bottom w:val="single" w:sz="4" w:space="0" w:color="000000"/>
            </w:tcBorders>
            <w:shd w:val="clear" w:color="auto" w:fill="auto"/>
            <w:vAlign w:val="center"/>
          </w:tcPr>
          <w:p w14:paraId="7B18FD65" w14:textId="77777777" w:rsidR="00364BA5" w:rsidRPr="00705E1B" w:rsidRDefault="00364BA5" w:rsidP="00CC02FB">
            <w:pPr>
              <w:rPr>
                <w:bCs/>
                <w:lang w:eastAsia="tr-TR"/>
              </w:rPr>
            </w:pPr>
            <w:r w:rsidRPr="00705E1B">
              <w:rPr>
                <w:bCs/>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08BDF86B" w14:textId="05B45B3D" w:rsidR="00364BA5" w:rsidRPr="00705E1B" w:rsidRDefault="00364BA5" w:rsidP="00CC02FB">
            <w:pPr>
              <w:snapToGrid w:val="0"/>
              <w:jc w:val="right"/>
              <w:rPr>
                <w:bCs/>
                <w:lang w:eastAsia="tr-TR"/>
              </w:rPr>
            </w:pPr>
            <w:r w:rsidRPr="00705E1B">
              <w:rPr>
                <w:bCs/>
                <w:lang w:eastAsia="tr-TR"/>
              </w:rPr>
              <w:t>-</w:t>
            </w:r>
          </w:p>
        </w:tc>
        <w:tc>
          <w:tcPr>
            <w:tcW w:w="2059" w:type="dxa"/>
            <w:tcBorders>
              <w:left w:val="single" w:sz="4" w:space="0" w:color="000000"/>
              <w:bottom w:val="single" w:sz="4" w:space="0" w:color="000000"/>
            </w:tcBorders>
            <w:shd w:val="clear" w:color="auto" w:fill="auto"/>
            <w:vAlign w:val="center"/>
          </w:tcPr>
          <w:p w14:paraId="7AEFC38F" w14:textId="3F178E21"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B2E48F9" w14:textId="115D306D" w:rsidR="00364BA5" w:rsidRPr="00705E1B" w:rsidRDefault="00364BA5" w:rsidP="00CC02FB">
            <w:pPr>
              <w:snapToGrid w:val="0"/>
              <w:jc w:val="right"/>
              <w:rPr>
                <w:bCs/>
                <w:lang w:eastAsia="tr-TR"/>
              </w:rPr>
            </w:pPr>
            <w:r w:rsidRPr="00705E1B">
              <w:rPr>
                <w:bCs/>
                <w:lang w:eastAsia="tr-TR"/>
              </w:rPr>
              <w:t>-</w:t>
            </w:r>
          </w:p>
        </w:tc>
      </w:tr>
      <w:tr w:rsidR="00364BA5" w:rsidRPr="00705E1B" w14:paraId="58DBD5FE" w14:textId="77777777" w:rsidTr="00CC02FB">
        <w:trPr>
          <w:trHeight w:val="239"/>
        </w:trPr>
        <w:tc>
          <w:tcPr>
            <w:tcW w:w="1249" w:type="dxa"/>
            <w:tcBorders>
              <w:left w:val="single" w:sz="4" w:space="0" w:color="000000"/>
              <w:bottom w:val="single" w:sz="4" w:space="0" w:color="000000"/>
            </w:tcBorders>
            <w:shd w:val="clear" w:color="auto" w:fill="auto"/>
            <w:vAlign w:val="center"/>
          </w:tcPr>
          <w:p w14:paraId="695C7BA8" w14:textId="77777777" w:rsidR="00364BA5" w:rsidRPr="00705E1B" w:rsidRDefault="00364BA5" w:rsidP="00CC02FB">
            <w:pPr>
              <w:jc w:val="center"/>
              <w:rPr>
                <w:bCs/>
                <w:lang w:eastAsia="tr-TR"/>
              </w:rPr>
            </w:pPr>
            <w:r w:rsidRPr="00705E1B">
              <w:rPr>
                <w:bCs/>
                <w:lang w:eastAsia="tr-TR"/>
              </w:rPr>
              <w:t>03.2</w:t>
            </w:r>
          </w:p>
        </w:tc>
        <w:tc>
          <w:tcPr>
            <w:tcW w:w="1693" w:type="dxa"/>
            <w:tcBorders>
              <w:left w:val="single" w:sz="4" w:space="0" w:color="000000"/>
              <w:bottom w:val="single" w:sz="4" w:space="0" w:color="000000"/>
            </w:tcBorders>
            <w:shd w:val="clear" w:color="auto" w:fill="auto"/>
            <w:vAlign w:val="center"/>
          </w:tcPr>
          <w:p w14:paraId="1C00DB7D" w14:textId="77777777" w:rsidR="00364BA5" w:rsidRPr="00705E1B" w:rsidRDefault="00364BA5" w:rsidP="00CC02FB">
            <w:pPr>
              <w:rPr>
                <w:bCs/>
                <w:lang w:eastAsia="tr-TR"/>
              </w:rPr>
            </w:pPr>
            <w:r w:rsidRPr="00705E1B">
              <w:rPr>
                <w:bCs/>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67F0FCC3" w14:textId="77777777" w:rsidR="00364BA5" w:rsidRPr="00705E1B" w:rsidRDefault="00364BA5" w:rsidP="00CC02FB">
            <w:pPr>
              <w:snapToGrid w:val="0"/>
              <w:jc w:val="right"/>
              <w:rPr>
                <w:bCs/>
                <w:lang w:eastAsia="tr-TR"/>
              </w:rPr>
            </w:pPr>
            <w:r w:rsidRPr="00705E1B">
              <w:rPr>
                <w:bCs/>
                <w:lang w:eastAsia="tr-TR"/>
              </w:rPr>
              <w:t>5.093,128,89</w:t>
            </w:r>
          </w:p>
        </w:tc>
        <w:tc>
          <w:tcPr>
            <w:tcW w:w="2059" w:type="dxa"/>
            <w:tcBorders>
              <w:left w:val="single" w:sz="4" w:space="0" w:color="000000"/>
              <w:bottom w:val="single" w:sz="4" w:space="0" w:color="000000"/>
            </w:tcBorders>
            <w:shd w:val="clear" w:color="auto" w:fill="auto"/>
            <w:vAlign w:val="center"/>
          </w:tcPr>
          <w:p w14:paraId="231DA114" w14:textId="0F7B89AB"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2B946BF" w14:textId="77777777" w:rsidR="00364BA5" w:rsidRPr="00705E1B" w:rsidRDefault="00364BA5" w:rsidP="00CC02FB">
            <w:pPr>
              <w:snapToGrid w:val="0"/>
              <w:jc w:val="right"/>
              <w:rPr>
                <w:bCs/>
                <w:lang w:eastAsia="tr-TR"/>
              </w:rPr>
            </w:pPr>
            <w:r w:rsidRPr="00705E1B">
              <w:rPr>
                <w:bCs/>
                <w:lang w:eastAsia="tr-TR"/>
              </w:rPr>
              <w:t>5.093.128,89</w:t>
            </w:r>
          </w:p>
        </w:tc>
      </w:tr>
      <w:tr w:rsidR="00364BA5" w:rsidRPr="00705E1B" w14:paraId="49A91962" w14:textId="77777777" w:rsidTr="00CC02FB">
        <w:trPr>
          <w:trHeight w:val="239"/>
        </w:trPr>
        <w:tc>
          <w:tcPr>
            <w:tcW w:w="1249" w:type="dxa"/>
            <w:tcBorders>
              <w:left w:val="single" w:sz="4" w:space="0" w:color="000000"/>
              <w:bottom w:val="single" w:sz="4" w:space="0" w:color="000000"/>
            </w:tcBorders>
            <w:shd w:val="clear" w:color="auto" w:fill="auto"/>
            <w:vAlign w:val="center"/>
          </w:tcPr>
          <w:p w14:paraId="04AD4B7E" w14:textId="77777777" w:rsidR="00364BA5" w:rsidRPr="00705E1B" w:rsidRDefault="00364BA5" w:rsidP="00CC02FB">
            <w:pPr>
              <w:jc w:val="center"/>
              <w:rPr>
                <w:bCs/>
                <w:lang w:eastAsia="tr-TR"/>
              </w:rPr>
            </w:pPr>
            <w:r w:rsidRPr="00705E1B">
              <w:rPr>
                <w:bCs/>
                <w:lang w:eastAsia="tr-TR"/>
              </w:rPr>
              <w:t>03.3</w:t>
            </w:r>
          </w:p>
        </w:tc>
        <w:tc>
          <w:tcPr>
            <w:tcW w:w="1693" w:type="dxa"/>
            <w:tcBorders>
              <w:left w:val="single" w:sz="4" w:space="0" w:color="000000"/>
              <w:bottom w:val="single" w:sz="4" w:space="0" w:color="000000"/>
            </w:tcBorders>
            <w:shd w:val="clear" w:color="auto" w:fill="auto"/>
            <w:vAlign w:val="center"/>
          </w:tcPr>
          <w:p w14:paraId="0735C890" w14:textId="77777777" w:rsidR="00364BA5" w:rsidRPr="00705E1B" w:rsidRDefault="00364BA5" w:rsidP="00CC02FB">
            <w:pPr>
              <w:rPr>
                <w:bCs/>
                <w:lang w:eastAsia="tr-TR"/>
              </w:rPr>
            </w:pPr>
            <w:r w:rsidRPr="00705E1B">
              <w:rPr>
                <w:bCs/>
                <w:lang w:eastAsia="tr-TR"/>
              </w:rPr>
              <w:t>Yolluklar</w:t>
            </w:r>
          </w:p>
        </w:tc>
        <w:tc>
          <w:tcPr>
            <w:tcW w:w="2426" w:type="dxa"/>
            <w:tcBorders>
              <w:left w:val="single" w:sz="4" w:space="0" w:color="000000"/>
              <w:bottom w:val="single" w:sz="4" w:space="0" w:color="000000"/>
            </w:tcBorders>
            <w:shd w:val="clear" w:color="auto" w:fill="auto"/>
            <w:vAlign w:val="center"/>
          </w:tcPr>
          <w:p w14:paraId="355C0119" w14:textId="77777777" w:rsidR="00364BA5" w:rsidRPr="00705E1B" w:rsidRDefault="00364BA5" w:rsidP="00CC02FB">
            <w:pPr>
              <w:snapToGrid w:val="0"/>
              <w:jc w:val="right"/>
              <w:rPr>
                <w:bCs/>
                <w:lang w:eastAsia="tr-TR"/>
              </w:rPr>
            </w:pPr>
            <w:r w:rsidRPr="00705E1B">
              <w:rPr>
                <w:bCs/>
                <w:lang w:eastAsia="tr-TR"/>
              </w:rPr>
              <w:t>860.978,96</w:t>
            </w:r>
          </w:p>
        </w:tc>
        <w:tc>
          <w:tcPr>
            <w:tcW w:w="2059" w:type="dxa"/>
            <w:tcBorders>
              <w:left w:val="single" w:sz="4" w:space="0" w:color="000000"/>
              <w:bottom w:val="single" w:sz="4" w:space="0" w:color="000000"/>
            </w:tcBorders>
            <w:shd w:val="clear" w:color="auto" w:fill="auto"/>
            <w:vAlign w:val="center"/>
          </w:tcPr>
          <w:p w14:paraId="25A2EC2F" w14:textId="70F5599B"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64B8137" w14:textId="77777777" w:rsidR="00364BA5" w:rsidRPr="00705E1B" w:rsidRDefault="00364BA5" w:rsidP="00CC02FB">
            <w:pPr>
              <w:snapToGrid w:val="0"/>
              <w:jc w:val="right"/>
              <w:rPr>
                <w:bCs/>
                <w:lang w:eastAsia="tr-TR"/>
              </w:rPr>
            </w:pPr>
            <w:r w:rsidRPr="00705E1B">
              <w:rPr>
                <w:bCs/>
                <w:lang w:eastAsia="tr-TR"/>
              </w:rPr>
              <w:t>860.978,95</w:t>
            </w:r>
          </w:p>
        </w:tc>
      </w:tr>
      <w:tr w:rsidR="00364BA5" w:rsidRPr="00705E1B" w14:paraId="1BE4BF71" w14:textId="77777777" w:rsidTr="00CC02FB">
        <w:trPr>
          <w:trHeight w:val="239"/>
        </w:trPr>
        <w:tc>
          <w:tcPr>
            <w:tcW w:w="1249" w:type="dxa"/>
            <w:tcBorders>
              <w:left w:val="single" w:sz="4" w:space="0" w:color="000000"/>
              <w:bottom w:val="single" w:sz="4" w:space="0" w:color="000000"/>
            </w:tcBorders>
            <w:shd w:val="clear" w:color="auto" w:fill="auto"/>
            <w:vAlign w:val="center"/>
          </w:tcPr>
          <w:p w14:paraId="773FAEEC" w14:textId="77777777" w:rsidR="00364BA5" w:rsidRPr="00705E1B" w:rsidRDefault="00364BA5" w:rsidP="00CC02FB">
            <w:pPr>
              <w:jc w:val="center"/>
              <w:rPr>
                <w:bCs/>
                <w:lang w:eastAsia="tr-TR"/>
              </w:rPr>
            </w:pPr>
            <w:r w:rsidRPr="00705E1B">
              <w:rPr>
                <w:bCs/>
                <w:lang w:eastAsia="tr-TR"/>
              </w:rPr>
              <w:t>03.4</w:t>
            </w:r>
          </w:p>
        </w:tc>
        <w:tc>
          <w:tcPr>
            <w:tcW w:w="1693" w:type="dxa"/>
            <w:tcBorders>
              <w:left w:val="single" w:sz="4" w:space="0" w:color="000000"/>
              <w:bottom w:val="single" w:sz="4" w:space="0" w:color="000000"/>
            </w:tcBorders>
            <w:shd w:val="clear" w:color="auto" w:fill="auto"/>
            <w:vAlign w:val="center"/>
          </w:tcPr>
          <w:p w14:paraId="61268A45" w14:textId="77777777" w:rsidR="00364BA5" w:rsidRPr="00705E1B" w:rsidRDefault="00364BA5" w:rsidP="00CC02FB">
            <w:pPr>
              <w:rPr>
                <w:bCs/>
                <w:lang w:eastAsia="tr-TR"/>
              </w:rPr>
            </w:pPr>
            <w:r w:rsidRPr="00705E1B">
              <w:rPr>
                <w:bCs/>
                <w:lang w:eastAsia="tr-TR"/>
              </w:rPr>
              <w:t>Görev Giderleri</w:t>
            </w:r>
          </w:p>
        </w:tc>
        <w:tc>
          <w:tcPr>
            <w:tcW w:w="2426" w:type="dxa"/>
            <w:tcBorders>
              <w:left w:val="single" w:sz="4" w:space="0" w:color="000000"/>
              <w:bottom w:val="single" w:sz="4" w:space="0" w:color="000000"/>
            </w:tcBorders>
            <w:shd w:val="clear" w:color="auto" w:fill="auto"/>
            <w:vAlign w:val="center"/>
          </w:tcPr>
          <w:p w14:paraId="1E9360B2" w14:textId="5B088579" w:rsidR="00364BA5" w:rsidRPr="00705E1B" w:rsidRDefault="00364BA5" w:rsidP="00CC02FB">
            <w:pPr>
              <w:snapToGrid w:val="0"/>
              <w:jc w:val="right"/>
              <w:rPr>
                <w:bCs/>
                <w:lang w:eastAsia="tr-TR"/>
              </w:rPr>
            </w:pPr>
            <w:r w:rsidRPr="00705E1B">
              <w:rPr>
                <w:bCs/>
                <w:lang w:eastAsia="tr-TR"/>
              </w:rPr>
              <w:t>-</w:t>
            </w:r>
          </w:p>
        </w:tc>
        <w:tc>
          <w:tcPr>
            <w:tcW w:w="2059" w:type="dxa"/>
            <w:tcBorders>
              <w:left w:val="single" w:sz="4" w:space="0" w:color="000000"/>
              <w:bottom w:val="single" w:sz="4" w:space="0" w:color="000000"/>
            </w:tcBorders>
            <w:shd w:val="clear" w:color="auto" w:fill="auto"/>
            <w:vAlign w:val="center"/>
          </w:tcPr>
          <w:p w14:paraId="16F14829" w14:textId="5447A16C"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16A08EA" w14:textId="1C0DB0E2" w:rsidR="00364BA5" w:rsidRPr="00705E1B" w:rsidRDefault="00364BA5" w:rsidP="00CC02FB">
            <w:pPr>
              <w:snapToGrid w:val="0"/>
              <w:jc w:val="right"/>
              <w:rPr>
                <w:bCs/>
                <w:lang w:eastAsia="tr-TR"/>
              </w:rPr>
            </w:pPr>
            <w:r w:rsidRPr="00705E1B">
              <w:rPr>
                <w:bCs/>
                <w:lang w:eastAsia="tr-TR"/>
              </w:rPr>
              <w:t>-</w:t>
            </w:r>
          </w:p>
        </w:tc>
      </w:tr>
      <w:tr w:rsidR="00364BA5" w:rsidRPr="00705E1B" w14:paraId="7D6A7D1F" w14:textId="77777777" w:rsidTr="00CC02FB">
        <w:trPr>
          <w:trHeight w:val="1045"/>
        </w:trPr>
        <w:tc>
          <w:tcPr>
            <w:tcW w:w="1249" w:type="dxa"/>
            <w:tcBorders>
              <w:left w:val="single" w:sz="4" w:space="0" w:color="000000"/>
              <w:bottom w:val="single" w:sz="4" w:space="0" w:color="000000"/>
            </w:tcBorders>
            <w:shd w:val="clear" w:color="auto" w:fill="auto"/>
            <w:vAlign w:val="center"/>
          </w:tcPr>
          <w:p w14:paraId="31912200" w14:textId="77777777" w:rsidR="00364BA5" w:rsidRPr="00705E1B" w:rsidRDefault="00364BA5" w:rsidP="00CC02FB">
            <w:pPr>
              <w:jc w:val="center"/>
              <w:rPr>
                <w:bCs/>
                <w:lang w:eastAsia="tr-TR"/>
              </w:rPr>
            </w:pPr>
            <w:r w:rsidRPr="00705E1B">
              <w:rPr>
                <w:bCs/>
                <w:lang w:eastAsia="tr-TR"/>
              </w:rPr>
              <w:t>03.4.80.01</w:t>
            </w:r>
          </w:p>
        </w:tc>
        <w:tc>
          <w:tcPr>
            <w:tcW w:w="1693" w:type="dxa"/>
            <w:tcBorders>
              <w:left w:val="single" w:sz="4" w:space="0" w:color="000000"/>
              <w:bottom w:val="single" w:sz="4" w:space="0" w:color="000000"/>
            </w:tcBorders>
            <w:shd w:val="clear" w:color="auto" w:fill="auto"/>
            <w:vAlign w:val="center"/>
          </w:tcPr>
          <w:p w14:paraId="27D22C93" w14:textId="77777777" w:rsidR="00364BA5" w:rsidRPr="00705E1B" w:rsidRDefault="00364BA5" w:rsidP="00CC02FB">
            <w:pPr>
              <w:rPr>
                <w:bCs/>
                <w:lang w:eastAsia="tr-TR"/>
              </w:rPr>
            </w:pPr>
            <w:r w:rsidRPr="00705E1B">
              <w:rPr>
                <w:bCs/>
                <w:lang w:eastAsia="tr-TR"/>
              </w:rPr>
              <w:t>İlama Bağlı Borçlar</w:t>
            </w:r>
          </w:p>
          <w:p w14:paraId="4504BD52" w14:textId="77777777" w:rsidR="00364BA5" w:rsidRPr="00705E1B" w:rsidRDefault="00364BA5" w:rsidP="00CC02FB">
            <w:pPr>
              <w:rPr>
                <w:bCs/>
                <w:color w:val="00B050"/>
                <w:lang w:eastAsia="tr-TR"/>
              </w:rPr>
            </w:pPr>
            <w:r w:rsidRPr="00705E1B">
              <w:rPr>
                <w:bCs/>
                <w:lang w:eastAsia="tr-TR"/>
              </w:rPr>
              <w:t>(Beraat eden sanık lehine vekalet ücreti)</w:t>
            </w:r>
          </w:p>
        </w:tc>
        <w:tc>
          <w:tcPr>
            <w:tcW w:w="2426" w:type="dxa"/>
            <w:tcBorders>
              <w:left w:val="single" w:sz="4" w:space="0" w:color="000000"/>
              <w:bottom w:val="single" w:sz="4" w:space="0" w:color="000000"/>
            </w:tcBorders>
            <w:shd w:val="clear" w:color="auto" w:fill="auto"/>
            <w:vAlign w:val="center"/>
          </w:tcPr>
          <w:p w14:paraId="61DFDC49" w14:textId="77777777" w:rsidR="00364BA5" w:rsidRPr="00705E1B" w:rsidRDefault="00364BA5" w:rsidP="00CC02FB">
            <w:pPr>
              <w:snapToGrid w:val="0"/>
              <w:jc w:val="right"/>
              <w:rPr>
                <w:bCs/>
                <w:lang w:eastAsia="tr-TR"/>
              </w:rPr>
            </w:pPr>
            <w:r w:rsidRPr="00705E1B">
              <w:rPr>
                <w:bCs/>
                <w:lang w:eastAsia="tr-TR"/>
              </w:rPr>
              <w:t>1.264.100,00</w:t>
            </w:r>
          </w:p>
        </w:tc>
        <w:tc>
          <w:tcPr>
            <w:tcW w:w="2059" w:type="dxa"/>
            <w:tcBorders>
              <w:left w:val="single" w:sz="4" w:space="0" w:color="000000"/>
              <w:bottom w:val="single" w:sz="4" w:space="0" w:color="000000"/>
            </w:tcBorders>
            <w:shd w:val="clear" w:color="auto" w:fill="auto"/>
            <w:vAlign w:val="center"/>
          </w:tcPr>
          <w:p w14:paraId="6412D321" w14:textId="46B80111"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13A876F" w14:textId="77777777" w:rsidR="00364BA5" w:rsidRPr="00705E1B" w:rsidRDefault="00364BA5" w:rsidP="00CC02FB">
            <w:pPr>
              <w:snapToGrid w:val="0"/>
              <w:jc w:val="right"/>
              <w:rPr>
                <w:bCs/>
                <w:lang w:eastAsia="tr-TR"/>
              </w:rPr>
            </w:pPr>
            <w:r w:rsidRPr="00705E1B">
              <w:rPr>
                <w:bCs/>
                <w:lang w:eastAsia="tr-TR"/>
              </w:rPr>
              <w:t>1.116.307,93</w:t>
            </w:r>
          </w:p>
        </w:tc>
      </w:tr>
      <w:tr w:rsidR="00364BA5" w:rsidRPr="00705E1B" w14:paraId="404E16DA" w14:textId="77777777" w:rsidTr="00CC02FB">
        <w:trPr>
          <w:trHeight w:val="257"/>
        </w:trPr>
        <w:tc>
          <w:tcPr>
            <w:tcW w:w="1249" w:type="dxa"/>
            <w:tcBorders>
              <w:left w:val="single" w:sz="4" w:space="0" w:color="000000"/>
              <w:bottom w:val="single" w:sz="4" w:space="0" w:color="000000"/>
            </w:tcBorders>
            <w:shd w:val="clear" w:color="auto" w:fill="auto"/>
            <w:vAlign w:val="center"/>
          </w:tcPr>
          <w:p w14:paraId="794EF942" w14:textId="77777777" w:rsidR="00364BA5" w:rsidRPr="00705E1B" w:rsidRDefault="00364BA5" w:rsidP="00CC02FB">
            <w:pPr>
              <w:jc w:val="center"/>
              <w:rPr>
                <w:bCs/>
                <w:lang w:eastAsia="tr-TR"/>
              </w:rPr>
            </w:pPr>
            <w:r w:rsidRPr="00705E1B">
              <w:rPr>
                <w:bCs/>
                <w:lang w:eastAsia="tr-TR"/>
              </w:rPr>
              <w:t>03.5</w:t>
            </w:r>
          </w:p>
        </w:tc>
        <w:tc>
          <w:tcPr>
            <w:tcW w:w="1693" w:type="dxa"/>
            <w:tcBorders>
              <w:left w:val="single" w:sz="4" w:space="0" w:color="000000"/>
              <w:bottom w:val="single" w:sz="4" w:space="0" w:color="000000"/>
            </w:tcBorders>
            <w:shd w:val="clear" w:color="auto" w:fill="auto"/>
            <w:vAlign w:val="center"/>
          </w:tcPr>
          <w:p w14:paraId="65BD4180" w14:textId="77777777" w:rsidR="00364BA5" w:rsidRPr="00705E1B" w:rsidRDefault="00364BA5" w:rsidP="00CC02FB">
            <w:pPr>
              <w:rPr>
                <w:bCs/>
                <w:lang w:eastAsia="tr-TR"/>
              </w:rPr>
            </w:pPr>
            <w:r w:rsidRPr="00705E1B">
              <w:rPr>
                <w:bCs/>
                <w:lang w:eastAsia="tr-TR"/>
              </w:rPr>
              <w:t>Hizmet Alımları</w:t>
            </w:r>
          </w:p>
        </w:tc>
        <w:tc>
          <w:tcPr>
            <w:tcW w:w="2426" w:type="dxa"/>
            <w:tcBorders>
              <w:left w:val="single" w:sz="4" w:space="0" w:color="000000"/>
              <w:bottom w:val="single" w:sz="4" w:space="0" w:color="000000"/>
            </w:tcBorders>
            <w:shd w:val="clear" w:color="auto" w:fill="auto"/>
            <w:vAlign w:val="center"/>
          </w:tcPr>
          <w:p w14:paraId="2886B454" w14:textId="77777777" w:rsidR="00364BA5" w:rsidRPr="00705E1B" w:rsidRDefault="00364BA5" w:rsidP="00CC02FB">
            <w:pPr>
              <w:snapToGrid w:val="0"/>
              <w:jc w:val="right"/>
              <w:rPr>
                <w:bCs/>
                <w:lang w:eastAsia="tr-TR"/>
              </w:rPr>
            </w:pPr>
            <w:r w:rsidRPr="00705E1B">
              <w:rPr>
                <w:bCs/>
                <w:lang w:eastAsia="tr-TR"/>
              </w:rPr>
              <w:t>11.655.482,4</w:t>
            </w:r>
          </w:p>
        </w:tc>
        <w:tc>
          <w:tcPr>
            <w:tcW w:w="2059" w:type="dxa"/>
            <w:tcBorders>
              <w:left w:val="single" w:sz="4" w:space="0" w:color="000000"/>
              <w:bottom w:val="single" w:sz="4" w:space="0" w:color="000000"/>
            </w:tcBorders>
            <w:shd w:val="clear" w:color="auto" w:fill="auto"/>
            <w:vAlign w:val="center"/>
          </w:tcPr>
          <w:p w14:paraId="52C0B269" w14:textId="6BAF7F6A"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5895351" w14:textId="77777777" w:rsidR="00364BA5" w:rsidRPr="00705E1B" w:rsidRDefault="00364BA5" w:rsidP="00CC02FB">
            <w:pPr>
              <w:snapToGrid w:val="0"/>
              <w:jc w:val="right"/>
              <w:rPr>
                <w:bCs/>
                <w:lang w:eastAsia="tr-TR"/>
              </w:rPr>
            </w:pPr>
            <w:r w:rsidRPr="00705E1B">
              <w:rPr>
                <w:bCs/>
                <w:lang w:eastAsia="tr-TR"/>
              </w:rPr>
              <w:t>11.655.482,39</w:t>
            </w:r>
          </w:p>
        </w:tc>
      </w:tr>
      <w:tr w:rsidR="00364BA5" w:rsidRPr="00705E1B" w14:paraId="68BD7750" w14:textId="77777777" w:rsidTr="00CC02FB">
        <w:trPr>
          <w:trHeight w:val="521"/>
        </w:trPr>
        <w:tc>
          <w:tcPr>
            <w:tcW w:w="1249" w:type="dxa"/>
            <w:tcBorders>
              <w:left w:val="single" w:sz="4" w:space="0" w:color="000000"/>
              <w:bottom w:val="single" w:sz="4" w:space="0" w:color="000000"/>
            </w:tcBorders>
            <w:shd w:val="clear" w:color="auto" w:fill="auto"/>
            <w:vAlign w:val="center"/>
          </w:tcPr>
          <w:p w14:paraId="0ECF8D87" w14:textId="77777777" w:rsidR="00364BA5" w:rsidRPr="00705E1B" w:rsidRDefault="00364BA5" w:rsidP="00CC02FB">
            <w:pPr>
              <w:jc w:val="center"/>
              <w:rPr>
                <w:bCs/>
                <w:lang w:eastAsia="tr-TR"/>
              </w:rPr>
            </w:pPr>
            <w:r w:rsidRPr="00705E1B">
              <w:rPr>
                <w:bCs/>
                <w:lang w:eastAsia="tr-TR"/>
              </w:rPr>
              <w:t>03.5.70.01</w:t>
            </w:r>
          </w:p>
        </w:tc>
        <w:tc>
          <w:tcPr>
            <w:tcW w:w="1693" w:type="dxa"/>
            <w:tcBorders>
              <w:left w:val="single" w:sz="4" w:space="0" w:color="000000"/>
              <w:bottom w:val="single" w:sz="4" w:space="0" w:color="000000"/>
            </w:tcBorders>
            <w:shd w:val="clear" w:color="auto" w:fill="auto"/>
            <w:vAlign w:val="center"/>
          </w:tcPr>
          <w:p w14:paraId="4B752FD6" w14:textId="77777777" w:rsidR="00364BA5" w:rsidRPr="00705E1B" w:rsidRDefault="00364BA5" w:rsidP="00CC02FB">
            <w:pPr>
              <w:rPr>
                <w:bCs/>
                <w:lang w:eastAsia="tr-TR"/>
              </w:rPr>
            </w:pPr>
            <w:r w:rsidRPr="00705E1B">
              <w:rPr>
                <w:bCs/>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69B8FCA1" w14:textId="77777777" w:rsidR="00364BA5" w:rsidRPr="00705E1B" w:rsidRDefault="00364BA5" w:rsidP="00CC02FB">
            <w:pPr>
              <w:snapToGrid w:val="0"/>
              <w:jc w:val="right"/>
              <w:rPr>
                <w:bCs/>
                <w:lang w:eastAsia="tr-TR"/>
              </w:rPr>
            </w:pPr>
            <w:r w:rsidRPr="00705E1B">
              <w:rPr>
                <w:bCs/>
                <w:lang w:eastAsia="tr-TR"/>
              </w:rPr>
              <w:t>4.980.000,00</w:t>
            </w:r>
          </w:p>
        </w:tc>
        <w:tc>
          <w:tcPr>
            <w:tcW w:w="2059" w:type="dxa"/>
            <w:tcBorders>
              <w:left w:val="single" w:sz="4" w:space="0" w:color="000000"/>
              <w:bottom w:val="single" w:sz="4" w:space="0" w:color="000000"/>
            </w:tcBorders>
            <w:shd w:val="clear" w:color="auto" w:fill="auto"/>
            <w:vAlign w:val="center"/>
          </w:tcPr>
          <w:p w14:paraId="78C0AF29" w14:textId="0C607685"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30CAFB5" w14:textId="77777777" w:rsidR="00364BA5" w:rsidRPr="00705E1B" w:rsidRDefault="00364BA5" w:rsidP="00CC02FB">
            <w:pPr>
              <w:snapToGrid w:val="0"/>
              <w:jc w:val="right"/>
              <w:rPr>
                <w:bCs/>
                <w:lang w:eastAsia="tr-TR"/>
              </w:rPr>
            </w:pPr>
            <w:r w:rsidRPr="00705E1B">
              <w:rPr>
                <w:bCs/>
                <w:lang w:eastAsia="tr-TR"/>
              </w:rPr>
              <w:t>4.963.522,50</w:t>
            </w:r>
          </w:p>
        </w:tc>
      </w:tr>
      <w:tr w:rsidR="00364BA5" w:rsidRPr="00705E1B" w14:paraId="0884173A" w14:textId="77777777" w:rsidTr="00CC02FB">
        <w:trPr>
          <w:trHeight w:val="239"/>
        </w:trPr>
        <w:tc>
          <w:tcPr>
            <w:tcW w:w="1249" w:type="dxa"/>
            <w:tcBorders>
              <w:left w:val="single" w:sz="4" w:space="0" w:color="000000"/>
              <w:bottom w:val="single" w:sz="4" w:space="0" w:color="000000"/>
            </w:tcBorders>
            <w:shd w:val="clear" w:color="auto" w:fill="auto"/>
            <w:vAlign w:val="center"/>
          </w:tcPr>
          <w:p w14:paraId="4797199E" w14:textId="77777777" w:rsidR="00364BA5" w:rsidRPr="00705E1B" w:rsidRDefault="00364BA5" w:rsidP="00CC02FB">
            <w:pPr>
              <w:jc w:val="center"/>
              <w:rPr>
                <w:bCs/>
                <w:lang w:eastAsia="tr-TR"/>
              </w:rPr>
            </w:pPr>
            <w:r w:rsidRPr="00705E1B">
              <w:rPr>
                <w:bCs/>
                <w:lang w:eastAsia="tr-TR"/>
              </w:rPr>
              <w:t>03.5.70.01</w:t>
            </w:r>
          </w:p>
        </w:tc>
        <w:tc>
          <w:tcPr>
            <w:tcW w:w="1693" w:type="dxa"/>
            <w:tcBorders>
              <w:left w:val="single" w:sz="4" w:space="0" w:color="000000"/>
              <w:bottom w:val="single" w:sz="4" w:space="0" w:color="000000"/>
            </w:tcBorders>
            <w:shd w:val="clear" w:color="auto" w:fill="auto"/>
            <w:vAlign w:val="center"/>
          </w:tcPr>
          <w:p w14:paraId="0ABEAF46" w14:textId="77777777" w:rsidR="00364BA5" w:rsidRPr="00705E1B" w:rsidRDefault="00364BA5" w:rsidP="00CC02FB">
            <w:pPr>
              <w:rPr>
                <w:bCs/>
                <w:lang w:eastAsia="tr-TR"/>
              </w:rPr>
            </w:pPr>
            <w:r w:rsidRPr="00705E1B">
              <w:rPr>
                <w:bCs/>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5056C0FC" w14:textId="375D2BA7" w:rsidR="00364BA5" w:rsidRPr="00705E1B" w:rsidRDefault="00364BA5" w:rsidP="00CC02FB">
            <w:pPr>
              <w:snapToGrid w:val="0"/>
              <w:jc w:val="right"/>
              <w:rPr>
                <w:bCs/>
                <w:lang w:eastAsia="tr-TR"/>
              </w:rPr>
            </w:pPr>
            <w:r w:rsidRPr="00705E1B">
              <w:rPr>
                <w:bCs/>
                <w:lang w:eastAsia="tr-TR"/>
              </w:rPr>
              <w:t>-</w:t>
            </w:r>
          </w:p>
        </w:tc>
        <w:tc>
          <w:tcPr>
            <w:tcW w:w="2059" w:type="dxa"/>
            <w:tcBorders>
              <w:left w:val="single" w:sz="4" w:space="0" w:color="000000"/>
              <w:bottom w:val="single" w:sz="4" w:space="0" w:color="000000"/>
            </w:tcBorders>
            <w:shd w:val="clear" w:color="auto" w:fill="auto"/>
            <w:vAlign w:val="center"/>
          </w:tcPr>
          <w:p w14:paraId="2B365200" w14:textId="19BAEA8D"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DF4844B" w14:textId="448181CB" w:rsidR="00364BA5" w:rsidRPr="00705E1B" w:rsidRDefault="00364BA5" w:rsidP="00CC02FB">
            <w:pPr>
              <w:snapToGrid w:val="0"/>
              <w:jc w:val="right"/>
              <w:rPr>
                <w:bCs/>
                <w:lang w:eastAsia="tr-TR"/>
              </w:rPr>
            </w:pPr>
            <w:r w:rsidRPr="00705E1B">
              <w:rPr>
                <w:bCs/>
                <w:lang w:eastAsia="tr-TR"/>
              </w:rPr>
              <w:t>-</w:t>
            </w:r>
          </w:p>
        </w:tc>
      </w:tr>
      <w:tr w:rsidR="00364BA5" w:rsidRPr="00705E1B" w14:paraId="53D94A11" w14:textId="77777777" w:rsidTr="00CC02FB">
        <w:trPr>
          <w:trHeight w:val="239"/>
        </w:trPr>
        <w:tc>
          <w:tcPr>
            <w:tcW w:w="1249" w:type="dxa"/>
            <w:tcBorders>
              <w:left w:val="single" w:sz="4" w:space="0" w:color="000000"/>
              <w:bottom w:val="single" w:sz="4" w:space="0" w:color="000000"/>
            </w:tcBorders>
            <w:shd w:val="clear" w:color="auto" w:fill="auto"/>
            <w:vAlign w:val="center"/>
          </w:tcPr>
          <w:p w14:paraId="4E7BC7B6" w14:textId="77777777" w:rsidR="00364BA5" w:rsidRPr="00705E1B" w:rsidRDefault="00364BA5" w:rsidP="00CC02FB">
            <w:pPr>
              <w:jc w:val="center"/>
              <w:rPr>
                <w:bCs/>
                <w:lang w:eastAsia="tr-TR"/>
              </w:rPr>
            </w:pPr>
            <w:r w:rsidRPr="00705E1B">
              <w:rPr>
                <w:bCs/>
                <w:lang w:eastAsia="tr-TR"/>
              </w:rPr>
              <w:t>03.5.70.04</w:t>
            </w:r>
          </w:p>
        </w:tc>
        <w:tc>
          <w:tcPr>
            <w:tcW w:w="1693" w:type="dxa"/>
            <w:tcBorders>
              <w:left w:val="single" w:sz="4" w:space="0" w:color="000000"/>
              <w:bottom w:val="single" w:sz="4" w:space="0" w:color="000000"/>
            </w:tcBorders>
            <w:shd w:val="clear" w:color="auto" w:fill="auto"/>
            <w:vAlign w:val="center"/>
          </w:tcPr>
          <w:p w14:paraId="7DA9816E" w14:textId="77777777" w:rsidR="00364BA5" w:rsidRPr="00705E1B" w:rsidRDefault="00364BA5" w:rsidP="00CC02FB">
            <w:pPr>
              <w:rPr>
                <w:bCs/>
                <w:lang w:eastAsia="tr-TR"/>
              </w:rPr>
            </w:pPr>
            <w:r w:rsidRPr="00705E1B">
              <w:rPr>
                <w:bCs/>
                <w:lang w:eastAsia="tr-TR"/>
              </w:rPr>
              <w:t>Uzlaştırma Giderleri</w:t>
            </w:r>
          </w:p>
        </w:tc>
        <w:tc>
          <w:tcPr>
            <w:tcW w:w="2426" w:type="dxa"/>
            <w:tcBorders>
              <w:left w:val="single" w:sz="4" w:space="0" w:color="000000"/>
              <w:bottom w:val="single" w:sz="4" w:space="0" w:color="000000"/>
            </w:tcBorders>
            <w:shd w:val="clear" w:color="auto" w:fill="auto"/>
            <w:vAlign w:val="center"/>
          </w:tcPr>
          <w:p w14:paraId="6AD763E0" w14:textId="77777777" w:rsidR="00364BA5" w:rsidRPr="00705E1B" w:rsidRDefault="00364BA5" w:rsidP="00CC02FB">
            <w:pPr>
              <w:snapToGrid w:val="0"/>
              <w:jc w:val="right"/>
              <w:rPr>
                <w:bCs/>
                <w:lang w:eastAsia="tr-TR"/>
              </w:rPr>
            </w:pPr>
            <w:r w:rsidRPr="00705E1B">
              <w:rPr>
                <w:bCs/>
                <w:lang w:eastAsia="tr-TR"/>
              </w:rPr>
              <w:t>794.672,00</w:t>
            </w:r>
          </w:p>
        </w:tc>
        <w:tc>
          <w:tcPr>
            <w:tcW w:w="2059" w:type="dxa"/>
            <w:tcBorders>
              <w:left w:val="single" w:sz="4" w:space="0" w:color="000000"/>
              <w:bottom w:val="single" w:sz="4" w:space="0" w:color="000000"/>
            </w:tcBorders>
            <w:shd w:val="clear" w:color="auto" w:fill="auto"/>
            <w:vAlign w:val="center"/>
          </w:tcPr>
          <w:p w14:paraId="641F7F96" w14:textId="4E186A82"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76E7709" w14:textId="77777777" w:rsidR="00364BA5" w:rsidRPr="00705E1B" w:rsidRDefault="00364BA5" w:rsidP="00CC02FB">
            <w:pPr>
              <w:snapToGrid w:val="0"/>
              <w:jc w:val="right"/>
              <w:rPr>
                <w:bCs/>
                <w:lang w:eastAsia="tr-TR"/>
              </w:rPr>
            </w:pPr>
            <w:r w:rsidRPr="00705E1B">
              <w:rPr>
                <w:bCs/>
                <w:lang w:eastAsia="tr-TR"/>
              </w:rPr>
              <w:t>794.672,00</w:t>
            </w:r>
          </w:p>
        </w:tc>
      </w:tr>
      <w:tr w:rsidR="00364BA5" w:rsidRPr="00705E1B" w14:paraId="48147EB0" w14:textId="77777777" w:rsidTr="00CC02FB">
        <w:trPr>
          <w:trHeight w:val="239"/>
        </w:trPr>
        <w:tc>
          <w:tcPr>
            <w:tcW w:w="1249" w:type="dxa"/>
            <w:tcBorders>
              <w:left w:val="single" w:sz="4" w:space="0" w:color="000000"/>
              <w:bottom w:val="single" w:sz="4" w:space="0" w:color="000000"/>
            </w:tcBorders>
            <w:shd w:val="clear" w:color="auto" w:fill="auto"/>
            <w:vAlign w:val="center"/>
          </w:tcPr>
          <w:p w14:paraId="51FB580C" w14:textId="77777777" w:rsidR="00364BA5" w:rsidRPr="00705E1B" w:rsidRDefault="00364BA5" w:rsidP="00CC02FB">
            <w:pPr>
              <w:jc w:val="center"/>
              <w:rPr>
                <w:bCs/>
                <w:lang w:eastAsia="tr-TR"/>
              </w:rPr>
            </w:pPr>
            <w:r w:rsidRPr="00705E1B">
              <w:rPr>
                <w:bCs/>
                <w:lang w:eastAsia="tr-TR"/>
              </w:rPr>
              <w:t>03.5.70.05</w:t>
            </w:r>
          </w:p>
        </w:tc>
        <w:tc>
          <w:tcPr>
            <w:tcW w:w="1693" w:type="dxa"/>
            <w:tcBorders>
              <w:left w:val="single" w:sz="4" w:space="0" w:color="000000"/>
              <w:bottom w:val="single" w:sz="4" w:space="0" w:color="000000"/>
            </w:tcBorders>
            <w:shd w:val="clear" w:color="auto" w:fill="auto"/>
            <w:vAlign w:val="center"/>
          </w:tcPr>
          <w:p w14:paraId="326DB773" w14:textId="77777777" w:rsidR="00364BA5" w:rsidRPr="00705E1B" w:rsidRDefault="00364BA5" w:rsidP="00CC02FB">
            <w:pPr>
              <w:rPr>
                <w:bCs/>
                <w:lang w:eastAsia="tr-TR"/>
              </w:rPr>
            </w:pPr>
            <w:r w:rsidRPr="00705E1B">
              <w:rPr>
                <w:bCs/>
                <w:lang w:eastAsia="tr-TR"/>
              </w:rPr>
              <w:t>Arabuluculuk Giderleri</w:t>
            </w:r>
          </w:p>
        </w:tc>
        <w:tc>
          <w:tcPr>
            <w:tcW w:w="2426" w:type="dxa"/>
            <w:tcBorders>
              <w:left w:val="single" w:sz="4" w:space="0" w:color="000000"/>
              <w:bottom w:val="single" w:sz="4" w:space="0" w:color="000000"/>
            </w:tcBorders>
            <w:shd w:val="clear" w:color="auto" w:fill="auto"/>
            <w:vAlign w:val="center"/>
          </w:tcPr>
          <w:p w14:paraId="3623909E" w14:textId="77777777" w:rsidR="00364BA5" w:rsidRPr="00705E1B" w:rsidRDefault="00364BA5" w:rsidP="00CC02FB">
            <w:pPr>
              <w:snapToGrid w:val="0"/>
              <w:jc w:val="right"/>
              <w:rPr>
                <w:bCs/>
                <w:lang w:eastAsia="tr-TR"/>
              </w:rPr>
            </w:pPr>
            <w:r w:rsidRPr="00705E1B">
              <w:rPr>
                <w:bCs/>
                <w:lang w:eastAsia="tr-TR"/>
              </w:rPr>
              <w:t>1.338.560,00</w:t>
            </w:r>
          </w:p>
        </w:tc>
        <w:tc>
          <w:tcPr>
            <w:tcW w:w="2059" w:type="dxa"/>
            <w:tcBorders>
              <w:left w:val="single" w:sz="4" w:space="0" w:color="000000"/>
              <w:bottom w:val="single" w:sz="4" w:space="0" w:color="000000"/>
            </w:tcBorders>
            <w:shd w:val="clear" w:color="auto" w:fill="auto"/>
            <w:vAlign w:val="center"/>
          </w:tcPr>
          <w:p w14:paraId="0D6FCF13" w14:textId="32C4D739" w:rsidR="00364BA5" w:rsidRPr="00705E1B" w:rsidRDefault="00817EAE" w:rsidP="00CC02FB">
            <w:pPr>
              <w:snapToGrid w:val="0"/>
              <w:jc w:val="right"/>
              <w:rPr>
                <w:bCs/>
                <w:lang w:eastAsia="tr-TR"/>
              </w:rPr>
            </w:pPr>
            <w:r>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567BEEE" w14:textId="77777777" w:rsidR="00364BA5" w:rsidRPr="00705E1B" w:rsidRDefault="00364BA5" w:rsidP="00CC02FB">
            <w:pPr>
              <w:snapToGrid w:val="0"/>
              <w:jc w:val="right"/>
              <w:rPr>
                <w:bCs/>
                <w:lang w:eastAsia="tr-TR"/>
              </w:rPr>
            </w:pPr>
            <w:r w:rsidRPr="00705E1B">
              <w:rPr>
                <w:bCs/>
                <w:lang w:eastAsia="tr-TR"/>
              </w:rPr>
              <w:t>1.338.560,00</w:t>
            </w:r>
          </w:p>
        </w:tc>
      </w:tr>
      <w:tr w:rsidR="00364BA5" w:rsidRPr="00705E1B" w14:paraId="16A3C1D4" w14:textId="77777777" w:rsidTr="00CC02FB">
        <w:trPr>
          <w:trHeight w:val="239"/>
        </w:trPr>
        <w:tc>
          <w:tcPr>
            <w:tcW w:w="1249" w:type="dxa"/>
            <w:tcBorders>
              <w:left w:val="single" w:sz="4" w:space="0" w:color="000000"/>
              <w:bottom w:val="single" w:sz="4" w:space="0" w:color="000000"/>
            </w:tcBorders>
            <w:shd w:val="clear" w:color="auto" w:fill="auto"/>
            <w:vAlign w:val="center"/>
          </w:tcPr>
          <w:p w14:paraId="554CF1B0" w14:textId="77777777" w:rsidR="00364BA5" w:rsidRPr="00705E1B" w:rsidRDefault="00364BA5" w:rsidP="00CC02FB">
            <w:pPr>
              <w:jc w:val="center"/>
              <w:rPr>
                <w:bCs/>
                <w:lang w:eastAsia="tr-TR"/>
              </w:rPr>
            </w:pPr>
            <w:r w:rsidRPr="00705E1B">
              <w:rPr>
                <w:bCs/>
                <w:lang w:eastAsia="tr-TR"/>
              </w:rPr>
              <w:t>03.6</w:t>
            </w:r>
          </w:p>
        </w:tc>
        <w:tc>
          <w:tcPr>
            <w:tcW w:w="1693" w:type="dxa"/>
            <w:tcBorders>
              <w:left w:val="single" w:sz="4" w:space="0" w:color="000000"/>
              <w:bottom w:val="single" w:sz="4" w:space="0" w:color="000000"/>
            </w:tcBorders>
            <w:shd w:val="clear" w:color="auto" w:fill="auto"/>
            <w:vAlign w:val="center"/>
          </w:tcPr>
          <w:p w14:paraId="03E0DF48" w14:textId="77777777" w:rsidR="00364BA5" w:rsidRPr="00705E1B" w:rsidRDefault="00364BA5" w:rsidP="00CC02FB">
            <w:pPr>
              <w:rPr>
                <w:bCs/>
                <w:lang w:eastAsia="tr-TR"/>
              </w:rPr>
            </w:pPr>
            <w:r w:rsidRPr="00705E1B">
              <w:rPr>
                <w:bCs/>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64E287AC" w14:textId="798A6A2E" w:rsidR="00364BA5" w:rsidRPr="00705E1B" w:rsidRDefault="00364BA5" w:rsidP="00CC02FB">
            <w:pPr>
              <w:snapToGrid w:val="0"/>
              <w:jc w:val="right"/>
              <w:rPr>
                <w:bCs/>
                <w:lang w:eastAsia="tr-TR"/>
              </w:rPr>
            </w:pPr>
            <w:r w:rsidRPr="00705E1B">
              <w:rPr>
                <w:bCs/>
                <w:lang w:eastAsia="tr-TR"/>
              </w:rPr>
              <w:t>-</w:t>
            </w:r>
          </w:p>
        </w:tc>
        <w:tc>
          <w:tcPr>
            <w:tcW w:w="2059" w:type="dxa"/>
            <w:tcBorders>
              <w:left w:val="single" w:sz="4" w:space="0" w:color="000000"/>
              <w:bottom w:val="single" w:sz="4" w:space="0" w:color="000000"/>
            </w:tcBorders>
            <w:shd w:val="clear" w:color="auto" w:fill="auto"/>
            <w:vAlign w:val="center"/>
          </w:tcPr>
          <w:p w14:paraId="617BCC5D" w14:textId="42F19B19"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55C07CA" w14:textId="49D7DEC8" w:rsidR="00364BA5" w:rsidRPr="00705E1B" w:rsidRDefault="00364BA5" w:rsidP="00CC02FB">
            <w:pPr>
              <w:snapToGrid w:val="0"/>
              <w:jc w:val="right"/>
              <w:rPr>
                <w:bCs/>
                <w:lang w:eastAsia="tr-TR"/>
              </w:rPr>
            </w:pPr>
            <w:r w:rsidRPr="00705E1B">
              <w:rPr>
                <w:bCs/>
                <w:lang w:eastAsia="tr-TR"/>
              </w:rPr>
              <w:t>-</w:t>
            </w:r>
          </w:p>
        </w:tc>
      </w:tr>
      <w:tr w:rsidR="00364BA5" w:rsidRPr="00705E1B" w14:paraId="2A426878" w14:textId="77777777" w:rsidTr="00CC02FB">
        <w:trPr>
          <w:trHeight w:val="239"/>
        </w:trPr>
        <w:tc>
          <w:tcPr>
            <w:tcW w:w="1249" w:type="dxa"/>
            <w:tcBorders>
              <w:left w:val="single" w:sz="4" w:space="0" w:color="000000"/>
              <w:bottom w:val="single" w:sz="4" w:space="0" w:color="000000"/>
            </w:tcBorders>
            <w:shd w:val="clear" w:color="auto" w:fill="auto"/>
            <w:vAlign w:val="center"/>
          </w:tcPr>
          <w:p w14:paraId="234F95A5" w14:textId="77777777" w:rsidR="00364BA5" w:rsidRPr="00705E1B" w:rsidRDefault="00364BA5" w:rsidP="00CC02FB">
            <w:pPr>
              <w:jc w:val="center"/>
              <w:rPr>
                <w:bCs/>
                <w:lang w:eastAsia="tr-TR"/>
              </w:rPr>
            </w:pPr>
            <w:r w:rsidRPr="00705E1B">
              <w:rPr>
                <w:bCs/>
                <w:lang w:eastAsia="tr-TR"/>
              </w:rPr>
              <w:t>03.7</w:t>
            </w:r>
          </w:p>
        </w:tc>
        <w:tc>
          <w:tcPr>
            <w:tcW w:w="1693" w:type="dxa"/>
            <w:tcBorders>
              <w:left w:val="single" w:sz="4" w:space="0" w:color="000000"/>
              <w:bottom w:val="single" w:sz="4" w:space="0" w:color="000000"/>
            </w:tcBorders>
            <w:shd w:val="clear" w:color="auto" w:fill="auto"/>
            <w:vAlign w:val="center"/>
          </w:tcPr>
          <w:p w14:paraId="3F2C9430" w14:textId="77777777" w:rsidR="00364BA5" w:rsidRPr="00705E1B" w:rsidRDefault="00364BA5" w:rsidP="00CC02FB">
            <w:pPr>
              <w:rPr>
                <w:bCs/>
                <w:lang w:eastAsia="tr-TR"/>
              </w:rPr>
            </w:pPr>
            <w:r w:rsidRPr="00705E1B">
              <w:rPr>
                <w:bCs/>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2C3DC696" w14:textId="77777777" w:rsidR="00364BA5" w:rsidRPr="00705E1B" w:rsidRDefault="00364BA5" w:rsidP="00CC02FB">
            <w:pPr>
              <w:snapToGrid w:val="0"/>
              <w:jc w:val="right"/>
              <w:rPr>
                <w:bCs/>
                <w:lang w:eastAsia="tr-TR"/>
              </w:rPr>
            </w:pPr>
            <w:r w:rsidRPr="00705E1B">
              <w:rPr>
                <w:bCs/>
                <w:lang w:eastAsia="tr-TR"/>
              </w:rPr>
              <w:t>126.400,00</w:t>
            </w:r>
          </w:p>
        </w:tc>
        <w:tc>
          <w:tcPr>
            <w:tcW w:w="2059" w:type="dxa"/>
            <w:tcBorders>
              <w:left w:val="single" w:sz="4" w:space="0" w:color="000000"/>
              <w:bottom w:val="single" w:sz="4" w:space="0" w:color="000000"/>
            </w:tcBorders>
            <w:shd w:val="clear" w:color="auto" w:fill="auto"/>
            <w:vAlign w:val="center"/>
          </w:tcPr>
          <w:p w14:paraId="58F83777" w14:textId="7557C370"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574BB4E" w14:textId="77777777" w:rsidR="00364BA5" w:rsidRPr="00705E1B" w:rsidRDefault="00364BA5" w:rsidP="00CC02FB">
            <w:pPr>
              <w:snapToGrid w:val="0"/>
              <w:jc w:val="right"/>
              <w:rPr>
                <w:bCs/>
                <w:lang w:eastAsia="tr-TR"/>
              </w:rPr>
            </w:pPr>
            <w:r w:rsidRPr="00705E1B">
              <w:rPr>
                <w:bCs/>
                <w:lang w:eastAsia="tr-TR"/>
              </w:rPr>
              <w:t>126.400,00</w:t>
            </w:r>
          </w:p>
        </w:tc>
      </w:tr>
      <w:tr w:rsidR="00364BA5" w:rsidRPr="00705E1B" w14:paraId="68130B32" w14:textId="77777777" w:rsidTr="00CC02FB">
        <w:trPr>
          <w:trHeight w:val="239"/>
        </w:trPr>
        <w:tc>
          <w:tcPr>
            <w:tcW w:w="1249" w:type="dxa"/>
            <w:tcBorders>
              <w:left w:val="single" w:sz="4" w:space="0" w:color="000000"/>
              <w:bottom w:val="single" w:sz="4" w:space="0" w:color="000000"/>
            </w:tcBorders>
            <w:shd w:val="clear" w:color="auto" w:fill="auto"/>
            <w:vAlign w:val="center"/>
          </w:tcPr>
          <w:p w14:paraId="50AE81DC" w14:textId="77777777" w:rsidR="00364BA5" w:rsidRPr="00705E1B" w:rsidRDefault="00364BA5" w:rsidP="00CC02FB">
            <w:pPr>
              <w:jc w:val="center"/>
              <w:rPr>
                <w:bCs/>
                <w:lang w:eastAsia="tr-TR"/>
              </w:rPr>
            </w:pPr>
            <w:r w:rsidRPr="00705E1B">
              <w:rPr>
                <w:bCs/>
                <w:lang w:eastAsia="tr-TR"/>
              </w:rPr>
              <w:t>03.8</w:t>
            </w:r>
          </w:p>
        </w:tc>
        <w:tc>
          <w:tcPr>
            <w:tcW w:w="1693" w:type="dxa"/>
            <w:tcBorders>
              <w:left w:val="single" w:sz="4" w:space="0" w:color="000000"/>
              <w:bottom w:val="single" w:sz="4" w:space="0" w:color="000000"/>
            </w:tcBorders>
            <w:shd w:val="clear" w:color="auto" w:fill="auto"/>
            <w:vAlign w:val="center"/>
          </w:tcPr>
          <w:p w14:paraId="51B8AC96" w14:textId="77777777" w:rsidR="00364BA5" w:rsidRPr="00705E1B" w:rsidRDefault="00364BA5" w:rsidP="00CC02FB">
            <w:pPr>
              <w:rPr>
                <w:bCs/>
                <w:lang w:eastAsia="tr-TR"/>
              </w:rPr>
            </w:pPr>
            <w:r w:rsidRPr="00705E1B">
              <w:rPr>
                <w:bCs/>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34C1E443" w14:textId="77777777" w:rsidR="00364BA5" w:rsidRPr="00705E1B" w:rsidRDefault="00364BA5" w:rsidP="00CC02FB">
            <w:pPr>
              <w:snapToGrid w:val="0"/>
              <w:jc w:val="right"/>
              <w:rPr>
                <w:bCs/>
                <w:lang w:eastAsia="tr-TR"/>
              </w:rPr>
            </w:pPr>
            <w:r w:rsidRPr="00705E1B">
              <w:rPr>
                <w:bCs/>
                <w:lang w:eastAsia="tr-TR"/>
              </w:rPr>
              <w:t>86.760,00</w:t>
            </w:r>
          </w:p>
        </w:tc>
        <w:tc>
          <w:tcPr>
            <w:tcW w:w="2059" w:type="dxa"/>
            <w:tcBorders>
              <w:left w:val="single" w:sz="4" w:space="0" w:color="000000"/>
              <w:bottom w:val="single" w:sz="4" w:space="0" w:color="000000"/>
            </w:tcBorders>
            <w:shd w:val="clear" w:color="auto" w:fill="auto"/>
            <w:vAlign w:val="center"/>
          </w:tcPr>
          <w:p w14:paraId="0D5EBC27" w14:textId="0214DC65"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664E788" w14:textId="77777777" w:rsidR="00364BA5" w:rsidRPr="00705E1B" w:rsidRDefault="00364BA5" w:rsidP="00CC02FB">
            <w:pPr>
              <w:snapToGrid w:val="0"/>
              <w:jc w:val="right"/>
              <w:rPr>
                <w:bCs/>
                <w:lang w:eastAsia="tr-TR"/>
              </w:rPr>
            </w:pPr>
            <w:r w:rsidRPr="00705E1B">
              <w:rPr>
                <w:bCs/>
                <w:lang w:eastAsia="tr-TR"/>
              </w:rPr>
              <w:t>86.760,00</w:t>
            </w:r>
          </w:p>
        </w:tc>
      </w:tr>
      <w:tr w:rsidR="00364BA5" w:rsidRPr="00705E1B" w14:paraId="55836687" w14:textId="77777777" w:rsidTr="00CC02FB">
        <w:trPr>
          <w:trHeight w:val="239"/>
        </w:trPr>
        <w:tc>
          <w:tcPr>
            <w:tcW w:w="1249" w:type="dxa"/>
            <w:tcBorders>
              <w:left w:val="single" w:sz="4" w:space="0" w:color="000000"/>
              <w:bottom w:val="single" w:sz="4" w:space="0" w:color="000000"/>
            </w:tcBorders>
            <w:shd w:val="clear" w:color="auto" w:fill="auto"/>
            <w:vAlign w:val="center"/>
          </w:tcPr>
          <w:p w14:paraId="3DA15F3F" w14:textId="77777777" w:rsidR="00364BA5" w:rsidRPr="00705E1B" w:rsidRDefault="00364BA5" w:rsidP="00CC02FB">
            <w:pPr>
              <w:jc w:val="center"/>
              <w:rPr>
                <w:bCs/>
                <w:lang w:eastAsia="tr-TR"/>
              </w:rPr>
            </w:pPr>
            <w:r w:rsidRPr="00705E1B">
              <w:rPr>
                <w:bCs/>
                <w:lang w:eastAsia="tr-TR"/>
              </w:rPr>
              <w:lastRenderedPageBreak/>
              <w:t>03.9</w:t>
            </w:r>
          </w:p>
        </w:tc>
        <w:tc>
          <w:tcPr>
            <w:tcW w:w="1693" w:type="dxa"/>
            <w:tcBorders>
              <w:left w:val="single" w:sz="4" w:space="0" w:color="000000"/>
            </w:tcBorders>
            <w:shd w:val="clear" w:color="auto" w:fill="auto"/>
            <w:vAlign w:val="center"/>
          </w:tcPr>
          <w:p w14:paraId="72CFC4CE" w14:textId="77777777" w:rsidR="00364BA5" w:rsidRPr="00705E1B" w:rsidRDefault="00364BA5" w:rsidP="00CC02FB">
            <w:pPr>
              <w:rPr>
                <w:bCs/>
                <w:lang w:eastAsia="tr-TR"/>
              </w:rPr>
            </w:pPr>
            <w:r w:rsidRPr="00705E1B">
              <w:rPr>
                <w:bCs/>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27BE19A2" w14:textId="4290BF0E" w:rsidR="00364BA5" w:rsidRPr="00705E1B" w:rsidRDefault="00364BA5" w:rsidP="00CC02FB">
            <w:pPr>
              <w:snapToGrid w:val="0"/>
              <w:jc w:val="right"/>
              <w:rPr>
                <w:bCs/>
                <w:lang w:eastAsia="tr-TR"/>
              </w:rPr>
            </w:pPr>
            <w:r w:rsidRPr="00705E1B">
              <w:rPr>
                <w:bCs/>
                <w:lang w:eastAsia="tr-TR"/>
              </w:rPr>
              <w:t>-</w:t>
            </w:r>
          </w:p>
        </w:tc>
        <w:tc>
          <w:tcPr>
            <w:tcW w:w="2059" w:type="dxa"/>
            <w:tcBorders>
              <w:left w:val="single" w:sz="4" w:space="0" w:color="000000"/>
              <w:bottom w:val="single" w:sz="4" w:space="0" w:color="000000"/>
            </w:tcBorders>
            <w:shd w:val="clear" w:color="auto" w:fill="auto"/>
            <w:vAlign w:val="center"/>
          </w:tcPr>
          <w:p w14:paraId="42EA2D00" w14:textId="3726425E"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CCD27FA" w14:textId="76FF7DF9" w:rsidR="00364BA5" w:rsidRPr="00705E1B" w:rsidRDefault="00364BA5" w:rsidP="00CC02FB">
            <w:pPr>
              <w:snapToGrid w:val="0"/>
              <w:jc w:val="right"/>
              <w:rPr>
                <w:bCs/>
                <w:lang w:eastAsia="tr-TR"/>
              </w:rPr>
            </w:pPr>
            <w:r w:rsidRPr="00705E1B">
              <w:rPr>
                <w:bCs/>
                <w:lang w:eastAsia="tr-TR"/>
              </w:rPr>
              <w:t>-</w:t>
            </w:r>
          </w:p>
        </w:tc>
      </w:tr>
      <w:tr w:rsidR="00364BA5" w:rsidRPr="00705E1B" w14:paraId="3017A011" w14:textId="77777777" w:rsidTr="00CC02FB">
        <w:trPr>
          <w:trHeight w:val="255"/>
        </w:trPr>
        <w:tc>
          <w:tcPr>
            <w:tcW w:w="1249" w:type="dxa"/>
            <w:tcBorders>
              <w:left w:val="single" w:sz="4" w:space="0" w:color="000000"/>
              <w:bottom w:val="single" w:sz="4" w:space="0" w:color="000000"/>
            </w:tcBorders>
            <w:shd w:val="clear" w:color="auto" w:fill="auto"/>
            <w:vAlign w:val="center"/>
          </w:tcPr>
          <w:p w14:paraId="2D01388A" w14:textId="77777777" w:rsidR="00364BA5" w:rsidRPr="00705E1B" w:rsidRDefault="00364BA5" w:rsidP="00CC02FB">
            <w:pPr>
              <w:jc w:val="center"/>
              <w:rPr>
                <w:bCs/>
                <w:lang w:eastAsia="tr-TR"/>
              </w:rPr>
            </w:pPr>
            <w:r w:rsidRPr="00705E1B">
              <w:rPr>
                <w:bCs/>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22E2C466" w14:textId="77777777" w:rsidR="00364BA5" w:rsidRPr="00705E1B" w:rsidRDefault="00364BA5" w:rsidP="00CC02FB">
            <w:pPr>
              <w:rPr>
                <w:bCs/>
                <w:lang w:eastAsia="tr-TR"/>
              </w:rPr>
            </w:pPr>
            <w:r w:rsidRPr="00705E1B">
              <w:rPr>
                <w:bCs/>
                <w:lang w:eastAsia="tr-TR"/>
              </w:rPr>
              <w:t>Cari Transferler</w:t>
            </w:r>
          </w:p>
        </w:tc>
        <w:tc>
          <w:tcPr>
            <w:tcW w:w="2426" w:type="dxa"/>
            <w:tcBorders>
              <w:left w:val="single" w:sz="4" w:space="0" w:color="000000"/>
              <w:bottom w:val="single" w:sz="4" w:space="0" w:color="000000"/>
            </w:tcBorders>
            <w:shd w:val="clear" w:color="auto" w:fill="auto"/>
            <w:vAlign w:val="center"/>
          </w:tcPr>
          <w:p w14:paraId="709554B8" w14:textId="45FE50D4" w:rsidR="00364BA5" w:rsidRPr="00705E1B" w:rsidRDefault="00364BA5" w:rsidP="00CC02FB">
            <w:pPr>
              <w:snapToGrid w:val="0"/>
              <w:jc w:val="right"/>
              <w:rPr>
                <w:bCs/>
                <w:lang w:eastAsia="tr-TR"/>
              </w:rPr>
            </w:pPr>
            <w:r w:rsidRPr="00705E1B">
              <w:rPr>
                <w:bCs/>
                <w:lang w:eastAsia="tr-TR"/>
              </w:rPr>
              <w:t>-</w:t>
            </w:r>
          </w:p>
        </w:tc>
        <w:tc>
          <w:tcPr>
            <w:tcW w:w="2059" w:type="dxa"/>
            <w:tcBorders>
              <w:left w:val="single" w:sz="4" w:space="0" w:color="000000"/>
              <w:bottom w:val="single" w:sz="4" w:space="0" w:color="000000"/>
            </w:tcBorders>
            <w:shd w:val="clear" w:color="auto" w:fill="auto"/>
            <w:vAlign w:val="center"/>
          </w:tcPr>
          <w:p w14:paraId="2BE0049E" w14:textId="2DFBFD04"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C1DD8EB" w14:textId="6F53A575" w:rsidR="00364BA5" w:rsidRPr="00705E1B" w:rsidRDefault="00364BA5" w:rsidP="00CC02FB">
            <w:pPr>
              <w:snapToGrid w:val="0"/>
              <w:jc w:val="right"/>
              <w:rPr>
                <w:bCs/>
                <w:lang w:eastAsia="tr-TR"/>
              </w:rPr>
            </w:pPr>
            <w:r w:rsidRPr="00705E1B">
              <w:rPr>
                <w:bCs/>
                <w:lang w:eastAsia="tr-TR"/>
              </w:rPr>
              <w:t>-</w:t>
            </w:r>
          </w:p>
        </w:tc>
      </w:tr>
      <w:tr w:rsidR="00364BA5" w:rsidRPr="00705E1B" w14:paraId="72623DA0" w14:textId="77777777" w:rsidTr="00CC02FB">
        <w:trPr>
          <w:trHeight w:val="255"/>
        </w:trPr>
        <w:tc>
          <w:tcPr>
            <w:tcW w:w="1249" w:type="dxa"/>
            <w:tcBorders>
              <w:left w:val="single" w:sz="4" w:space="0" w:color="000000"/>
              <w:bottom w:val="single" w:sz="4" w:space="0" w:color="000000"/>
            </w:tcBorders>
            <w:shd w:val="clear" w:color="auto" w:fill="auto"/>
            <w:vAlign w:val="center"/>
          </w:tcPr>
          <w:p w14:paraId="156466D9" w14:textId="77777777" w:rsidR="00364BA5" w:rsidRPr="00705E1B" w:rsidRDefault="00364BA5" w:rsidP="00CC02FB">
            <w:pPr>
              <w:jc w:val="center"/>
              <w:rPr>
                <w:bCs/>
                <w:lang w:eastAsia="tr-TR"/>
              </w:rPr>
            </w:pPr>
            <w:r w:rsidRPr="00705E1B">
              <w:rPr>
                <w:bCs/>
                <w:lang w:eastAsia="tr-TR"/>
              </w:rPr>
              <w:t>06</w:t>
            </w:r>
          </w:p>
        </w:tc>
        <w:tc>
          <w:tcPr>
            <w:tcW w:w="1693" w:type="dxa"/>
            <w:tcBorders>
              <w:left w:val="single" w:sz="4" w:space="0" w:color="000000"/>
              <w:bottom w:val="single" w:sz="4" w:space="0" w:color="000000"/>
            </w:tcBorders>
            <w:shd w:val="clear" w:color="auto" w:fill="auto"/>
            <w:vAlign w:val="center"/>
          </w:tcPr>
          <w:p w14:paraId="47CA4EED" w14:textId="77777777" w:rsidR="00364BA5" w:rsidRPr="00705E1B" w:rsidRDefault="00364BA5" w:rsidP="00CC02FB">
            <w:pPr>
              <w:rPr>
                <w:bCs/>
                <w:lang w:eastAsia="tr-TR"/>
              </w:rPr>
            </w:pPr>
            <w:r w:rsidRPr="00705E1B">
              <w:rPr>
                <w:bCs/>
                <w:lang w:eastAsia="tr-TR"/>
              </w:rPr>
              <w:t>Sermaye Giderleri</w:t>
            </w:r>
          </w:p>
        </w:tc>
        <w:tc>
          <w:tcPr>
            <w:tcW w:w="2426" w:type="dxa"/>
            <w:tcBorders>
              <w:left w:val="single" w:sz="4" w:space="0" w:color="000000"/>
              <w:bottom w:val="single" w:sz="4" w:space="0" w:color="000000"/>
            </w:tcBorders>
            <w:shd w:val="clear" w:color="auto" w:fill="auto"/>
            <w:vAlign w:val="center"/>
          </w:tcPr>
          <w:p w14:paraId="3742A780" w14:textId="486FBF90" w:rsidR="00364BA5" w:rsidRPr="00705E1B" w:rsidRDefault="00364BA5" w:rsidP="00CC02FB">
            <w:pPr>
              <w:snapToGrid w:val="0"/>
              <w:jc w:val="right"/>
              <w:rPr>
                <w:bCs/>
                <w:lang w:eastAsia="tr-TR"/>
              </w:rPr>
            </w:pPr>
            <w:r w:rsidRPr="00705E1B">
              <w:rPr>
                <w:bCs/>
                <w:lang w:eastAsia="tr-TR"/>
              </w:rPr>
              <w:t>-</w:t>
            </w:r>
          </w:p>
        </w:tc>
        <w:tc>
          <w:tcPr>
            <w:tcW w:w="2059" w:type="dxa"/>
            <w:tcBorders>
              <w:left w:val="single" w:sz="4" w:space="0" w:color="000000"/>
              <w:bottom w:val="single" w:sz="4" w:space="0" w:color="000000"/>
            </w:tcBorders>
            <w:shd w:val="clear" w:color="auto" w:fill="auto"/>
            <w:vAlign w:val="center"/>
          </w:tcPr>
          <w:p w14:paraId="1320A555" w14:textId="03F375D4"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6735A76" w14:textId="167A5D22" w:rsidR="00364BA5" w:rsidRPr="00705E1B" w:rsidRDefault="00364BA5" w:rsidP="00CC02FB">
            <w:pPr>
              <w:snapToGrid w:val="0"/>
              <w:jc w:val="right"/>
              <w:rPr>
                <w:bCs/>
                <w:lang w:eastAsia="tr-TR"/>
              </w:rPr>
            </w:pPr>
            <w:r w:rsidRPr="00705E1B">
              <w:rPr>
                <w:bCs/>
                <w:lang w:eastAsia="tr-TR"/>
              </w:rPr>
              <w:t>-</w:t>
            </w:r>
          </w:p>
        </w:tc>
      </w:tr>
      <w:tr w:rsidR="00364BA5" w:rsidRPr="00705E1B" w14:paraId="29F0F151" w14:textId="77777777" w:rsidTr="00CC02FB">
        <w:trPr>
          <w:trHeight w:val="239"/>
        </w:trPr>
        <w:tc>
          <w:tcPr>
            <w:tcW w:w="1249" w:type="dxa"/>
            <w:tcBorders>
              <w:left w:val="single" w:sz="4" w:space="0" w:color="000000"/>
              <w:bottom w:val="single" w:sz="4" w:space="0" w:color="000000"/>
            </w:tcBorders>
            <w:shd w:val="clear" w:color="auto" w:fill="auto"/>
            <w:vAlign w:val="center"/>
          </w:tcPr>
          <w:p w14:paraId="3DE31E62" w14:textId="77777777" w:rsidR="00364BA5" w:rsidRPr="00705E1B" w:rsidRDefault="00364BA5" w:rsidP="00CC02FB">
            <w:pPr>
              <w:jc w:val="center"/>
              <w:rPr>
                <w:bCs/>
                <w:lang w:eastAsia="tr-TR"/>
              </w:rPr>
            </w:pPr>
            <w:r w:rsidRPr="00705E1B">
              <w:rPr>
                <w:bCs/>
                <w:lang w:eastAsia="tr-TR"/>
              </w:rPr>
              <w:t>06.1</w:t>
            </w:r>
          </w:p>
        </w:tc>
        <w:tc>
          <w:tcPr>
            <w:tcW w:w="1693" w:type="dxa"/>
            <w:tcBorders>
              <w:left w:val="single" w:sz="4" w:space="0" w:color="000000"/>
              <w:bottom w:val="single" w:sz="4" w:space="0" w:color="000000"/>
            </w:tcBorders>
            <w:shd w:val="clear" w:color="auto" w:fill="auto"/>
            <w:vAlign w:val="center"/>
          </w:tcPr>
          <w:p w14:paraId="4D1167CC" w14:textId="77777777" w:rsidR="00364BA5" w:rsidRPr="00705E1B" w:rsidRDefault="00364BA5" w:rsidP="00CC02FB">
            <w:pPr>
              <w:rPr>
                <w:bCs/>
                <w:lang w:eastAsia="tr-TR"/>
              </w:rPr>
            </w:pPr>
            <w:r w:rsidRPr="00705E1B">
              <w:rPr>
                <w:bCs/>
                <w:lang w:eastAsia="tr-TR"/>
              </w:rPr>
              <w:t>Mamul Mal Alımları</w:t>
            </w:r>
          </w:p>
        </w:tc>
        <w:tc>
          <w:tcPr>
            <w:tcW w:w="2426" w:type="dxa"/>
            <w:tcBorders>
              <w:left w:val="single" w:sz="4" w:space="0" w:color="000000"/>
              <w:bottom w:val="single" w:sz="4" w:space="0" w:color="000000"/>
            </w:tcBorders>
            <w:shd w:val="clear" w:color="auto" w:fill="auto"/>
            <w:vAlign w:val="center"/>
          </w:tcPr>
          <w:p w14:paraId="2FC7E0EA" w14:textId="77777777" w:rsidR="00364BA5" w:rsidRPr="00705E1B" w:rsidRDefault="00364BA5" w:rsidP="00CC02FB">
            <w:pPr>
              <w:snapToGrid w:val="0"/>
              <w:jc w:val="right"/>
              <w:rPr>
                <w:bCs/>
                <w:lang w:eastAsia="tr-TR"/>
              </w:rPr>
            </w:pPr>
            <w:r w:rsidRPr="00705E1B">
              <w:rPr>
                <w:bCs/>
                <w:lang w:eastAsia="tr-TR"/>
              </w:rPr>
              <w:t>1.272.524,00</w:t>
            </w:r>
          </w:p>
        </w:tc>
        <w:tc>
          <w:tcPr>
            <w:tcW w:w="2059" w:type="dxa"/>
            <w:tcBorders>
              <w:left w:val="single" w:sz="4" w:space="0" w:color="000000"/>
              <w:bottom w:val="single" w:sz="4" w:space="0" w:color="000000"/>
            </w:tcBorders>
            <w:shd w:val="clear" w:color="auto" w:fill="auto"/>
            <w:vAlign w:val="center"/>
          </w:tcPr>
          <w:p w14:paraId="220C48C0" w14:textId="3366A5CD"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C4FBC20" w14:textId="77777777" w:rsidR="00364BA5" w:rsidRPr="00705E1B" w:rsidRDefault="00364BA5" w:rsidP="00CC02FB">
            <w:pPr>
              <w:snapToGrid w:val="0"/>
              <w:jc w:val="right"/>
              <w:rPr>
                <w:bCs/>
                <w:lang w:eastAsia="tr-TR"/>
              </w:rPr>
            </w:pPr>
            <w:r w:rsidRPr="00705E1B">
              <w:rPr>
                <w:bCs/>
                <w:lang w:eastAsia="tr-TR"/>
              </w:rPr>
              <w:t>1.272.524,00</w:t>
            </w:r>
          </w:p>
        </w:tc>
      </w:tr>
      <w:tr w:rsidR="00364BA5" w:rsidRPr="00705E1B" w14:paraId="5937AC6D" w14:textId="77777777" w:rsidTr="00CC02FB">
        <w:trPr>
          <w:trHeight w:val="239"/>
        </w:trPr>
        <w:tc>
          <w:tcPr>
            <w:tcW w:w="1249" w:type="dxa"/>
            <w:tcBorders>
              <w:left w:val="single" w:sz="4" w:space="0" w:color="000000"/>
              <w:bottom w:val="single" w:sz="4" w:space="0" w:color="000000"/>
            </w:tcBorders>
            <w:shd w:val="clear" w:color="auto" w:fill="auto"/>
            <w:vAlign w:val="center"/>
          </w:tcPr>
          <w:p w14:paraId="1B66742A" w14:textId="77777777" w:rsidR="00364BA5" w:rsidRPr="00705E1B" w:rsidRDefault="00364BA5" w:rsidP="00CC02FB">
            <w:pPr>
              <w:jc w:val="center"/>
              <w:rPr>
                <w:bCs/>
                <w:lang w:eastAsia="tr-TR"/>
              </w:rPr>
            </w:pPr>
            <w:r w:rsidRPr="00705E1B">
              <w:rPr>
                <w:bCs/>
                <w:lang w:eastAsia="tr-TR"/>
              </w:rPr>
              <w:t>06.7</w:t>
            </w:r>
          </w:p>
        </w:tc>
        <w:tc>
          <w:tcPr>
            <w:tcW w:w="1693" w:type="dxa"/>
            <w:tcBorders>
              <w:left w:val="single" w:sz="4" w:space="0" w:color="000000"/>
              <w:bottom w:val="single" w:sz="4" w:space="0" w:color="000000"/>
            </w:tcBorders>
            <w:shd w:val="clear" w:color="auto" w:fill="auto"/>
            <w:vAlign w:val="center"/>
          </w:tcPr>
          <w:p w14:paraId="44832A87" w14:textId="77777777" w:rsidR="00364BA5" w:rsidRPr="00705E1B" w:rsidRDefault="00364BA5" w:rsidP="00CC02FB">
            <w:pPr>
              <w:rPr>
                <w:bCs/>
                <w:lang w:eastAsia="tr-TR"/>
              </w:rPr>
            </w:pPr>
            <w:r w:rsidRPr="00705E1B">
              <w:rPr>
                <w:bCs/>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77034A84" w14:textId="77777777" w:rsidR="00364BA5" w:rsidRPr="00705E1B" w:rsidRDefault="00364BA5" w:rsidP="00CC02FB">
            <w:pPr>
              <w:snapToGrid w:val="0"/>
              <w:jc w:val="right"/>
              <w:rPr>
                <w:bCs/>
                <w:lang w:eastAsia="tr-TR"/>
              </w:rPr>
            </w:pPr>
            <w:r w:rsidRPr="00705E1B">
              <w:rPr>
                <w:bCs/>
                <w:lang w:eastAsia="tr-TR"/>
              </w:rPr>
              <w:t>764.160,00</w:t>
            </w:r>
          </w:p>
        </w:tc>
        <w:tc>
          <w:tcPr>
            <w:tcW w:w="2059" w:type="dxa"/>
            <w:tcBorders>
              <w:left w:val="single" w:sz="4" w:space="0" w:color="000000"/>
              <w:bottom w:val="single" w:sz="4" w:space="0" w:color="000000"/>
            </w:tcBorders>
            <w:shd w:val="clear" w:color="auto" w:fill="auto"/>
            <w:vAlign w:val="center"/>
          </w:tcPr>
          <w:p w14:paraId="544EA31C" w14:textId="746DCD37" w:rsidR="00364BA5" w:rsidRPr="00705E1B" w:rsidRDefault="00364BA5" w:rsidP="00CC02FB">
            <w:pPr>
              <w:snapToGrid w:val="0"/>
              <w:jc w:val="right"/>
              <w:rPr>
                <w:bCs/>
                <w:lang w:eastAsia="tr-TR"/>
              </w:rPr>
            </w:pPr>
            <w:r w:rsidRPr="00705E1B">
              <w:rPr>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7D45E6F" w14:textId="77777777" w:rsidR="00364BA5" w:rsidRPr="00705E1B" w:rsidRDefault="00364BA5" w:rsidP="00CC02FB">
            <w:pPr>
              <w:snapToGrid w:val="0"/>
              <w:jc w:val="right"/>
              <w:rPr>
                <w:bCs/>
                <w:lang w:eastAsia="tr-TR"/>
              </w:rPr>
            </w:pPr>
            <w:r w:rsidRPr="00705E1B">
              <w:rPr>
                <w:bCs/>
                <w:lang w:eastAsia="tr-TR"/>
              </w:rPr>
              <w:t>764.160,00</w:t>
            </w:r>
          </w:p>
        </w:tc>
      </w:tr>
      <w:tr w:rsidR="00364BA5" w:rsidRPr="00705E1B" w14:paraId="7239BC11" w14:textId="77777777" w:rsidTr="00CC02FB">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47DEC536" w14:textId="77777777" w:rsidR="00364BA5" w:rsidRPr="00705E1B" w:rsidRDefault="00364BA5" w:rsidP="00CC02FB">
            <w:pPr>
              <w:rPr>
                <w:b/>
                <w:bCs/>
                <w:lang w:eastAsia="tr-TR"/>
              </w:rPr>
            </w:pPr>
            <w:r w:rsidRPr="00705E1B">
              <w:rPr>
                <w:b/>
                <w:bCs/>
                <w:lang w:eastAsia="tr-TR"/>
              </w:rPr>
              <w:t>GENEL TOPLAM</w:t>
            </w:r>
          </w:p>
        </w:tc>
        <w:tc>
          <w:tcPr>
            <w:tcW w:w="2426" w:type="dxa"/>
            <w:tcBorders>
              <w:left w:val="single" w:sz="4" w:space="0" w:color="000000"/>
              <w:bottom w:val="single" w:sz="4" w:space="0" w:color="000000"/>
            </w:tcBorders>
            <w:shd w:val="clear" w:color="auto" w:fill="auto"/>
            <w:vAlign w:val="center"/>
          </w:tcPr>
          <w:p w14:paraId="48408CDF" w14:textId="77777777" w:rsidR="00364BA5" w:rsidRPr="00705E1B" w:rsidRDefault="00364BA5" w:rsidP="00CC02FB">
            <w:pPr>
              <w:snapToGrid w:val="0"/>
              <w:jc w:val="right"/>
              <w:rPr>
                <w:lang w:eastAsia="tr-TR"/>
              </w:rPr>
            </w:pPr>
            <w:r w:rsidRPr="00705E1B">
              <w:rPr>
                <w:lang w:eastAsia="tr-TR"/>
              </w:rPr>
              <w:t>131.890.617,3</w:t>
            </w:r>
          </w:p>
        </w:tc>
        <w:tc>
          <w:tcPr>
            <w:tcW w:w="2059" w:type="dxa"/>
            <w:tcBorders>
              <w:left w:val="single" w:sz="4" w:space="0" w:color="000000"/>
              <w:bottom w:val="single" w:sz="4" w:space="0" w:color="000000"/>
            </w:tcBorders>
            <w:shd w:val="clear" w:color="auto" w:fill="auto"/>
            <w:vAlign w:val="center"/>
          </w:tcPr>
          <w:p w14:paraId="6F692232" w14:textId="77777777" w:rsidR="00364BA5" w:rsidRPr="00705E1B" w:rsidRDefault="00364BA5" w:rsidP="00CC02FB">
            <w:pPr>
              <w:snapToGrid w:val="0"/>
              <w:jc w:val="right"/>
              <w:rPr>
                <w:lang w:eastAsia="tr-TR"/>
              </w:rPr>
            </w:pPr>
            <w:r w:rsidRPr="00705E1B">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F51DA8A" w14:textId="77777777" w:rsidR="00364BA5" w:rsidRPr="00705E1B" w:rsidRDefault="00364BA5" w:rsidP="00CC02FB">
            <w:pPr>
              <w:snapToGrid w:val="0"/>
              <w:jc w:val="right"/>
              <w:rPr>
                <w:lang w:eastAsia="tr-TR"/>
              </w:rPr>
            </w:pPr>
            <w:r w:rsidRPr="00705E1B">
              <w:rPr>
                <w:lang w:eastAsia="tr-TR"/>
              </w:rPr>
              <w:t>131.584.813,80</w:t>
            </w:r>
          </w:p>
        </w:tc>
      </w:tr>
    </w:tbl>
    <w:p w14:paraId="20604221" w14:textId="2949CC7A" w:rsidR="00E32D7B" w:rsidRPr="00EA7FA5" w:rsidRDefault="00E32D7B" w:rsidP="00EA7FA5">
      <w:pPr>
        <w:pStyle w:val="Balk4"/>
        <w:pageBreakBefore/>
        <w:rPr>
          <w:color w:val="C00000"/>
          <w:sz w:val="24"/>
          <w:szCs w:val="24"/>
        </w:rPr>
      </w:pPr>
      <w:r w:rsidRPr="00705E1B">
        <w:rPr>
          <w:color w:val="C00000"/>
          <w:sz w:val="24"/>
          <w:szCs w:val="24"/>
        </w:rPr>
        <w:lastRenderedPageBreak/>
        <w:t>MÜLHAKAT ADLİYELERİ</w:t>
      </w:r>
      <w:bookmarkEnd w:id="171"/>
      <w:bookmarkEnd w:id="172"/>
      <w:bookmarkEnd w:id="173"/>
      <w:bookmarkEnd w:id="174"/>
      <w:bookmarkEnd w:id="175"/>
    </w:p>
    <w:p w14:paraId="652D0D84" w14:textId="0ADC0400" w:rsidR="00263D30" w:rsidRPr="00705E1B" w:rsidRDefault="00263D30" w:rsidP="00263D30">
      <w:pPr>
        <w:pStyle w:val="Balk4"/>
        <w:numPr>
          <w:ilvl w:val="1"/>
          <w:numId w:val="5"/>
        </w:numPr>
        <w:ind w:left="0"/>
        <w:rPr>
          <w:color w:val="C00000"/>
          <w:sz w:val="24"/>
          <w:szCs w:val="24"/>
        </w:rPr>
      </w:pPr>
      <w:r w:rsidRPr="00705E1B">
        <w:rPr>
          <w:color w:val="C00000"/>
          <w:sz w:val="24"/>
          <w:szCs w:val="24"/>
        </w:rPr>
        <w:t>DİCLE ADLİYESİ</w:t>
      </w:r>
    </w:p>
    <w:p w14:paraId="0C6C7DCA" w14:textId="78351639" w:rsidR="00263D30" w:rsidRPr="00705E1B" w:rsidRDefault="001312A5" w:rsidP="001312A5">
      <w:pPr>
        <w:tabs>
          <w:tab w:val="left" w:pos="360"/>
        </w:tabs>
        <w:rPr>
          <w:b/>
          <w:bCs/>
          <w:color w:val="C00000"/>
          <w:lang w:eastAsia="tr-TR"/>
        </w:rPr>
      </w:pPr>
      <w:r w:rsidRPr="00705E1B">
        <w:rPr>
          <w:b/>
          <w:color w:val="C00000"/>
        </w:rPr>
        <w:t xml:space="preserve">                 </w:t>
      </w:r>
      <w:r w:rsidR="00263D30" w:rsidRPr="00705E1B">
        <w:rPr>
          <w:b/>
          <w:color w:val="C00000"/>
        </w:rPr>
        <w:t>DİCLE ADLİYESİ 2025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263D30" w:rsidRPr="00705E1B" w14:paraId="43E2041E" w14:textId="77777777" w:rsidTr="00B610F6">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39225306" w14:textId="77777777" w:rsidR="00263D30" w:rsidRPr="00705E1B" w:rsidRDefault="00263D30" w:rsidP="00B610F6">
            <w:pPr>
              <w:suppressAutoHyphens w:val="0"/>
              <w:rPr>
                <w:b/>
                <w:bCs/>
                <w:color w:val="FFFFFF"/>
                <w:lang w:eastAsia="tr-TR"/>
              </w:rPr>
            </w:pPr>
            <w:r w:rsidRPr="00705E1B">
              <w:rPr>
                <w:b/>
                <w:bCs/>
                <w:color w:val="FFFFFF"/>
                <w:lang w:eastAsia="tr-TR"/>
              </w:rPr>
              <w:t>Ekonomik Kodlar</w:t>
            </w:r>
          </w:p>
        </w:tc>
        <w:tc>
          <w:tcPr>
            <w:tcW w:w="2426" w:type="dxa"/>
            <w:tcBorders>
              <w:left w:val="single" w:sz="4" w:space="0" w:color="000000"/>
              <w:bottom w:val="single" w:sz="4" w:space="0" w:color="000000"/>
            </w:tcBorders>
            <w:shd w:val="clear" w:color="auto" w:fill="C00000"/>
            <w:vAlign w:val="center"/>
          </w:tcPr>
          <w:p w14:paraId="74D7E033" w14:textId="77777777" w:rsidR="00263D30" w:rsidRPr="00705E1B" w:rsidRDefault="00263D30" w:rsidP="00B610F6">
            <w:pPr>
              <w:jc w:val="center"/>
              <w:rPr>
                <w:b/>
                <w:bCs/>
                <w:color w:val="FFFFFF"/>
                <w:lang w:eastAsia="tr-TR"/>
              </w:rPr>
            </w:pPr>
            <w:r w:rsidRPr="00705E1B">
              <w:rPr>
                <w:b/>
                <w:bCs/>
                <w:color w:val="FFFFFF"/>
                <w:lang w:eastAsia="tr-TR"/>
              </w:rPr>
              <w:t>Genel Bütçe</w:t>
            </w:r>
          </w:p>
        </w:tc>
        <w:tc>
          <w:tcPr>
            <w:tcW w:w="2059" w:type="dxa"/>
            <w:tcBorders>
              <w:left w:val="single" w:sz="4" w:space="0" w:color="000000"/>
              <w:bottom w:val="single" w:sz="4" w:space="0" w:color="000000"/>
            </w:tcBorders>
            <w:shd w:val="clear" w:color="auto" w:fill="C00000"/>
            <w:vAlign w:val="center"/>
          </w:tcPr>
          <w:p w14:paraId="18C0E842" w14:textId="77777777" w:rsidR="00263D30" w:rsidRPr="00705E1B" w:rsidRDefault="00263D30" w:rsidP="00B610F6">
            <w:pPr>
              <w:jc w:val="center"/>
              <w:rPr>
                <w:b/>
                <w:bCs/>
                <w:color w:val="FFFFFF"/>
                <w:lang w:eastAsia="tr-TR"/>
              </w:rPr>
            </w:pPr>
            <w:proofErr w:type="spellStart"/>
            <w:r w:rsidRPr="00705E1B">
              <w:rPr>
                <w:b/>
                <w:bCs/>
                <w:color w:val="FFFFFF"/>
                <w:lang w:eastAsia="tr-TR"/>
              </w:rPr>
              <w:t>İşyurtları</w:t>
            </w:r>
            <w:proofErr w:type="spellEnd"/>
            <w:r w:rsidRPr="00705E1B">
              <w:rPr>
                <w:b/>
                <w:bCs/>
                <w:color w:val="FFFFFF"/>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B9AFCD3" w14:textId="77777777" w:rsidR="00263D30" w:rsidRPr="00705E1B" w:rsidRDefault="00263D30" w:rsidP="00B610F6">
            <w:pPr>
              <w:jc w:val="center"/>
            </w:pPr>
            <w:r w:rsidRPr="00705E1B">
              <w:rPr>
                <w:b/>
                <w:bCs/>
                <w:color w:val="FFFFFF"/>
                <w:lang w:eastAsia="tr-TR"/>
              </w:rPr>
              <w:t>Toplam Harcama</w:t>
            </w:r>
          </w:p>
        </w:tc>
      </w:tr>
      <w:tr w:rsidR="00263D30" w:rsidRPr="00705E1B" w14:paraId="469A17DA" w14:textId="77777777" w:rsidTr="00B610F6">
        <w:trPr>
          <w:trHeight w:val="255"/>
        </w:trPr>
        <w:tc>
          <w:tcPr>
            <w:tcW w:w="1249" w:type="dxa"/>
            <w:tcBorders>
              <w:left w:val="single" w:sz="4" w:space="0" w:color="000000"/>
              <w:bottom w:val="single" w:sz="4" w:space="0" w:color="000000"/>
            </w:tcBorders>
            <w:shd w:val="clear" w:color="auto" w:fill="auto"/>
            <w:vAlign w:val="center"/>
          </w:tcPr>
          <w:p w14:paraId="50C4C817" w14:textId="77777777" w:rsidR="00263D30" w:rsidRPr="00705E1B" w:rsidRDefault="00263D30" w:rsidP="00B610F6">
            <w:pPr>
              <w:jc w:val="center"/>
              <w:rPr>
                <w:bCs/>
                <w:lang w:eastAsia="tr-TR"/>
              </w:rPr>
            </w:pPr>
            <w:r w:rsidRPr="00705E1B">
              <w:rPr>
                <w:bCs/>
                <w:lang w:eastAsia="tr-TR"/>
              </w:rPr>
              <w:t>01</w:t>
            </w:r>
          </w:p>
        </w:tc>
        <w:tc>
          <w:tcPr>
            <w:tcW w:w="1693" w:type="dxa"/>
            <w:tcBorders>
              <w:left w:val="single" w:sz="4" w:space="0" w:color="000000"/>
              <w:bottom w:val="single" w:sz="4" w:space="0" w:color="000000"/>
            </w:tcBorders>
            <w:shd w:val="clear" w:color="auto" w:fill="auto"/>
            <w:vAlign w:val="center"/>
          </w:tcPr>
          <w:p w14:paraId="283D085A" w14:textId="77777777" w:rsidR="00263D30" w:rsidRPr="00705E1B" w:rsidRDefault="00263D30" w:rsidP="00B610F6">
            <w:pPr>
              <w:rPr>
                <w:bCs/>
                <w:lang w:eastAsia="tr-TR"/>
              </w:rPr>
            </w:pPr>
            <w:r w:rsidRPr="00705E1B">
              <w:rPr>
                <w:bCs/>
                <w:lang w:eastAsia="tr-TR"/>
              </w:rPr>
              <w:t>Personel Giderleri</w:t>
            </w:r>
          </w:p>
        </w:tc>
        <w:tc>
          <w:tcPr>
            <w:tcW w:w="2426" w:type="dxa"/>
            <w:tcBorders>
              <w:left w:val="single" w:sz="4" w:space="0" w:color="000000"/>
              <w:bottom w:val="single" w:sz="4" w:space="0" w:color="000000"/>
            </w:tcBorders>
            <w:shd w:val="clear" w:color="auto" w:fill="auto"/>
            <w:vAlign w:val="center"/>
          </w:tcPr>
          <w:p w14:paraId="4876310C" w14:textId="77777777" w:rsidR="00263D30" w:rsidRPr="00705E1B" w:rsidRDefault="00263D30" w:rsidP="00B610F6">
            <w:pPr>
              <w:snapToGrid w:val="0"/>
              <w:jc w:val="right"/>
              <w:rPr>
                <w:bCs/>
                <w:lang w:eastAsia="tr-TR"/>
              </w:rPr>
            </w:pPr>
            <w:r w:rsidRPr="00705E1B">
              <w:rPr>
                <w:bCs/>
                <w:lang w:eastAsia="tr-TR"/>
              </w:rPr>
              <w:t>10.904.476,52</w:t>
            </w:r>
          </w:p>
        </w:tc>
        <w:tc>
          <w:tcPr>
            <w:tcW w:w="2059" w:type="dxa"/>
            <w:tcBorders>
              <w:left w:val="single" w:sz="4" w:space="0" w:color="000000"/>
              <w:bottom w:val="single" w:sz="4" w:space="0" w:color="000000"/>
            </w:tcBorders>
            <w:shd w:val="clear" w:color="auto" w:fill="auto"/>
            <w:vAlign w:val="center"/>
          </w:tcPr>
          <w:p w14:paraId="794476B8" w14:textId="6BAA0424" w:rsidR="00263D30" w:rsidRPr="00705E1B" w:rsidRDefault="00817EAE" w:rsidP="00B610F6">
            <w:pPr>
              <w:snapToGrid w:val="0"/>
              <w:jc w:val="right"/>
              <w:rPr>
                <w:b/>
                <w:bCs/>
                <w:lang w:eastAsia="tr-TR"/>
              </w:rPr>
            </w:pPr>
            <w:r>
              <w:rPr>
                <w:b/>
                <w:bCs/>
                <w:lang w:eastAsia="tr-TR"/>
              </w:rPr>
              <w:t>-</w:t>
            </w:r>
          </w:p>
        </w:tc>
        <w:tc>
          <w:tcPr>
            <w:tcW w:w="2354" w:type="dxa"/>
            <w:tcBorders>
              <w:left w:val="single" w:sz="4" w:space="0" w:color="000000"/>
              <w:bottom w:val="single" w:sz="4" w:space="0" w:color="000000"/>
            </w:tcBorders>
            <w:shd w:val="clear" w:color="auto" w:fill="auto"/>
            <w:vAlign w:val="center"/>
          </w:tcPr>
          <w:p w14:paraId="528B571F" w14:textId="77777777" w:rsidR="00263D30" w:rsidRPr="00705E1B" w:rsidRDefault="00263D30" w:rsidP="00B610F6">
            <w:pPr>
              <w:snapToGrid w:val="0"/>
              <w:jc w:val="right"/>
              <w:rPr>
                <w:b/>
                <w:bCs/>
                <w:lang w:eastAsia="tr-TR"/>
              </w:rPr>
            </w:pPr>
            <w:r w:rsidRPr="00705E1B">
              <w:rPr>
                <w:bCs/>
                <w:lang w:eastAsia="tr-TR"/>
              </w:rPr>
              <w:t>10.904.476,52</w:t>
            </w:r>
          </w:p>
        </w:tc>
      </w:tr>
      <w:tr w:rsidR="00263D30" w:rsidRPr="00705E1B" w14:paraId="212B1006" w14:textId="77777777" w:rsidTr="00B610F6">
        <w:trPr>
          <w:trHeight w:val="255"/>
        </w:trPr>
        <w:tc>
          <w:tcPr>
            <w:tcW w:w="1249" w:type="dxa"/>
            <w:tcBorders>
              <w:left w:val="single" w:sz="4" w:space="0" w:color="000000"/>
              <w:bottom w:val="single" w:sz="4" w:space="0" w:color="000000"/>
            </w:tcBorders>
            <w:shd w:val="clear" w:color="auto" w:fill="auto"/>
            <w:vAlign w:val="center"/>
          </w:tcPr>
          <w:p w14:paraId="2091ED00" w14:textId="77777777" w:rsidR="00263D30" w:rsidRPr="00705E1B" w:rsidRDefault="00263D30" w:rsidP="00B610F6">
            <w:pPr>
              <w:jc w:val="center"/>
              <w:rPr>
                <w:bCs/>
                <w:lang w:eastAsia="tr-TR"/>
              </w:rPr>
            </w:pPr>
            <w:r w:rsidRPr="00705E1B">
              <w:rPr>
                <w:bCs/>
                <w:lang w:eastAsia="tr-TR"/>
              </w:rPr>
              <w:t>02</w:t>
            </w:r>
          </w:p>
        </w:tc>
        <w:tc>
          <w:tcPr>
            <w:tcW w:w="1693" w:type="dxa"/>
            <w:tcBorders>
              <w:left w:val="single" w:sz="4" w:space="0" w:color="000000"/>
              <w:bottom w:val="single" w:sz="4" w:space="0" w:color="000000"/>
            </w:tcBorders>
            <w:shd w:val="clear" w:color="auto" w:fill="auto"/>
            <w:vAlign w:val="center"/>
          </w:tcPr>
          <w:p w14:paraId="193DD492" w14:textId="77777777" w:rsidR="00263D30" w:rsidRPr="00705E1B" w:rsidRDefault="00263D30" w:rsidP="00B610F6">
            <w:pPr>
              <w:rPr>
                <w:bCs/>
                <w:lang w:eastAsia="tr-TR"/>
              </w:rPr>
            </w:pPr>
            <w:r w:rsidRPr="00705E1B">
              <w:rPr>
                <w:bCs/>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7410A806" w14:textId="77777777" w:rsidR="00263D30" w:rsidRPr="00705E1B" w:rsidRDefault="00263D30" w:rsidP="00B610F6">
            <w:pPr>
              <w:snapToGrid w:val="0"/>
              <w:jc w:val="right"/>
              <w:rPr>
                <w:bCs/>
                <w:lang w:eastAsia="tr-TR"/>
              </w:rPr>
            </w:pPr>
            <w:r w:rsidRPr="00705E1B">
              <w:rPr>
                <w:bCs/>
                <w:lang w:eastAsia="tr-TR"/>
              </w:rPr>
              <w:t>1.199.805,97</w:t>
            </w:r>
          </w:p>
        </w:tc>
        <w:tc>
          <w:tcPr>
            <w:tcW w:w="2059" w:type="dxa"/>
            <w:tcBorders>
              <w:left w:val="single" w:sz="4" w:space="0" w:color="000000"/>
              <w:bottom w:val="single" w:sz="4" w:space="0" w:color="000000"/>
            </w:tcBorders>
            <w:shd w:val="clear" w:color="auto" w:fill="auto"/>
            <w:vAlign w:val="center"/>
          </w:tcPr>
          <w:p w14:paraId="3E0AD6DB" w14:textId="27F7E21C" w:rsidR="00263D30" w:rsidRPr="00705E1B" w:rsidRDefault="00817EAE" w:rsidP="00817EAE">
            <w:pPr>
              <w:snapToGrid w:val="0"/>
              <w:jc w:val="right"/>
              <w:rPr>
                <w:b/>
                <w:bCs/>
                <w:lang w:eastAsia="tr-TR"/>
              </w:rPr>
            </w:pPr>
            <w:r>
              <w:rPr>
                <w:b/>
                <w:bCs/>
                <w:lang w:eastAsia="tr-TR"/>
              </w:rPr>
              <w:t>-</w:t>
            </w:r>
          </w:p>
        </w:tc>
        <w:tc>
          <w:tcPr>
            <w:tcW w:w="2354" w:type="dxa"/>
            <w:tcBorders>
              <w:left w:val="single" w:sz="4" w:space="0" w:color="000000"/>
              <w:bottom w:val="single" w:sz="4" w:space="0" w:color="000000"/>
            </w:tcBorders>
            <w:shd w:val="clear" w:color="auto" w:fill="auto"/>
            <w:vAlign w:val="center"/>
          </w:tcPr>
          <w:p w14:paraId="40E15FF5" w14:textId="77777777" w:rsidR="00263D30" w:rsidRPr="00705E1B" w:rsidRDefault="00263D30" w:rsidP="00B610F6">
            <w:pPr>
              <w:snapToGrid w:val="0"/>
              <w:jc w:val="right"/>
              <w:rPr>
                <w:b/>
                <w:bCs/>
                <w:lang w:eastAsia="tr-TR"/>
              </w:rPr>
            </w:pPr>
            <w:r w:rsidRPr="00705E1B">
              <w:rPr>
                <w:bCs/>
                <w:lang w:eastAsia="tr-TR"/>
              </w:rPr>
              <w:t>1.199.805,97</w:t>
            </w:r>
          </w:p>
        </w:tc>
      </w:tr>
      <w:tr w:rsidR="00263D30" w:rsidRPr="00705E1B" w14:paraId="533D3076" w14:textId="77777777" w:rsidTr="00B610F6">
        <w:trPr>
          <w:trHeight w:val="255"/>
        </w:trPr>
        <w:tc>
          <w:tcPr>
            <w:tcW w:w="1249" w:type="dxa"/>
            <w:tcBorders>
              <w:left w:val="single" w:sz="4" w:space="0" w:color="000000"/>
              <w:bottom w:val="single" w:sz="4" w:space="0" w:color="000000"/>
            </w:tcBorders>
            <w:shd w:val="clear" w:color="auto" w:fill="auto"/>
            <w:vAlign w:val="center"/>
          </w:tcPr>
          <w:p w14:paraId="0C127DBD" w14:textId="77777777" w:rsidR="00263D30" w:rsidRPr="00705E1B" w:rsidRDefault="00263D30" w:rsidP="00B610F6">
            <w:pPr>
              <w:jc w:val="center"/>
              <w:rPr>
                <w:bCs/>
                <w:lang w:eastAsia="tr-TR"/>
              </w:rPr>
            </w:pPr>
            <w:r w:rsidRPr="00705E1B">
              <w:rPr>
                <w:bCs/>
                <w:lang w:eastAsia="tr-TR"/>
              </w:rPr>
              <w:t>03</w:t>
            </w:r>
          </w:p>
        </w:tc>
        <w:tc>
          <w:tcPr>
            <w:tcW w:w="1693" w:type="dxa"/>
            <w:tcBorders>
              <w:left w:val="single" w:sz="4" w:space="0" w:color="000000"/>
              <w:bottom w:val="single" w:sz="4" w:space="0" w:color="000000"/>
            </w:tcBorders>
            <w:shd w:val="clear" w:color="auto" w:fill="auto"/>
            <w:vAlign w:val="center"/>
          </w:tcPr>
          <w:p w14:paraId="3C6E810B" w14:textId="77777777" w:rsidR="00263D30" w:rsidRPr="00705E1B" w:rsidRDefault="00263D30" w:rsidP="00B610F6">
            <w:pPr>
              <w:rPr>
                <w:bCs/>
                <w:lang w:eastAsia="tr-TR"/>
              </w:rPr>
            </w:pPr>
            <w:r w:rsidRPr="00705E1B">
              <w:rPr>
                <w:bCs/>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7659647A" w14:textId="77777777" w:rsidR="00263D30" w:rsidRPr="00705E1B" w:rsidRDefault="00263D30" w:rsidP="00B610F6">
            <w:pPr>
              <w:snapToGrid w:val="0"/>
              <w:jc w:val="right"/>
              <w:rPr>
                <w:b/>
                <w:bCs/>
                <w:lang w:eastAsia="tr-TR"/>
              </w:rPr>
            </w:pPr>
            <w:r w:rsidRPr="00705E1B">
              <w:rPr>
                <w:b/>
                <w:bCs/>
                <w:lang w:eastAsia="tr-TR"/>
              </w:rPr>
              <w:t>-</w:t>
            </w:r>
          </w:p>
        </w:tc>
        <w:tc>
          <w:tcPr>
            <w:tcW w:w="2059" w:type="dxa"/>
            <w:tcBorders>
              <w:left w:val="single" w:sz="4" w:space="0" w:color="000000"/>
              <w:bottom w:val="single" w:sz="4" w:space="0" w:color="000000"/>
            </w:tcBorders>
            <w:shd w:val="clear" w:color="auto" w:fill="auto"/>
            <w:vAlign w:val="center"/>
          </w:tcPr>
          <w:p w14:paraId="5E708239" w14:textId="4985AAD7" w:rsidR="00263D30" w:rsidRPr="00705E1B" w:rsidRDefault="00817EAE" w:rsidP="00B610F6">
            <w:pPr>
              <w:snapToGrid w:val="0"/>
              <w:jc w:val="right"/>
              <w:rPr>
                <w:b/>
                <w:bCs/>
                <w:lang w:eastAsia="tr-TR"/>
              </w:rPr>
            </w:pPr>
            <w:r>
              <w:rPr>
                <w:b/>
                <w:bCs/>
                <w:lang w:eastAsia="tr-TR"/>
              </w:rPr>
              <w:t>-</w:t>
            </w:r>
          </w:p>
        </w:tc>
        <w:tc>
          <w:tcPr>
            <w:tcW w:w="2354" w:type="dxa"/>
            <w:tcBorders>
              <w:left w:val="single" w:sz="4" w:space="0" w:color="000000"/>
              <w:bottom w:val="single" w:sz="4" w:space="0" w:color="000000"/>
            </w:tcBorders>
            <w:shd w:val="clear" w:color="auto" w:fill="auto"/>
            <w:vAlign w:val="center"/>
          </w:tcPr>
          <w:p w14:paraId="1D409FBF" w14:textId="77777777" w:rsidR="00263D30" w:rsidRPr="00705E1B" w:rsidRDefault="00263D30" w:rsidP="00B610F6">
            <w:pPr>
              <w:snapToGrid w:val="0"/>
              <w:jc w:val="right"/>
              <w:rPr>
                <w:b/>
                <w:bCs/>
                <w:lang w:eastAsia="tr-TR"/>
              </w:rPr>
            </w:pPr>
            <w:r w:rsidRPr="00705E1B">
              <w:rPr>
                <w:b/>
                <w:bCs/>
                <w:lang w:eastAsia="tr-TR"/>
              </w:rPr>
              <w:t>-</w:t>
            </w:r>
          </w:p>
        </w:tc>
      </w:tr>
      <w:tr w:rsidR="00263D30" w:rsidRPr="00705E1B" w14:paraId="142531AA" w14:textId="77777777" w:rsidTr="00B610F6">
        <w:trPr>
          <w:trHeight w:val="239"/>
        </w:trPr>
        <w:tc>
          <w:tcPr>
            <w:tcW w:w="1249" w:type="dxa"/>
            <w:tcBorders>
              <w:left w:val="single" w:sz="4" w:space="0" w:color="000000"/>
              <w:bottom w:val="single" w:sz="4" w:space="0" w:color="000000"/>
            </w:tcBorders>
            <w:shd w:val="clear" w:color="auto" w:fill="auto"/>
            <w:vAlign w:val="center"/>
          </w:tcPr>
          <w:p w14:paraId="6D79030B" w14:textId="77777777" w:rsidR="00263D30" w:rsidRPr="00705E1B" w:rsidRDefault="00263D30" w:rsidP="00B610F6">
            <w:pPr>
              <w:jc w:val="center"/>
              <w:rPr>
                <w:lang w:eastAsia="tr-TR"/>
              </w:rPr>
            </w:pPr>
            <w:r w:rsidRPr="00705E1B">
              <w:rPr>
                <w:lang w:eastAsia="tr-TR"/>
              </w:rPr>
              <w:t>03.2</w:t>
            </w:r>
          </w:p>
        </w:tc>
        <w:tc>
          <w:tcPr>
            <w:tcW w:w="1693" w:type="dxa"/>
            <w:tcBorders>
              <w:left w:val="single" w:sz="4" w:space="0" w:color="000000"/>
              <w:bottom w:val="single" w:sz="4" w:space="0" w:color="000000"/>
            </w:tcBorders>
            <w:shd w:val="clear" w:color="auto" w:fill="auto"/>
            <w:vAlign w:val="center"/>
          </w:tcPr>
          <w:p w14:paraId="5676B794" w14:textId="77777777" w:rsidR="00263D30" w:rsidRPr="00705E1B" w:rsidRDefault="00263D30" w:rsidP="00B610F6">
            <w:pPr>
              <w:rPr>
                <w:lang w:eastAsia="tr-TR"/>
              </w:rPr>
            </w:pPr>
            <w:r w:rsidRPr="00705E1B">
              <w:rPr>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236D88E7" w14:textId="77777777" w:rsidR="00263D30" w:rsidRPr="00705E1B" w:rsidRDefault="00263D30" w:rsidP="00B610F6">
            <w:pPr>
              <w:snapToGrid w:val="0"/>
              <w:jc w:val="right"/>
              <w:rPr>
                <w:lang w:eastAsia="tr-TR"/>
              </w:rPr>
            </w:pPr>
            <w:r w:rsidRPr="00705E1B">
              <w:rPr>
                <w:lang w:eastAsia="tr-TR"/>
              </w:rPr>
              <w:t>936.430,50</w:t>
            </w:r>
          </w:p>
        </w:tc>
        <w:tc>
          <w:tcPr>
            <w:tcW w:w="2059" w:type="dxa"/>
            <w:tcBorders>
              <w:left w:val="single" w:sz="4" w:space="0" w:color="000000"/>
              <w:bottom w:val="single" w:sz="4" w:space="0" w:color="000000"/>
            </w:tcBorders>
            <w:shd w:val="clear" w:color="auto" w:fill="auto"/>
            <w:vAlign w:val="center"/>
          </w:tcPr>
          <w:p w14:paraId="3C29BB1E" w14:textId="4832F4A0"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27FC4664" w14:textId="77777777" w:rsidR="00263D30" w:rsidRPr="00705E1B" w:rsidRDefault="00263D30" w:rsidP="00B610F6">
            <w:pPr>
              <w:snapToGrid w:val="0"/>
              <w:jc w:val="right"/>
              <w:rPr>
                <w:lang w:eastAsia="tr-TR"/>
              </w:rPr>
            </w:pPr>
            <w:r w:rsidRPr="00705E1B">
              <w:rPr>
                <w:lang w:eastAsia="tr-TR"/>
              </w:rPr>
              <w:t>936.430,50</w:t>
            </w:r>
          </w:p>
        </w:tc>
      </w:tr>
      <w:tr w:rsidR="00263D30" w:rsidRPr="00705E1B" w14:paraId="4D0A4497" w14:textId="77777777" w:rsidTr="00B610F6">
        <w:trPr>
          <w:trHeight w:val="239"/>
        </w:trPr>
        <w:tc>
          <w:tcPr>
            <w:tcW w:w="1249" w:type="dxa"/>
            <w:tcBorders>
              <w:left w:val="single" w:sz="4" w:space="0" w:color="000000"/>
              <w:bottom w:val="single" w:sz="4" w:space="0" w:color="000000"/>
            </w:tcBorders>
            <w:shd w:val="clear" w:color="auto" w:fill="auto"/>
            <w:vAlign w:val="center"/>
          </w:tcPr>
          <w:p w14:paraId="71EEF73C" w14:textId="77777777" w:rsidR="00263D30" w:rsidRPr="00705E1B" w:rsidRDefault="00263D30" w:rsidP="00B610F6">
            <w:pPr>
              <w:jc w:val="center"/>
              <w:rPr>
                <w:lang w:eastAsia="tr-TR"/>
              </w:rPr>
            </w:pPr>
            <w:r w:rsidRPr="00705E1B">
              <w:rPr>
                <w:lang w:eastAsia="tr-TR"/>
              </w:rPr>
              <w:t>03.3</w:t>
            </w:r>
          </w:p>
        </w:tc>
        <w:tc>
          <w:tcPr>
            <w:tcW w:w="1693" w:type="dxa"/>
            <w:tcBorders>
              <w:left w:val="single" w:sz="4" w:space="0" w:color="000000"/>
              <w:bottom w:val="single" w:sz="4" w:space="0" w:color="000000"/>
            </w:tcBorders>
            <w:shd w:val="clear" w:color="auto" w:fill="auto"/>
            <w:vAlign w:val="center"/>
          </w:tcPr>
          <w:p w14:paraId="778FA6A4" w14:textId="77777777" w:rsidR="00263D30" w:rsidRPr="00705E1B" w:rsidRDefault="00263D30" w:rsidP="00B610F6">
            <w:pPr>
              <w:rPr>
                <w:lang w:eastAsia="tr-TR"/>
              </w:rPr>
            </w:pPr>
            <w:r w:rsidRPr="00705E1B">
              <w:rPr>
                <w:lang w:eastAsia="tr-TR"/>
              </w:rPr>
              <w:t>Yolluklar</w:t>
            </w:r>
          </w:p>
        </w:tc>
        <w:tc>
          <w:tcPr>
            <w:tcW w:w="2426" w:type="dxa"/>
            <w:tcBorders>
              <w:left w:val="single" w:sz="4" w:space="0" w:color="000000"/>
              <w:bottom w:val="single" w:sz="4" w:space="0" w:color="000000"/>
            </w:tcBorders>
            <w:shd w:val="clear" w:color="auto" w:fill="auto"/>
            <w:vAlign w:val="center"/>
          </w:tcPr>
          <w:p w14:paraId="5CF8C681" w14:textId="77777777" w:rsidR="00263D30" w:rsidRPr="00705E1B" w:rsidRDefault="00263D30" w:rsidP="00B610F6">
            <w:pPr>
              <w:snapToGrid w:val="0"/>
              <w:jc w:val="right"/>
              <w:rPr>
                <w:lang w:eastAsia="tr-TR"/>
              </w:rPr>
            </w:pPr>
            <w:r w:rsidRPr="00705E1B">
              <w:rPr>
                <w:lang w:eastAsia="tr-TR"/>
              </w:rPr>
              <w:t>101.431,25</w:t>
            </w:r>
          </w:p>
        </w:tc>
        <w:tc>
          <w:tcPr>
            <w:tcW w:w="2059" w:type="dxa"/>
            <w:tcBorders>
              <w:left w:val="single" w:sz="4" w:space="0" w:color="000000"/>
              <w:bottom w:val="single" w:sz="4" w:space="0" w:color="000000"/>
            </w:tcBorders>
            <w:shd w:val="clear" w:color="auto" w:fill="auto"/>
            <w:vAlign w:val="center"/>
          </w:tcPr>
          <w:p w14:paraId="4EE4367A" w14:textId="65DF7B2F"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240ACA94" w14:textId="77777777" w:rsidR="00263D30" w:rsidRPr="00705E1B" w:rsidRDefault="00263D30" w:rsidP="00B610F6">
            <w:pPr>
              <w:snapToGrid w:val="0"/>
              <w:jc w:val="right"/>
              <w:rPr>
                <w:lang w:eastAsia="tr-TR"/>
              </w:rPr>
            </w:pPr>
            <w:r w:rsidRPr="00705E1B">
              <w:rPr>
                <w:lang w:eastAsia="tr-TR"/>
              </w:rPr>
              <w:t>101.431,25</w:t>
            </w:r>
          </w:p>
        </w:tc>
      </w:tr>
      <w:tr w:rsidR="00263D30" w:rsidRPr="00705E1B" w14:paraId="07245C08" w14:textId="77777777" w:rsidTr="00B610F6">
        <w:trPr>
          <w:trHeight w:val="239"/>
        </w:trPr>
        <w:tc>
          <w:tcPr>
            <w:tcW w:w="1249" w:type="dxa"/>
            <w:tcBorders>
              <w:left w:val="single" w:sz="4" w:space="0" w:color="000000"/>
              <w:bottom w:val="single" w:sz="4" w:space="0" w:color="000000"/>
            </w:tcBorders>
            <w:shd w:val="clear" w:color="auto" w:fill="auto"/>
            <w:vAlign w:val="center"/>
          </w:tcPr>
          <w:p w14:paraId="1DF630DF" w14:textId="77777777" w:rsidR="00263D30" w:rsidRPr="00705E1B" w:rsidRDefault="00263D30" w:rsidP="00B610F6">
            <w:pPr>
              <w:jc w:val="center"/>
              <w:rPr>
                <w:lang w:eastAsia="tr-TR"/>
              </w:rPr>
            </w:pPr>
            <w:r w:rsidRPr="00705E1B">
              <w:rPr>
                <w:lang w:eastAsia="tr-TR"/>
              </w:rPr>
              <w:t>03.4</w:t>
            </w:r>
          </w:p>
        </w:tc>
        <w:tc>
          <w:tcPr>
            <w:tcW w:w="1693" w:type="dxa"/>
            <w:tcBorders>
              <w:left w:val="single" w:sz="4" w:space="0" w:color="000000"/>
              <w:bottom w:val="single" w:sz="4" w:space="0" w:color="000000"/>
            </w:tcBorders>
            <w:shd w:val="clear" w:color="auto" w:fill="auto"/>
            <w:vAlign w:val="center"/>
          </w:tcPr>
          <w:p w14:paraId="08BD9097" w14:textId="77777777" w:rsidR="00263D30" w:rsidRPr="00705E1B" w:rsidRDefault="00263D30" w:rsidP="00B610F6">
            <w:pPr>
              <w:rPr>
                <w:lang w:eastAsia="tr-TR"/>
              </w:rPr>
            </w:pPr>
            <w:r w:rsidRPr="00705E1B">
              <w:rPr>
                <w:lang w:eastAsia="tr-TR"/>
              </w:rPr>
              <w:t>Görev Giderleri</w:t>
            </w:r>
          </w:p>
        </w:tc>
        <w:tc>
          <w:tcPr>
            <w:tcW w:w="2426" w:type="dxa"/>
            <w:tcBorders>
              <w:left w:val="single" w:sz="4" w:space="0" w:color="000000"/>
              <w:bottom w:val="single" w:sz="4" w:space="0" w:color="000000"/>
            </w:tcBorders>
            <w:shd w:val="clear" w:color="auto" w:fill="auto"/>
            <w:vAlign w:val="center"/>
          </w:tcPr>
          <w:p w14:paraId="6B609F75" w14:textId="77777777" w:rsidR="00263D30" w:rsidRPr="00705E1B" w:rsidRDefault="00263D30" w:rsidP="00B610F6">
            <w:pPr>
              <w:snapToGrid w:val="0"/>
              <w:jc w:val="right"/>
              <w:rPr>
                <w:lang w:eastAsia="tr-TR"/>
              </w:rPr>
            </w:pPr>
            <w:r w:rsidRPr="00705E1B">
              <w:rPr>
                <w:lang w:eastAsia="tr-TR"/>
              </w:rPr>
              <w:t>-</w:t>
            </w:r>
          </w:p>
        </w:tc>
        <w:tc>
          <w:tcPr>
            <w:tcW w:w="2059" w:type="dxa"/>
            <w:tcBorders>
              <w:left w:val="single" w:sz="4" w:space="0" w:color="000000"/>
              <w:bottom w:val="single" w:sz="4" w:space="0" w:color="000000"/>
            </w:tcBorders>
            <w:shd w:val="clear" w:color="auto" w:fill="auto"/>
            <w:vAlign w:val="center"/>
          </w:tcPr>
          <w:p w14:paraId="74D24AF4" w14:textId="31273542"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429271CB" w14:textId="77777777" w:rsidR="00263D30" w:rsidRPr="00705E1B" w:rsidRDefault="00263D30" w:rsidP="00B610F6">
            <w:pPr>
              <w:snapToGrid w:val="0"/>
              <w:jc w:val="right"/>
              <w:rPr>
                <w:lang w:eastAsia="tr-TR"/>
              </w:rPr>
            </w:pPr>
            <w:r w:rsidRPr="00705E1B">
              <w:rPr>
                <w:lang w:eastAsia="tr-TR"/>
              </w:rPr>
              <w:t>-</w:t>
            </w:r>
          </w:p>
        </w:tc>
      </w:tr>
      <w:tr w:rsidR="00263D30" w:rsidRPr="00705E1B" w14:paraId="681E7104" w14:textId="77777777" w:rsidTr="00B610F6">
        <w:trPr>
          <w:trHeight w:val="1045"/>
        </w:trPr>
        <w:tc>
          <w:tcPr>
            <w:tcW w:w="1249" w:type="dxa"/>
            <w:tcBorders>
              <w:left w:val="single" w:sz="4" w:space="0" w:color="000000"/>
              <w:bottom w:val="single" w:sz="4" w:space="0" w:color="000000"/>
            </w:tcBorders>
            <w:shd w:val="clear" w:color="auto" w:fill="auto"/>
            <w:vAlign w:val="center"/>
          </w:tcPr>
          <w:p w14:paraId="18EB45DF" w14:textId="77777777" w:rsidR="00263D30" w:rsidRPr="00705E1B" w:rsidRDefault="00263D30" w:rsidP="00B610F6">
            <w:pPr>
              <w:jc w:val="center"/>
              <w:rPr>
                <w:lang w:eastAsia="tr-TR"/>
              </w:rPr>
            </w:pPr>
            <w:r w:rsidRPr="00705E1B">
              <w:rPr>
                <w:lang w:eastAsia="tr-TR"/>
              </w:rPr>
              <w:t>03.4.80.01</w:t>
            </w:r>
          </w:p>
        </w:tc>
        <w:tc>
          <w:tcPr>
            <w:tcW w:w="1693" w:type="dxa"/>
            <w:tcBorders>
              <w:left w:val="single" w:sz="4" w:space="0" w:color="000000"/>
              <w:bottom w:val="single" w:sz="4" w:space="0" w:color="000000"/>
            </w:tcBorders>
            <w:shd w:val="clear" w:color="auto" w:fill="auto"/>
            <w:vAlign w:val="center"/>
          </w:tcPr>
          <w:p w14:paraId="14E440E0" w14:textId="77777777" w:rsidR="00263D30" w:rsidRPr="00705E1B" w:rsidRDefault="00263D30" w:rsidP="00B610F6">
            <w:pPr>
              <w:rPr>
                <w:lang w:eastAsia="tr-TR"/>
              </w:rPr>
            </w:pPr>
            <w:r w:rsidRPr="00705E1B">
              <w:rPr>
                <w:lang w:eastAsia="tr-TR"/>
              </w:rPr>
              <w:t>İlama Bağlı Borçlar</w:t>
            </w:r>
          </w:p>
          <w:p w14:paraId="13998215" w14:textId="77777777" w:rsidR="00263D30" w:rsidRPr="00705E1B" w:rsidRDefault="00263D30" w:rsidP="00B610F6">
            <w:pPr>
              <w:rPr>
                <w:b/>
                <w:color w:val="00B050"/>
                <w:lang w:eastAsia="tr-TR"/>
              </w:rPr>
            </w:pPr>
            <w:r w:rsidRPr="00705E1B">
              <w:rPr>
                <w:lang w:eastAsia="tr-TR"/>
              </w:rPr>
              <w:t>(Beraat eden sanık lehine vekalet ücreti)</w:t>
            </w:r>
          </w:p>
        </w:tc>
        <w:tc>
          <w:tcPr>
            <w:tcW w:w="2426" w:type="dxa"/>
            <w:tcBorders>
              <w:left w:val="single" w:sz="4" w:space="0" w:color="000000"/>
              <w:bottom w:val="single" w:sz="4" w:space="0" w:color="000000"/>
            </w:tcBorders>
            <w:shd w:val="clear" w:color="auto" w:fill="auto"/>
            <w:vAlign w:val="center"/>
          </w:tcPr>
          <w:p w14:paraId="032015A8" w14:textId="77777777" w:rsidR="00263D30" w:rsidRPr="00705E1B" w:rsidRDefault="00263D30" w:rsidP="00B610F6">
            <w:pPr>
              <w:snapToGrid w:val="0"/>
              <w:jc w:val="right"/>
              <w:rPr>
                <w:lang w:eastAsia="tr-TR"/>
              </w:rPr>
            </w:pPr>
            <w:r w:rsidRPr="00705E1B">
              <w:rPr>
                <w:lang w:eastAsia="tr-TR"/>
              </w:rPr>
              <w:t>400.000,00</w:t>
            </w:r>
          </w:p>
        </w:tc>
        <w:tc>
          <w:tcPr>
            <w:tcW w:w="2059" w:type="dxa"/>
            <w:tcBorders>
              <w:left w:val="single" w:sz="4" w:space="0" w:color="000000"/>
              <w:bottom w:val="single" w:sz="4" w:space="0" w:color="000000"/>
            </w:tcBorders>
            <w:shd w:val="clear" w:color="auto" w:fill="auto"/>
            <w:vAlign w:val="center"/>
          </w:tcPr>
          <w:p w14:paraId="00EB8016" w14:textId="766F9154"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659D8C5B" w14:textId="77777777" w:rsidR="00263D30" w:rsidRPr="00705E1B" w:rsidRDefault="00263D30" w:rsidP="00B610F6">
            <w:pPr>
              <w:snapToGrid w:val="0"/>
              <w:jc w:val="right"/>
              <w:rPr>
                <w:lang w:eastAsia="tr-TR"/>
              </w:rPr>
            </w:pPr>
            <w:r w:rsidRPr="00705E1B">
              <w:rPr>
                <w:lang w:eastAsia="tr-TR"/>
              </w:rPr>
              <w:t>400.000,00</w:t>
            </w:r>
          </w:p>
        </w:tc>
      </w:tr>
      <w:tr w:rsidR="00263D30" w:rsidRPr="00705E1B" w14:paraId="4A803D3E" w14:textId="77777777" w:rsidTr="00B610F6">
        <w:trPr>
          <w:trHeight w:val="257"/>
        </w:trPr>
        <w:tc>
          <w:tcPr>
            <w:tcW w:w="1249" w:type="dxa"/>
            <w:tcBorders>
              <w:left w:val="single" w:sz="4" w:space="0" w:color="000000"/>
              <w:bottom w:val="single" w:sz="4" w:space="0" w:color="000000"/>
            </w:tcBorders>
            <w:shd w:val="clear" w:color="auto" w:fill="auto"/>
            <w:vAlign w:val="center"/>
          </w:tcPr>
          <w:p w14:paraId="72E29E1C" w14:textId="77777777" w:rsidR="00263D30" w:rsidRPr="00705E1B" w:rsidRDefault="00263D30" w:rsidP="00B610F6">
            <w:pPr>
              <w:jc w:val="center"/>
              <w:rPr>
                <w:lang w:eastAsia="tr-TR"/>
              </w:rPr>
            </w:pPr>
            <w:r w:rsidRPr="00705E1B">
              <w:rPr>
                <w:lang w:eastAsia="tr-TR"/>
              </w:rPr>
              <w:t>03.5</w:t>
            </w:r>
          </w:p>
        </w:tc>
        <w:tc>
          <w:tcPr>
            <w:tcW w:w="1693" w:type="dxa"/>
            <w:tcBorders>
              <w:left w:val="single" w:sz="4" w:space="0" w:color="000000"/>
              <w:bottom w:val="single" w:sz="4" w:space="0" w:color="000000"/>
            </w:tcBorders>
            <w:shd w:val="clear" w:color="auto" w:fill="auto"/>
            <w:vAlign w:val="center"/>
          </w:tcPr>
          <w:p w14:paraId="7AD89B71" w14:textId="77777777" w:rsidR="00263D30" w:rsidRPr="00705E1B" w:rsidRDefault="00263D30" w:rsidP="00B610F6">
            <w:pPr>
              <w:rPr>
                <w:lang w:eastAsia="tr-TR"/>
              </w:rPr>
            </w:pPr>
            <w:r w:rsidRPr="00705E1B">
              <w:rPr>
                <w:lang w:eastAsia="tr-TR"/>
              </w:rPr>
              <w:t>Hizmet Alımları</w:t>
            </w:r>
          </w:p>
        </w:tc>
        <w:tc>
          <w:tcPr>
            <w:tcW w:w="2426" w:type="dxa"/>
            <w:tcBorders>
              <w:left w:val="single" w:sz="4" w:space="0" w:color="000000"/>
              <w:bottom w:val="single" w:sz="4" w:space="0" w:color="000000"/>
            </w:tcBorders>
            <w:shd w:val="clear" w:color="auto" w:fill="auto"/>
            <w:vAlign w:val="center"/>
          </w:tcPr>
          <w:p w14:paraId="62D0473E" w14:textId="77777777" w:rsidR="00263D30" w:rsidRPr="00705E1B" w:rsidRDefault="00263D30" w:rsidP="00B610F6">
            <w:pPr>
              <w:snapToGrid w:val="0"/>
              <w:jc w:val="right"/>
              <w:rPr>
                <w:lang w:eastAsia="tr-TR"/>
              </w:rPr>
            </w:pPr>
            <w:r w:rsidRPr="00705E1B">
              <w:rPr>
                <w:lang w:eastAsia="tr-TR"/>
              </w:rPr>
              <w:t>-</w:t>
            </w:r>
          </w:p>
        </w:tc>
        <w:tc>
          <w:tcPr>
            <w:tcW w:w="2059" w:type="dxa"/>
            <w:tcBorders>
              <w:left w:val="single" w:sz="4" w:space="0" w:color="000000"/>
              <w:bottom w:val="single" w:sz="4" w:space="0" w:color="000000"/>
            </w:tcBorders>
            <w:shd w:val="clear" w:color="auto" w:fill="auto"/>
            <w:vAlign w:val="center"/>
          </w:tcPr>
          <w:p w14:paraId="6B4A05D7" w14:textId="43DC532C"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11CEEDAA" w14:textId="77777777" w:rsidR="00263D30" w:rsidRPr="00705E1B" w:rsidRDefault="00263D30" w:rsidP="00B610F6">
            <w:pPr>
              <w:snapToGrid w:val="0"/>
              <w:jc w:val="right"/>
              <w:rPr>
                <w:lang w:eastAsia="tr-TR"/>
              </w:rPr>
            </w:pPr>
            <w:r w:rsidRPr="00705E1B">
              <w:rPr>
                <w:lang w:eastAsia="tr-TR"/>
              </w:rPr>
              <w:t>-</w:t>
            </w:r>
          </w:p>
        </w:tc>
      </w:tr>
      <w:tr w:rsidR="00263D30" w:rsidRPr="00705E1B" w14:paraId="46DC91B8" w14:textId="77777777" w:rsidTr="00B610F6">
        <w:trPr>
          <w:trHeight w:val="521"/>
        </w:trPr>
        <w:tc>
          <w:tcPr>
            <w:tcW w:w="1249" w:type="dxa"/>
            <w:tcBorders>
              <w:left w:val="single" w:sz="4" w:space="0" w:color="000000"/>
              <w:bottom w:val="single" w:sz="4" w:space="0" w:color="000000"/>
            </w:tcBorders>
            <w:shd w:val="clear" w:color="auto" w:fill="auto"/>
            <w:vAlign w:val="center"/>
          </w:tcPr>
          <w:p w14:paraId="34BA4CFD" w14:textId="77777777" w:rsidR="00263D30" w:rsidRPr="00705E1B" w:rsidRDefault="00263D30" w:rsidP="00B610F6">
            <w:pPr>
              <w:jc w:val="center"/>
              <w:rPr>
                <w:lang w:eastAsia="tr-TR"/>
              </w:rPr>
            </w:pPr>
            <w:r w:rsidRPr="00705E1B">
              <w:rPr>
                <w:lang w:eastAsia="tr-TR"/>
              </w:rPr>
              <w:t>03.5.70.01</w:t>
            </w:r>
          </w:p>
        </w:tc>
        <w:tc>
          <w:tcPr>
            <w:tcW w:w="1693" w:type="dxa"/>
            <w:tcBorders>
              <w:left w:val="single" w:sz="4" w:space="0" w:color="000000"/>
              <w:bottom w:val="single" w:sz="4" w:space="0" w:color="000000"/>
            </w:tcBorders>
            <w:shd w:val="clear" w:color="auto" w:fill="auto"/>
            <w:vAlign w:val="center"/>
          </w:tcPr>
          <w:p w14:paraId="6A285B1A" w14:textId="77777777" w:rsidR="00263D30" w:rsidRPr="00705E1B" w:rsidRDefault="00263D30" w:rsidP="00B610F6">
            <w:pPr>
              <w:rPr>
                <w:lang w:eastAsia="tr-TR"/>
              </w:rPr>
            </w:pPr>
            <w:r w:rsidRPr="00705E1B">
              <w:rPr>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293BE271" w14:textId="77777777" w:rsidR="00263D30" w:rsidRPr="00705E1B" w:rsidRDefault="00263D30" w:rsidP="00B610F6">
            <w:pPr>
              <w:snapToGrid w:val="0"/>
              <w:jc w:val="right"/>
              <w:rPr>
                <w:lang w:eastAsia="tr-TR"/>
              </w:rPr>
            </w:pPr>
            <w:r w:rsidRPr="00705E1B">
              <w:rPr>
                <w:lang w:eastAsia="tr-TR"/>
              </w:rPr>
              <w:t>576.265,01</w:t>
            </w:r>
          </w:p>
        </w:tc>
        <w:tc>
          <w:tcPr>
            <w:tcW w:w="2059" w:type="dxa"/>
            <w:tcBorders>
              <w:left w:val="single" w:sz="4" w:space="0" w:color="000000"/>
              <w:bottom w:val="single" w:sz="4" w:space="0" w:color="000000"/>
            </w:tcBorders>
            <w:shd w:val="clear" w:color="auto" w:fill="auto"/>
            <w:vAlign w:val="center"/>
          </w:tcPr>
          <w:p w14:paraId="796AD566" w14:textId="197BF7C0"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1289ADC8" w14:textId="77777777" w:rsidR="00263D30" w:rsidRPr="00705E1B" w:rsidRDefault="00263D30" w:rsidP="00B610F6">
            <w:pPr>
              <w:snapToGrid w:val="0"/>
              <w:jc w:val="right"/>
              <w:rPr>
                <w:lang w:eastAsia="tr-TR"/>
              </w:rPr>
            </w:pPr>
            <w:r w:rsidRPr="00705E1B">
              <w:rPr>
                <w:lang w:eastAsia="tr-TR"/>
              </w:rPr>
              <w:t>576.265,01</w:t>
            </w:r>
          </w:p>
        </w:tc>
      </w:tr>
      <w:tr w:rsidR="00263D30" w:rsidRPr="00705E1B" w14:paraId="4BD2A276" w14:textId="77777777" w:rsidTr="00B610F6">
        <w:trPr>
          <w:trHeight w:val="239"/>
        </w:trPr>
        <w:tc>
          <w:tcPr>
            <w:tcW w:w="1249" w:type="dxa"/>
            <w:tcBorders>
              <w:left w:val="single" w:sz="4" w:space="0" w:color="000000"/>
              <w:bottom w:val="single" w:sz="4" w:space="0" w:color="000000"/>
            </w:tcBorders>
            <w:shd w:val="clear" w:color="auto" w:fill="auto"/>
            <w:vAlign w:val="center"/>
          </w:tcPr>
          <w:p w14:paraId="16CF254D" w14:textId="77777777" w:rsidR="00263D30" w:rsidRPr="00705E1B" w:rsidRDefault="00263D30" w:rsidP="00B610F6">
            <w:pPr>
              <w:jc w:val="center"/>
              <w:rPr>
                <w:lang w:eastAsia="tr-TR"/>
              </w:rPr>
            </w:pPr>
            <w:r w:rsidRPr="00705E1B">
              <w:rPr>
                <w:lang w:eastAsia="tr-TR"/>
              </w:rPr>
              <w:t>03.5.70.01</w:t>
            </w:r>
          </w:p>
        </w:tc>
        <w:tc>
          <w:tcPr>
            <w:tcW w:w="1693" w:type="dxa"/>
            <w:tcBorders>
              <w:left w:val="single" w:sz="4" w:space="0" w:color="000000"/>
              <w:bottom w:val="single" w:sz="4" w:space="0" w:color="000000"/>
            </w:tcBorders>
            <w:shd w:val="clear" w:color="auto" w:fill="auto"/>
            <w:vAlign w:val="center"/>
          </w:tcPr>
          <w:p w14:paraId="23D6AC34" w14:textId="77777777" w:rsidR="00263D30" w:rsidRPr="00705E1B" w:rsidRDefault="00263D30" w:rsidP="00B610F6">
            <w:pPr>
              <w:rPr>
                <w:lang w:eastAsia="tr-TR"/>
              </w:rPr>
            </w:pPr>
            <w:r w:rsidRPr="00705E1B">
              <w:rPr>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7D990753" w14:textId="77777777" w:rsidR="00263D30" w:rsidRPr="00705E1B" w:rsidRDefault="00263D30" w:rsidP="00B610F6">
            <w:pPr>
              <w:snapToGrid w:val="0"/>
              <w:jc w:val="right"/>
              <w:rPr>
                <w:lang w:eastAsia="tr-TR"/>
              </w:rPr>
            </w:pPr>
            <w:r w:rsidRPr="00705E1B">
              <w:rPr>
                <w:lang w:eastAsia="tr-TR"/>
              </w:rPr>
              <w:t>3.094.672,51</w:t>
            </w:r>
          </w:p>
        </w:tc>
        <w:tc>
          <w:tcPr>
            <w:tcW w:w="2059" w:type="dxa"/>
            <w:tcBorders>
              <w:left w:val="single" w:sz="4" w:space="0" w:color="000000"/>
              <w:bottom w:val="single" w:sz="4" w:space="0" w:color="000000"/>
            </w:tcBorders>
            <w:shd w:val="clear" w:color="auto" w:fill="auto"/>
            <w:vAlign w:val="center"/>
          </w:tcPr>
          <w:p w14:paraId="72BB0372" w14:textId="21962E53"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0B8015D7" w14:textId="77777777" w:rsidR="00263D30" w:rsidRPr="00705E1B" w:rsidRDefault="00263D30" w:rsidP="00B610F6">
            <w:pPr>
              <w:snapToGrid w:val="0"/>
              <w:jc w:val="right"/>
              <w:rPr>
                <w:lang w:eastAsia="tr-TR"/>
              </w:rPr>
            </w:pPr>
            <w:r w:rsidRPr="00705E1B">
              <w:rPr>
                <w:lang w:eastAsia="tr-TR"/>
              </w:rPr>
              <w:t>3.094.672,51</w:t>
            </w:r>
          </w:p>
        </w:tc>
      </w:tr>
      <w:tr w:rsidR="00263D30" w:rsidRPr="00705E1B" w14:paraId="4EB2DFC5" w14:textId="77777777" w:rsidTr="00B610F6">
        <w:trPr>
          <w:trHeight w:val="239"/>
        </w:trPr>
        <w:tc>
          <w:tcPr>
            <w:tcW w:w="1249" w:type="dxa"/>
            <w:tcBorders>
              <w:left w:val="single" w:sz="4" w:space="0" w:color="000000"/>
              <w:bottom w:val="single" w:sz="4" w:space="0" w:color="000000"/>
            </w:tcBorders>
            <w:shd w:val="clear" w:color="auto" w:fill="auto"/>
            <w:vAlign w:val="center"/>
          </w:tcPr>
          <w:p w14:paraId="6AAF5C09" w14:textId="77777777" w:rsidR="00263D30" w:rsidRPr="00705E1B" w:rsidRDefault="00263D30" w:rsidP="00B610F6">
            <w:pPr>
              <w:jc w:val="center"/>
              <w:rPr>
                <w:lang w:eastAsia="tr-TR"/>
              </w:rPr>
            </w:pPr>
            <w:r w:rsidRPr="00705E1B">
              <w:rPr>
                <w:lang w:eastAsia="tr-TR"/>
              </w:rPr>
              <w:t>03.5.70.04</w:t>
            </w:r>
          </w:p>
        </w:tc>
        <w:tc>
          <w:tcPr>
            <w:tcW w:w="1693" w:type="dxa"/>
            <w:tcBorders>
              <w:left w:val="single" w:sz="4" w:space="0" w:color="000000"/>
              <w:bottom w:val="single" w:sz="4" w:space="0" w:color="000000"/>
            </w:tcBorders>
            <w:shd w:val="clear" w:color="auto" w:fill="auto"/>
            <w:vAlign w:val="center"/>
          </w:tcPr>
          <w:p w14:paraId="646AB6EF" w14:textId="77777777" w:rsidR="00263D30" w:rsidRPr="00705E1B" w:rsidRDefault="00263D30" w:rsidP="00B610F6">
            <w:pPr>
              <w:rPr>
                <w:lang w:eastAsia="tr-TR"/>
              </w:rPr>
            </w:pPr>
            <w:r w:rsidRPr="00705E1B">
              <w:rPr>
                <w:lang w:eastAsia="tr-TR"/>
              </w:rPr>
              <w:t>Uzlaştırma Giderleri</w:t>
            </w:r>
          </w:p>
        </w:tc>
        <w:tc>
          <w:tcPr>
            <w:tcW w:w="2426" w:type="dxa"/>
            <w:tcBorders>
              <w:left w:val="single" w:sz="4" w:space="0" w:color="000000"/>
              <w:bottom w:val="single" w:sz="4" w:space="0" w:color="000000"/>
            </w:tcBorders>
            <w:shd w:val="clear" w:color="auto" w:fill="auto"/>
            <w:vAlign w:val="center"/>
          </w:tcPr>
          <w:p w14:paraId="6CF8DDB7" w14:textId="77777777" w:rsidR="00263D30" w:rsidRPr="00705E1B" w:rsidRDefault="00263D30" w:rsidP="00B610F6">
            <w:pPr>
              <w:snapToGrid w:val="0"/>
              <w:jc w:val="right"/>
              <w:rPr>
                <w:lang w:eastAsia="tr-TR"/>
              </w:rPr>
            </w:pPr>
            <w:r w:rsidRPr="00705E1B">
              <w:rPr>
                <w:lang w:eastAsia="tr-TR"/>
              </w:rPr>
              <w:t>280.139,87</w:t>
            </w:r>
          </w:p>
        </w:tc>
        <w:tc>
          <w:tcPr>
            <w:tcW w:w="2059" w:type="dxa"/>
            <w:tcBorders>
              <w:left w:val="single" w:sz="4" w:space="0" w:color="000000"/>
              <w:bottom w:val="single" w:sz="4" w:space="0" w:color="000000"/>
            </w:tcBorders>
            <w:shd w:val="clear" w:color="auto" w:fill="auto"/>
            <w:vAlign w:val="center"/>
          </w:tcPr>
          <w:p w14:paraId="225EAF17" w14:textId="212EF5BE"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256FD7B4" w14:textId="77777777" w:rsidR="00263D30" w:rsidRPr="00705E1B" w:rsidRDefault="00263D30" w:rsidP="00B610F6">
            <w:pPr>
              <w:snapToGrid w:val="0"/>
              <w:jc w:val="right"/>
              <w:rPr>
                <w:lang w:eastAsia="tr-TR"/>
              </w:rPr>
            </w:pPr>
            <w:r w:rsidRPr="00705E1B">
              <w:rPr>
                <w:lang w:eastAsia="tr-TR"/>
              </w:rPr>
              <w:t>280.139,87</w:t>
            </w:r>
          </w:p>
        </w:tc>
      </w:tr>
      <w:tr w:rsidR="00263D30" w:rsidRPr="00705E1B" w14:paraId="2924C817" w14:textId="77777777" w:rsidTr="00B610F6">
        <w:trPr>
          <w:trHeight w:val="239"/>
        </w:trPr>
        <w:tc>
          <w:tcPr>
            <w:tcW w:w="1249" w:type="dxa"/>
            <w:tcBorders>
              <w:left w:val="single" w:sz="4" w:space="0" w:color="000000"/>
              <w:bottom w:val="single" w:sz="4" w:space="0" w:color="000000"/>
            </w:tcBorders>
            <w:shd w:val="clear" w:color="auto" w:fill="auto"/>
            <w:vAlign w:val="center"/>
          </w:tcPr>
          <w:p w14:paraId="3F3F5811" w14:textId="77777777" w:rsidR="00263D30" w:rsidRPr="00705E1B" w:rsidRDefault="00263D30" w:rsidP="00B610F6">
            <w:pPr>
              <w:jc w:val="center"/>
              <w:rPr>
                <w:lang w:eastAsia="tr-TR"/>
              </w:rPr>
            </w:pPr>
            <w:r w:rsidRPr="00705E1B">
              <w:rPr>
                <w:lang w:eastAsia="tr-TR"/>
              </w:rPr>
              <w:t>03.5.70.05</w:t>
            </w:r>
          </w:p>
        </w:tc>
        <w:tc>
          <w:tcPr>
            <w:tcW w:w="1693" w:type="dxa"/>
            <w:tcBorders>
              <w:left w:val="single" w:sz="4" w:space="0" w:color="000000"/>
              <w:bottom w:val="single" w:sz="4" w:space="0" w:color="000000"/>
            </w:tcBorders>
            <w:shd w:val="clear" w:color="auto" w:fill="auto"/>
            <w:vAlign w:val="center"/>
          </w:tcPr>
          <w:p w14:paraId="7C22534C" w14:textId="77777777" w:rsidR="00263D30" w:rsidRPr="00705E1B" w:rsidRDefault="00263D30" w:rsidP="00B610F6">
            <w:pPr>
              <w:rPr>
                <w:lang w:eastAsia="tr-TR"/>
              </w:rPr>
            </w:pPr>
            <w:r w:rsidRPr="00705E1B">
              <w:rPr>
                <w:lang w:eastAsia="tr-TR"/>
              </w:rPr>
              <w:t>Arabuluculuk Giderleri</w:t>
            </w:r>
          </w:p>
        </w:tc>
        <w:tc>
          <w:tcPr>
            <w:tcW w:w="2426" w:type="dxa"/>
            <w:tcBorders>
              <w:left w:val="single" w:sz="4" w:space="0" w:color="000000"/>
              <w:bottom w:val="single" w:sz="4" w:space="0" w:color="000000"/>
            </w:tcBorders>
            <w:shd w:val="clear" w:color="auto" w:fill="auto"/>
            <w:vAlign w:val="center"/>
          </w:tcPr>
          <w:p w14:paraId="4BE2839E" w14:textId="77777777" w:rsidR="00263D30" w:rsidRPr="00705E1B" w:rsidRDefault="00263D30" w:rsidP="00B610F6">
            <w:pPr>
              <w:snapToGrid w:val="0"/>
              <w:jc w:val="right"/>
              <w:rPr>
                <w:lang w:eastAsia="tr-TR"/>
              </w:rPr>
            </w:pPr>
            <w:r w:rsidRPr="00705E1B">
              <w:rPr>
                <w:lang w:eastAsia="tr-TR"/>
              </w:rPr>
              <w:t>172.003,79</w:t>
            </w:r>
          </w:p>
        </w:tc>
        <w:tc>
          <w:tcPr>
            <w:tcW w:w="2059" w:type="dxa"/>
            <w:tcBorders>
              <w:left w:val="single" w:sz="4" w:space="0" w:color="000000"/>
              <w:bottom w:val="single" w:sz="4" w:space="0" w:color="000000"/>
            </w:tcBorders>
            <w:shd w:val="clear" w:color="auto" w:fill="auto"/>
            <w:vAlign w:val="center"/>
          </w:tcPr>
          <w:p w14:paraId="4BE02BB9" w14:textId="63893123"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71FA448D" w14:textId="77777777" w:rsidR="00263D30" w:rsidRPr="00705E1B" w:rsidRDefault="00263D30" w:rsidP="00B610F6">
            <w:pPr>
              <w:snapToGrid w:val="0"/>
              <w:jc w:val="right"/>
              <w:rPr>
                <w:lang w:eastAsia="tr-TR"/>
              </w:rPr>
            </w:pPr>
            <w:r w:rsidRPr="00705E1B">
              <w:rPr>
                <w:lang w:eastAsia="tr-TR"/>
              </w:rPr>
              <w:t>172.003,79</w:t>
            </w:r>
          </w:p>
        </w:tc>
      </w:tr>
      <w:tr w:rsidR="00263D30" w:rsidRPr="00705E1B" w14:paraId="4016A27C" w14:textId="77777777" w:rsidTr="00B610F6">
        <w:trPr>
          <w:trHeight w:val="239"/>
        </w:trPr>
        <w:tc>
          <w:tcPr>
            <w:tcW w:w="1249" w:type="dxa"/>
            <w:tcBorders>
              <w:left w:val="single" w:sz="4" w:space="0" w:color="000000"/>
              <w:bottom w:val="single" w:sz="4" w:space="0" w:color="000000"/>
            </w:tcBorders>
            <w:shd w:val="clear" w:color="auto" w:fill="auto"/>
            <w:vAlign w:val="center"/>
          </w:tcPr>
          <w:p w14:paraId="031CDF5E" w14:textId="77777777" w:rsidR="00263D30" w:rsidRPr="00705E1B" w:rsidRDefault="00263D30" w:rsidP="00B610F6">
            <w:pPr>
              <w:jc w:val="center"/>
              <w:rPr>
                <w:lang w:eastAsia="tr-TR"/>
              </w:rPr>
            </w:pPr>
            <w:r w:rsidRPr="00705E1B">
              <w:rPr>
                <w:lang w:eastAsia="tr-TR"/>
              </w:rPr>
              <w:t>03.6</w:t>
            </w:r>
          </w:p>
        </w:tc>
        <w:tc>
          <w:tcPr>
            <w:tcW w:w="1693" w:type="dxa"/>
            <w:tcBorders>
              <w:left w:val="single" w:sz="4" w:space="0" w:color="000000"/>
              <w:bottom w:val="single" w:sz="4" w:space="0" w:color="000000"/>
            </w:tcBorders>
            <w:shd w:val="clear" w:color="auto" w:fill="auto"/>
            <w:vAlign w:val="center"/>
          </w:tcPr>
          <w:p w14:paraId="05B1D7CB" w14:textId="77777777" w:rsidR="00263D30" w:rsidRPr="00705E1B" w:rsidRDefault="00263D30" w:rsidP="00B610F6">
            <w:pPr>
              <w:rPr>
                <w:lang w:eastAsia="tr-TR"/>
              </w:rPr>
            </w:pPr>
            <w:r w:rsidRPr="00705E1B">
              <w:rPr>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12B03488" w14:textId="77777777" w:rsidR="00263D30" w:rsidRPr="00705E1B" w:rsidRDefault="00263D30" w:rsidP="00B610F6">
            <w:pPr>
              <w:snapToGrid w:val="0"/>
              <w:jc w:val="right"/>
              <w:rPr>
                <w:lang w:eastAsia="tr-TR"/>
              </w:rPr>
            </w:pPr>
            <w:r w:rsidRPr="00705E1B">
              <w:rPr>
                <w:lang w:eastAsia="tr-TR"/>
              </w:rPr>
              <w:t>-</w:t>
            </w:r>
          </w:p>
        </w:tc>
        <w:tc>
          <w:tcPr>
            <w:tcW w:w="2059" w:type="dxa"/>
            <w:tcBorders>
              <w:left w:val="single" w:sz="4" w:space="0" w:color="000000"/>
              <w:bottom w:val="single" w:sz="4" w:space="0" w:color="000000"/>
            </w:tcBorders>
            <w:shd w:val="clear" w:color="auto" w:fill="auto"/>
            <w:vAlign w:val="center"/>
          </w:tcPr>
          <w:p w14:paraId="0CDC0F34" w14:textId="38670720"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71400542" w14:textId="77777777" w:rsidR="00263D30" w:rsidRPr="00705E1B" w:rsidRDefault="00263D30" w:rsidP="00B610F6">
            <w:pPr>
              <w:snapToGrid w:val="0"/>
              <w:jc w:val="right"/>
              <w:rPr>
                <w:lang w:eastAsia="tr-TR"/>
              </w:rPr>
            </w:pPr>
            <w:r w:rsidRPr="00705E1B">
              <w:rPr>
                <w:lang w:eastAsia="tr-TR"/>
              </w:rPr>
              <w:t>-</w:t>
            </w:r>
          </w:p>
        </w:tc>
      </w:tr>
      <w:tr w:rsidR="00263D30" w:rsidRPr="00705E1B" w14:paraId="599FF4BA" w14:textId="77777777" w:rsidTr="00B610F6">
        <w:trPr>
          <w:trHeight w:val="239"/>
        </w:trPr>
        <w:tc>
          <w:tcPr>
            <w:tcW w:w="1249" w:type="dxa"/>
            <w:tcBorders>
              <w:left w:val="single" w:sz="4" w:space="0" w:color="000000"/>
              <w:bottom w:val="single" w:sz="4" w:space="0" w:color="000000"/>
            </w:tcBorders>
            <w:shd w:val="clear" w:color="auto" w:fill="auto"/>
            <w:vAlign w:val="center"/>
          </w:tcPr>
          <w:p w14:paraId="3F6447B0" w14:textId="77777777" w:rsidR="00263D30" w:rsidRPr="00705E1B" w:rsidRDefault="00263D30" w:rsidP="00B610F6">
            <w:pPr>
              <w:jc w:val="center"/>
              <w:rPr>
                <w:lang w:eastAsia="tr-TR"/>
              </w:rPr>
            </w:pPr>
            <w:r w:rsidRPr="00705E1B">
              <w:rPr>
                <w:lang w:eastAsia="tr-TR"/>
              </w:rPr>
              <w:t>03.7</w:t>
            </w:r>
          </w:p>
        </w:tc>
        <w:tc>
          <w:tcPr>
            <w:tcW w:w="1693" w:type="dxa"/>
            <w:tcBorders>
              <w:left w:val="single" w:sz="4" w:space="0" w:color="000000"/>
              <w:bottom w:val="single" w:sz="4" w:space="0" w:color="000000"/>
            </w:tcBorders>
            <w:shd w:val="clear" w:color="auto" w:fill="auto"/>
            <w:vAlign w:val="center"/>
          </w:tcPr>
          <w:p w14:paraId="051F0036" w14:textId="77777777" w:rsidR="00263D30" w:rsidRPr="00705E1B" w:rsidRDefault="00263D30" w:rsidP="00B610F6">
            <w:pPr>
              <w:rPr>
                <w:lang w:eastAsia="tr-TR"/>
              </w:rPr>
            </w:pPr>
            <w:r w:rsidRPr="00705E1B">
              <w:rPr>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1157BFDB" w14:textId="77777777" w:rsidR="00263D30" w:rsidRPr="00705E1B" w:rsidRDefault="00263D30" w:rsidP="00B610F6">
            <w:pPr>
              <w:snapToGrid w:val="0"/>
              <w:jc w:val="right"/>
              <w:rPr>
                <w:lang w:eastAsia="tr-TR"/>
              </w:rPr>
            </w:pPr>
            <w:r w:rsidRPr="00705E1B">
              <w:rPr>
                <w:lang w:eastAsia="tr-TR"/>
              </w:rPr>
              <w:t>75.104,00</w:t>
            </w:r>
          </w:p>
        </w:tc>
        <w:tc>
          <w:tcPr>
            <w:tcW w:w="2059" w:type="dxa"/>
            <w:tcBorders>
              <w:left w:val="single" w:sz="4" w:space="0" w:color="000000"/>
              <w:bottom w:val="single" w:sz="4" w:space="0" w:color="000000"/>
            </w:tcBorders>
            <w:shd w:val="clear" w:color="auto" w:fill="auto"/>
            <w:vAlign w:val="center"/>
          </w:tcPr>
          <w:p w14:paraId="6E67FCC9" w14:textId="1DE36A05"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2659AF1F" w14:textId="77777777" w:rsidR="00263D30" w:rsidRPr="00705E1B" w:rsidRDefault="00263D30" w:rsidP="00B610F6">
            <w:pPr>
              <w:snapToGrid w:val="0"/>
              <w:jc w:val="right"/>
              <w:rPr>
                <w:lang w:eastAsia="tr-TR"/>
              </w:rPr>
            </w:pPr>
            <w:r w:rsidRPr="00705E1B">
              <w:rPr>
                <w:lang w:eastAsia="tr-TR"/>
              </w:rPr>
              <w:t>75.104,00</w:t>
            </w:r>
          </w:p>
        </w:tc>
      </w:tr>
      <w:tr w:rsidR="00263D30" w:rsidRPr="00705E1B" w14:paraId="22E5B03D" w14:textId="77777777" w:rsidTr="00B610F6">
        <w:trPr>
          <w:trHeight w:val="239"/>
        </w:trPr>
        <w:tc>
          <w:tcPr>
            <w:tcW w:w="1249" w:type="dxa"/>
            <w:tcBorders>
              <w:left w:val="single" w:sz="4" w:space="0" w:color="000000"/>
              <w:bottom w:val="single" w:sz="4" w:space="0" w:color="000000"/>
            </w:tcBorders>
            <w:shd w:val="clear" w:color="auto" w:fill="auto"/>
            <w:vAlign w:val="center"/>
          </w:tcPr>
          <w:p w14:paraId="687C73D0" w14:textId="77777777" w:rsidR="00263D30" w:rsidRPr="00705E1B" w:rsidRDefault="00263D30" w:rsidP="00B610F6">
            <w:pPr>
              <w:jc w:val="center"/>
              <w:rPr>
                <w:lang w:eastAsia="tr-TR"/>
              </w:rPr>
            </w:pPr>
            <w:r w:rsidRPr="00705E1B">
              <w:rPr>
                <w:lang w:eastAsia="tr-TR"/>
              </w:rPr>
              <w:t>03.8</w:t>
            </w:r>
          </w:p>
        </w:tc>
        <w:tc>
          <w:tcPr>
            <w:tcW w:w="1693" w:type="dxa"/>
            <w:tcBorders>
              <w:left w:val="single" w:sz="4" w:space="0" w:color="000000"/>
              <w:bottom w:val="single" w:sz="4" w:space="0" w:color="000000"/>
            </w:tcBorders>
            <w:shd w:val="clear" w:color="auto" w:fill="auto"/>
            <w:vAlign w:val="center"/>
          </w:tcPr>
          <w:p w14:paraId="0973D027" w14:textId="77777777" w:rsidR="00263D30" w:rsidRPr="00705E1B" w:rsidRDefault="00263D30" w:rsidP="00B610F6">
            <w:pPr>
              <w:rPr>
                <w:lang w:eastAsia="tr-TR"/>
              </w:rPr>
            </w:pPr>
            <w:r w:rsidRPr="00705E1B">
              <w:rPr>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3B0516A0" w14:textId="77777777" w:rsidR="00263D30" w:rsidRPr="00705E1B" w:rsidRDefault="00263D30" w:rsidP="00B610F6">
            <w:pPr>
              <w:snapToGrid w:val="0"/>
              <w:jc w:val="right"/>
              <w:rPr>
                <w:lang w:eastAsia="tr-TR"/>
              </w:rPr>
            </w:pPr>
            <w:r w:rsidRPr="00705E1B">
              <w:rPr>
                <w:lang w:eastAsia="tr-TR"/>
              </w:rPr>
              <w:t>66.800,00</w:t>
            </w:r>
          </w:p>
        </w:tc>
        <w:tc>
          <w:tcPr>
            <w:tcW w:w="2059" w:type="dxa"/>
            <w:tcBorders>
              <w:left w:val="single" w:sz="4" w:space="0" w:color="000000"/>
              <w:bottom w:val="single" w:sz="4" w:space="0" w:color="000000"/>
            </w:tcBorders>
            <w:shd w:val="clear" w:color="auto" w:fill="auto"/>
            <w:vAlign w:val="center"/>
          </w:tcPr>
          <w:p w14:paraId="4D41C347" w14:textId="6A3567FE"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6EED5BBF" w14:textId="77777777" w:rsidR="00263D30" w:rsidRPr="00705E1B" w:rsidRDefault="00263D30" w:rsidP="00B610F6">
            <w:pPr>
              <w:snapToGrid w:val="0"/>
              <w:jc w:val="right"/>
              <w:rPr>
                <w:lang w:eastAsia="tr-TR"/>
              </w:rPr>
            </w:pPr>
            <w:r w:rsidRPr="00705E1B">
              <w:rPr>
                <w:lang w:eastAsia="tr-TR"/>
              </w:rPr>
              <w:t>66.800,00</w:t>
            </w:r>
          </w:p>
        </w:tc>
      </w:tr>
      <w:tr w:rsidR="00263D30" w:rsidRPr="00705E1B" w14:paraId="0503F531" w14:textId="77777777" w:rsidTr="00B610F6">
        <w:trPr>
          <w:trHeight w:val="239"/>
        </w:trPr>
        <w:tc>
          <w:tcPr>
            <w:tcW w:w="1249" w:type="dxa"/>
            <w:tcBorders>
              <w:left w:val="single" w:sz="4" w:space="0" w:color="000000"/>
              <w:bottom w:val="single" w:sz="4" w:space="0" w:color="000000"/>
            </w:tcBorders>
            <w:shd w:val="clear" w:color="auto" w:fill="auto"/>
            <w:vAlign w:val="center"/>
          </w:tcPr>
          <w:p w14:paraId="60A6E5C1" w14:textId="77777777" w:rsidR="00263D30" w:rsidRPr="00705E1B" w:rsidRDefault="00263D30" w:rsidP="00B610F6">
            <w:pPr>
              <w:jc w:val="center"/>
              <w:rPr>
                <w:lang w:eastAsia="tr-TR"/>
              </w:rPr>
            </w:pPr>
            <w:r w:rsidRPr="00705E1B">
              <w:rPr>
                <w:lang w:eastAsia="tr-TR"/>
              </w:rPr>
              <w:lastRenderedPageBreak/>
              <w:t>03.9</w:t>
            </w:r>
          </w:p>
        </w:tc>
        <w:tc>
          <w:tcPr>
            <w:tcW w:w="1693" w:type="dxa"/>
            <w:tcBorders>
              <w:left w:val="single" w:sz="4" w:space="0" w:color="000000"/>
            </w:tcBorders>
            <w:shd w:val="clear" w:color="auto" w:fill="auto"/>
            <w:vAlign w:val="center"/>
          </w:tcPr>
          <w:p w14:paraId="7DC915E5" w14:textId="77777777" w:rsidR="00263D30" w:rsidRPr="00705E1B" w:rsidRDefault="00263D30" w:rsidP="00B610F6">
            <w:pPr>
              <w:rPr>
                <w:lang w:eastAsia="tr-TR"/>
              </w:rPr>
            </w:pPr>
            <w:r w:rsidRPr="00705E1B">
              <w:rPr>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2659EAE7" w14:textId="77777777" w:rsidR="00263D30" w:rsidRPr="00705E1B" w:rsidRDefault="00263D30" w:rsidP="00B610F6">
            <w:pPr>
              <w:snapToGrid w:val="0"/>
              <w:jc w:val="right"/>
              <w:rPr>
                <w:lang w:eastAsia="tr-TR"/>
              </w:rPr>
            </w:pPr>
            <w:r w:rsidRPr="00705E1B">
              <w:rPr>
                <w:lang w:eastAsia="tr-TR"/>
              </w:rPr>
              <w:t>-</w:t>
            </w:r>
          </w:p>
        </w:tc>
        <w:tc>
          <w:tcPr>
            <w:tcW w:w="2059" w:type="dxa"/>
            <w:tcBorders>
              <w:left w:val="single" w:sz="4" w:space="0" w:color="000000"/>
              <w:bottom w:val="single" w:sz="4" w:space="0" w:color="000000"/>
            </w:tcBorders>
            <w:shd w:val="clear" w:color="auto" w:fill="auto"/>
            <w:vAlign w:val="center"/>
          </w:tcPr>
          <w:p w14:paraId="62956B5E" w14:textId="255FE087"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1944F1FB" w14:textId="77777777" w:rsidR="00263D30" w:rsidRPr="00705E1B" w:rsidRDefault="00263D30" w:rsidP="00B610F6">
            <w:pPr>
              <w:snapToGrid w:val="0"/>
              <w:jc w:val="right"/>
              <w:rPr>
                <w:lang w:eastAsia="tr-TR"/>
              </w:rPr>
            </w:pPr>
            <w:r w:rsidRPr="00705E1B">
              <w:rPr>
                <w:lang w:eastAsia="tr-TR"/>
              </w:rPr>
              <w:t>-</w:t>
            </w:r>
          </w:p>
        </w:tc>
      </w:tr>
      <w:tr w:rsidR="00263D30" w:rsidRPr="00705E1B" w14:paraId="198DAE40" w14:textId="77777777" w:rsidTr="00B610F6">
        <w:trPr>
          <w:trHeight w:val="255"/>
        </w:trPr>
        <w:tc>
          <w:tcPr>
            <w:tcW w:w="1249" w:type="dxa"/>
            <w:tcBorders>
              <w:left w:val="single" w:sz="4" w:space="0" w:color="000000"/>
              <w:bottom w:val="single" w:sz="4" w:space="0" w:color="000000"/>
            </w:tcBorders>
            <w:shd w:val="clear" w:color="auto" w:fill="auto"/>
            <w:vAlign w:val="center"/>
          </w:tcPr>
          <w:p w14:paraId="03E20576" w14:textId="77777777" w:rsidR="00263D30" w:rsidRPr="00705E1B" w:rsidRDefault="00263D30" w:rsidP="00B610F6">
            <w:pPr>
              <w:jc w:val="center"/>
              <w:rPr>
                <w:bCs/>
                <w:lang w:eastAsia="tr-TR"/>
              </w:rPr>
            </w:pPr>
            <w:r w:rsidRPr="00705E1B">
              <w:rPr>
                <w:bCs/>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10F83D3D" w14:textId="77777777" w:rsidR="00263D30" w:rsidRPr="00705E1B" w:rsidRDefault="00263D30" w:rsidP="00B610F6">
            <w:pPr>
              <w:rPr>
                <w:bCs/>
                <w:lang w:eastAsia="tr-TR"/>
              </w:rPr>
            </w:pPr>
            <w:r w:rsidRPr="00705E1B">
              <w:rPr>
                <w:bCs/>
                <w:lang w:eastAsia="tr-TR"/>
              </w:rPr>
              <w:t>Cari Transferler</w:t>
            </w:r>
          </w:p>
        </w:tc>
        <w:tc>
          <w:tcPr>
            <w:tcW w:w="2426" w:type="dxa"/>
            <w:tcBorders>
              <w:left w:val="single" w:sz="4" w:space="0" w:color="000000"/>
              <w:bottom w:val="single" w:sz="4" w:space="0" w:color="000000"/>
            </w:tcBorders>
            <w:shd w:val="clear" w:color="auto" w:fill="auto"/>
            <w:vAlign w:val="center"/>
          </w:tcPr>
          <w:p w14:paraId="1E51F792" w14:textId="77777777" w:rsidR="00263D30" w:rsidRPr="00705E1B" w:rsidRDefault="00263D30" w:rsidP="00B610F6">
            <w:pPr>
              <w:snapToGrid w:val="0"/>
              <w:jc w:val="right"/>
              <w:rPr>
                <w:b/>
                <w:bCs/>
                <w:lang w:eastAsia="tr-TR"/>
              </w:rPr>
            </w:pPr>
            <w:r w:rsidRPr="00705E1B">
              <w:rPr>
                <w:b/>
                <w:bCs/>
                <w:lang w:eastAsia="tr-TR"/>
              </w:rPr>
              <w:t>-</w:t>
            </w:r>
          </w:p>
        </w:tc>
        <w:tc>
          <w:tcPr>
            <w:tcW w:w="2059" w:type="dxa"/>
            <w:tcBorders>
              <w:left w:val="single" w:sz="4" w:space="0" w:color="000000"/>
              <w:bottom w:val="single" w:sz="4" w:space="0" w:color="000000"/>
            </w:tcBorders>
            <w:shd w:val="clear" w:color="auto" w:fill="auto"/>
            <w:vAlign w:val="center"/>
          </w:tcPr>
          <w:p w14:paraId="49936E89" w14:textId="57990BA0" w:rsidR="00263D30" w:rsidRPr="00705E1B" w:rsidRDefault="00817EAE" w:rsidP="00B610F6">
            <w:pPr>
              <w:snapToGrid w:val="0"/>
              <w:jc w:val="right"/>
              <w:rPr>
                <w:b/>
                <w:bCs/>
                <w:lang w:eastAsia="tr-TR"/>
              </w:rPr>
            </w:pPr>
            <w:r>
              <w:rPr>
                <w:b/>
                <w:bCs/>
                <w:lang w:eastAsia="tr-TR"/>
              </w:rPr>
              <w:t>-</w:t>
            </w:r>
          </w:p>
        </w:tc>
        <w:tc>
          <w:tcPr>
            <w:tcW w:w="2354" w:type="dxa"/>
            <w:tcBorders>
              <w:left w:val="single" w:sz="4" w:space="0" w:color="000000"/>
              <w:bottom w:val="single" w:sz="4" w:space="0" w:color="000000"/>
            </w:tcBorders>
            <w:shd w:val="clear" w:color="auto" w:fill="auto"/>
            <w:vAlign w:val="center"/>
          </w:tcPr>
          <w:p w14:paraId="38045716" w14:textId="77777777" w:rsidR="00263D30" w:rsidRPr="00705E1B" w:rsidRDefault="00263D30" w:rsidP="00B610F6">
            <w:pPr>
              <w:snapToGrid w:val="0"/>
              <w:jc w:val="right"/>
              <w:rPr>
                <w:b/>
                <w:bCs/>
                <w:lang w:eastAsia="tr-TR"/>
              </w:rPr>
            </w:pPr>
            <w:r w:rsidRPr="00705E1B">
              <w:rPr>
                <w:b/>
                <w:bCs/>
                <w:lang w:eastAsia="tr-TR"/>
              </w:rPr>
              <w:t>-</w:t>
            </w:r>
          </w:p>
        </w:tc>
      </w:tr>
      <w:tr w:rsidR="00263D30" w:rsidRPr="00705E1B" w14:paraId="093316F3" w14:textId="77777777" w:rsidTr="00B610F6">
        <w:trPr>
          <w:trHeight w:val="255"/>
        </w:trPr>
        <w:tc>
          <w:tcPr>
            <w:tcW w:w="1249" w:type="dxa"/>
            <w:tcBorders>
              <w:left w:val="single" w:sz="4" w:space="0" w:color="000000"/>
              <w:bottom w:val="single" w:sz="4" w:space="0" w:color="000000"/>
            </w:tcBorders>
            <w:shd w:val="clear" w:color="auto" w:fill="auto"/>
            <w:vAlign w:val="center"/>
          </w:tcPr>
          <w:p w14:paraId="6B629D1F" w14:textId="77777777" w:rsidR="00263D30" w:rsidRPr="00705E1B" w:rsidRDefault="00263D30" w:rsidP="00B610F6">
            <w:pPr>
              <w:jc w:val="center"/>
              <w:rPr>
                <w:bCs/>
                <w:lang w:eastAsia="tr-TR"/>
              </w:rPr>
            </w:pPr>
            <w:r w:rsidRPr="00705E1B">
              <w:rPr>
                <w:bCs/>
                <w:lang w:eastAsia="tr-TR"/>
              </w:rPr>
              <w:t>06</w:t>
            </w:r>
          </w:p>
        </w:tc>
        <w:tc>
          <w:tcPr>
            <w:tcW w:w="1693" w:type="dxa"/>
            <w:tcBorders>
              <w:left w:val="single" w:sz="4" w:space="0" w:color="000000"/>
              <w:bottom w:val="single" w:sz="4" w:space="0" w:color="000000"/>
            </w:tcBorders>
            <w:shd w:val="clear" w:color="auto" w:fill="auto"/>
            <w:vAlign w:val="center"/>
          </w:tcPr>
          <w:p w14:paraId="4132A03A" w14:textId="77777777" w:rsidR="00263D30" w:rsidRPr="00705E1B" w:rsidRDefault="00263D30" w:rsidP="00B610F6">
            <w:pPr>
              <w:rPr>
                <w:bCs/>
                <w:lang w:eastAsia="tr-TR"/>
              </w:rPr>
            </w:pPr>
            <w:r w:rsidRPr="00705E1B">
              <w:rPr>
                <w:bCs/>
                <w:lang w:eastAsia="tr-TR"/>
              </w:rPr>
              <w:t>Sermaye Giderleri</w:t>
            </w:r>
          </w:p>
        </w:tc>
        <w:tc>
          <w:tcPr>
            <w:tcW w:w="2426" w:type="dxa"/>
            <w:tcBorders>
              <w:left w:val="single" w:sz="4" w:space="0" w:color="000000"/>
              <w:bottom w:val="single" w:sz="4" w:space="0" w:color="000000"/>
            </w:tcBorders>
            <w:shd w:val="clear" w:color="auto" w:fill="auto"/>
            <w:vAlign w:val="center"/>
          </w:tcPr>
          <w:p w14:paraId="4E39B58C" w14:textId="77777777" w:rsidR="00263D30" w:rsidRPr="00705E1B" w:rsidRDefault="00263D30" w:rsidP="00B610F6">
            <w:pPr>
              <w:snapToGrid w:val="0"/>
              <w:jc w:val="right"/>
              <w:rPr>
                <w:b/>
                <w:bCs/>
                <w:lang w:eastAsia="tr-TR"/>
              </w:rPr>
            </w:pPr>
            <w:r w:rsidRPr="00705E1B">
              <w:rPr>
                <w:b/>
                <w:bCs/>
                <w:lang w:eastAsia="tr-TR"/>
              </w:rPr>
              <w:t>-</w:t>
            </w:r>
          </w:p>
        </w:tc>
        <w:tc>
          <w:tcPr>
            <w:tcW w:w="2059" w:type="dxa"/>
            <w:tcBorders>
              <w:left w:val="single" w:sz="4" w:space="0" w:color="000000"/>
              <w:bottom w:val="single" w:sz="4" w:space="0" w:color="000000"/>
            </w:tcBorders>
            <w:shd w:val="clear" w:color="auto" w:fill="auto"/>
            <w:vAlign w:val="center"/>
          </w:tcPr>
          <w:p w14:paraId="16F6ABF4" w14:textId="3B521915" w:rsidR="00263D30" w:rsidRPr="00705E1B" w:rsidRDefault="00817EAE" w:rsidP="00B610F6">
            <w:pPr>
              <w:snapToGrid w:val="0"/>
              <w:jc w:val="right"/>
              <w:rPr>
                <w:b/>
                <w:bCs/>
                <w:lang w:eastAsia="tr-TR"/>
              </w:rPr>
            </w:pPr>
            <w:r>
              <w:rPr>
                <w:b/>
                <w:bCs/>
                <w:lang w:eastAsia="tr-TR"/>
              </w:rPr>
              <w:t>-</w:t>
            </w:r>
          </w:p>
        </w:tc>
        <w:tc>
          <w:tcPr>
            <w:tcW w:w="2354" w:type="dxa"/>
            <w:tcBorders>
              <w:left w:val="single" w:sz="4" w:space="0" w:color="000000"/>
              <w:bottom w:val="single" w:sz="4" w:space="0" w:color="000000"/>
            </w:tcBorders>
            <w:shd w:val="clear" w:color="auto" w:fill="auto"/>
            <w:vAlign w:val="center"/>
          </w:tcPr>
          <w:p w14:paraId="102F7F4B" w14:textId="77777777" w:rsidR="00263D30" w:rsidRPr="00705E1B" w:rsidRDefault="00263D30" w:rsidP="00B610F6">
            <w:pPr>
              <w:snapToGrid w:val="0"/>
              <w:jc w:val="right"/>
              <w:rPr>
                <w:b/>
                <w:bCs/>
                <w:lang w:eastAsia="tr-TR"/>
              </w:rPr>
            </w:pPr>
            <w:r w:rsidRPr="00705E1B">
              <w:rPr>
                <w:b/>
                <w:bCs/>
                <w:lang w:eastAsia="tr-TR"/>
              </w:rPr>
              <w:t>-</w:t>
            </w:r>
          </w:p>
        </w:tc>
      </w:tr>
      <w:tr w:rsidR="00263D30" w:rsidRPr="00705E1B" w14:paraId="696F8C07" w14:textId="77777777" w:rsidTr="00B610F6">
        <w:trPr>
          <w:trHeight w:val="239"/>
        </w:trPr>
        <w:tc>
          <w:tcPr>
            <w:tcW w:w="1249" w:type="dxa"/>
            <w:tcBorders>
              <w:left w:val="single" w:sz="4" w:space="0" w:color="000000"/>
              <w:bottom w:val="single" w:sz="4" w:space="0" w:color="000000"/>
            </w:tcBorders>
            <w:shd w:val="clear" w:color="auto" w:fill="auto"/>
            <w:vAlign w:val="center"/>
          </w:tcPr>
          <w:p w14:paraId="08040C52" w14:textId="77777777" w:rsidR="00263D30" w:rsidRPr="00705E1B" w:rsidRDefault="00263D30" w:rsidP="00B610F6">
            <w:pPr>
              <w:jc w:val="center"/>
              <w:rPr>
                <w:lang w:eastAsia="tr-TR"/>
              </w:rPr>
            </w:pPr>
            <w:r w:rsidRPr="00705E1B">
              <w:rPr>
                <w:lang w:eastAsia="tr-TR"/>
              </w:rPr>
              <w:t>06.1</w:t>
            </w:r>
          </w:p>
        </w:tc>
        <w:tc>
          <w:tcPr>
            <w:tcW w:w="1693" w:type="dxa"/>
            <w:tcBorders>
              <w:left w:val="single" w:sz="4" w:space="0" w:color="000000"/>
              <w:bottom w:val="single" w:sz="4" w:space="0" w:color="000000"/>
            </w:tcBorders>
            <w:shd w:val="clear" w:color="auto" w:fill="auto"/>
            <w:vAlign w:val="center"/>
          </w:tcPr>
          <w:p w14:paraId="1E59676E" w14:textId="77777777" w:rsidR="00263D30" w:rsidRPr="00705E1B" w:rsidRDefault="00263D30" w:rsidP="00B610F6">
            <w:pPr>
              <w:rPr>
                <w:lang w:eastAsia="tr-TR"/>
              </w:rPr>
            </w:pPr>
            <w:r w:rsidRPr="00705E1B">
              <w:rPr>
                <w:lang w:eastAsia="tr-TR"/>
              </w:rPr>
              <w:t>Mamul Mal Alımları</w:t>
            </w:r>
          </w:p>
        </w:tc>
        <w:tc>
          <w:tcPr>
            <w:tcW w:w="2426" w:type="dxa"/>
            <w:tcBorders>
              <w:left w:val="single" w:sz="4" w:space="0" w:color="000000"/>
              <w:bottom w:val="single" w:sz="4" w:space="0" w:color="000000"/>
            </w:tcBorders>
            <w:shd w:val="clear" w:color="auto" w:fill="auto"/>
            <w:vAlign w:val="center"/>
          </w:tcPr>
          <w:p w14:paraId="66E19EEE" w14:textId="77777777" w:rsidR="00263D30" w:rsidRPr="00705E1B" w:rsidRDefault="00263D30" w:rsidP="00B610F6">
            <w:pPr>
              <w:snapToGrid w:val="0"/>
              <w:jc w:val="right"/>
              <w:rPr>
                <w:lang w:eastAsia="tr-TR"/>
              </w:rPr>
            </w:pPr>
            <w:r w:rsidRPr="00705E1B">
              <w:rPr>
                <w:lang w:eastAsia="tr-TR"/>
              </w:rPr>
              <w:t>-</w:t>
            </w:r>
          </w:p>
        </w:tc>
        <w:tc>
          <w:tcPr>
            <w:tcW w:w="2059" w:type="dxa"/>
            <w:tcBorders>
              <w:left w:val="single" w:sz="4" w:space="0" w:color="000000"/>
              <w:bottom w:val="single" w:sz="4" w:space="0" w:color="000000"/>
            </w:tcBorders>
            <w:shd w:val="clear" w:color="auto" w:fill="auto"/>
            <w:vAlign w:val="center"/>
          </w:tcPr>
          <w:p w14:paraId="789B0499" w14:textId="1CE293F0"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6E0C5040" w14:textId="77777777" w:rsidR="00263D30" w:rsidRPr="00705E1B" w:rsidRDefault="00263D30" w:rsidP="00B610F6">
            <w:pPr>
              <w:snapToGrid w:val="0"/>
              <w:jc w:val="right"/>
              <w:rPr>
                <w:lang w:eastAsia="tr-TR"/>
              </w:rPr>
            </w:pPr>
            <w:r w:rsidRPr="00705E1B">
              <w:rPr>
                <w:lang w:eastAsia="tr-TR"/>
              </w:rPr>
              <w:t>-</w:t>
            </w:r>
          </w:p>
        </w:tc>
      </w:tr>
      <w:tr w:rsidR="00263D30" w:rsidRPr="00705E1B" w14:paraId="6FC82CF2" w14:textId="77777777" w:rsidTr="00B610F6">
        <w:trPr>
          <w:trHeight w:val="239"/>
        </w:trPr>
        <w:tc>
          <w:tcPr>
            <w:tcW w:w="1249" w:type="dxa"/>
            <w:tcBorders>
              <w:left w:val="single" w:sz="4" w:space="0" w:color="000000"/>
              <w:bottom w:val="single" w:sz="4" w:space="0" w:color="000000"/>
            </w:tcBorders>
            <w:shd w:val="clear" w:color="auto" w:fill="auto"/>
            <w:vAlign w:val="center"/>
          </w:tcPr>
          <w:p w14:paraId="775BCE38" w14:textId="77777777" w:rsidR="00263D30" w:rsidRPr="00705E1B" w:rsidRDefault="00263D30" w:rsidP="00B610F6">
            <w:pPr>
              <w:jc w:val="center"/>
              <w:rPr>
                <w:lang w:eastAsia="tr-TR"/>
              </w:rPr>
            </w:pPr>
            <w:r w:rsidRPr="00705E1B">
              <w:rPr>
                <w:lang w:eastAsia="tr-TR"/>
              </w:rPr>
              <w:t>06.7</w:t>
            </w:r>
          </w:p>
        </w:tc>
        <w:tc>
          <w:tcPr>
            <w:tcW w:w="1693" w:type="dxa"/>
            <w:tcBorders>
              <w:left w:val="single" w:sz="4" w:space="0" w:color="000000"/>
              <w:bottom w:val="single" w:sz="4" w:space="0" w:color="000000"/>
            </w:tcBorders>
            <w:shd w:val="clear" w:color="auto" w:fill="auto"/>
            <w:vAlign w:val="center"/>
          </w:tcPr>
          <w:p w14:paraId="180326D8" w14:textId="77777777" w:rsidR="00263D30" w:rsidRPr="00705E1B" w:rsidRDefault="00263D30" w:rsidP="00B610F6">
            <w:pPr>
              <w:rPr>
                <w:lang w:eastAsia="tr-TR"/>
              </w:rPr>
            </w:pPr>
            <w:r w:rsidRPr="00705E1B">
              <w:rPr>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4BF5E08B" w14:textId="77777777" w:rsidR="00263D30" w:rsidRPr="00705E1B" w:rsidRDefault="00263D30" w:rsidP="00B610F6">
            <w:pPr>
              <w:snapToGrid w:val="0"/>
              <w:jc w:val="right"/>
              <w:rPr>
                <w:lang w:eastAsia="tr-TR"/>
              </w:rPr>
            </w:pPr>
            <w:r w:rsidRPr="00705E1B">
              <w:rPr>
                <w:lang w:eastAsia="tr-TR"/>
              </w:rPr>
              <w:t>88.500,00</w:t>
            </w:r>
          </w:p>
        </w:tc>
        <w:tc>
          <w:tcPr>
            <w:tcW w:w="2059" w:type="dxa"/>
            <w:tcBorders>
              <w:left w:val="single" w:sz="4" w:space="0" w:color="000000"/>
              <w:bottom w:val="single" w:sz="4" w:space="0" w:color="000000"/>
            </w:tcBorders>
            <w:shd w:val="clear" w:color="auto" w:fill="auto"/>
            <w:vAlign w:val="center"/>
          </w:tcPr>
          <w:p w14:paraId="32B4178D" w14:textId="2C5D9324"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41F85B02" w14:textId="77777777" w:rsidR="00263D30" w:rsidRPr="00705E1B" w:rsidRDefault="00263D30" w:rsidP="00B610F6">
            <w:pPr>
              <w:snapToGrid w:val="0"/>
              <w:jc w:val="right"/>
              <w:rPr>
                <w:lang w:eastAsia="tr-TR"/>
              </w:rPr>
            </w:pPr>
            <w:r w:rsidRPr="00705E1B">
              <w:rPr>
                <w:lang w:eastAsia="tr-TR"/>
              </w:rPr>
              <w:t>88.500,00</w:t>
            </w:r>
          </w:p>
        </w:tc>
      </w:tr>
      <w:tr w:rsidR="00263D30" w:rsidRPr="00705E1B" w14:paraId="063CB419" w14:textId="77777777" w:rsidTr="00B610F6">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6D713C38" w14:textId="77777777" w:rsidR="00263D30" w:rsidRPr="00705E1B" w:rsidRDefault="00263D30" w:rsidP="00B610F6">
            <w:pPr>
              <w:rPr>
                <w:lang w:eastAsia="tr-TR"/>
              </w:rPr>
            </w:pPr>
            <w:r w:rsidRPr="00705E1B">
              <w:rPr>
                <w:b/>
                <w:bCs/>
                <w:lang w:eastAsia="tr-TR"/>
              </w:rPr>
              <w:t>GENEL TOPLAM</w:t>
            </w:r>
          </w:p>
        </w:tc>
        <w:tc>
          <w:tcPr>
            <w:tcW w:w="2426" w:type="dxa"/>
            <w:tcBorders>
              <w:left w:val="single" w:sz="4" w:space="0" w:color="000000"/>
              <w:bottom w:val="single" w:sz="4" w:space="0" w:color="000000"/>
            </w:tcBorders>
            <w:shd w:val="clear" w:color="auto" w:fill="auto"/>
            <w:vAlign w:val="center"/>
          </w:tcPr>
          <w:p w14:paraId="2C20175F" w14:textId="77777777" w:rsidR="00263D30" w:rsidRPr="00705E1B" w:rsidRDefault="00263D30" w:rsidP="00B610F6">
            <w:pPr>
              <w:snapToGrid w:val="0"/>
              <w:jc w:val="right"/>
              <w:rPr>
                <w:lang w:eastAsia="tr-TR"/>
              </w:rPr>
            </w:pPr>
            <w:r w:rsidRPr="00705E1B">
              <w:rPr>
                <w:lang w:eastAsia="tr-TR"/>
              </w:rPr>
              <w:t>17.895.629,42</w:t>
            </w:r>
          </w:p>
        </w:tc>
        <w:tc>
          <w:tcPr>
            <w:tcW w:w="2059" w:type="dxa"/>
            <w:tcBorders>
              <w:left w:val="single" w:sz="4" w:space="0" w:color="000000"/>
              <w:bottom w:val="single" w:sz="4" w:space="0" w:color="000000"/>
            </w:tcBorders>
            <w:shd w:val="clear" w:color="auto" w:fill="auto"/>
            <w:vAlign w:val="center"/>
          </w:tcPr>
          <w:p w14:paraId="662D680F" w14:textId="176F8568" w:rsidR="00263D30" w:rsidRPr="00705E1B" w:rsidRDefault="00817EAE" w:rsidP="00B610F6">
            <w:pPr>
              <w:snapToGrid w:val="0"/>
              <w:jc w:val="right"/>
              <w:rPr>
                <w:lang w:eastAsia="tr-TR"/>
              </w:rPr>
            </w:pPr>
            <w:r>
              <w:rPr>
                <w:lang w:eastAsia="tr-TR"/>
              </w:rPr>
              <w:t>-</w:t>
            </w:r>
          </w:p>
        </w:tc>
        <w:tc>
          <w:tcPr>
            <w:tcW w:w="2354" w:type="dxa"/>
            <w:tcBorders>
              <w:left w:val="single" w:sz="4" w:space="0" w:color="000000"/>
              <w:bottom w:val="single" w:sz="4" w:space="0" w:color="000000"/>
            </w:tcBorders>
            <w:shd w:val="clear" w:color="auto" w:fill="auto"/>
            <w:vAlign w:val="center"/>
          </w:tcPr>
          <w:p w14:paraId="76FDEB67" w14:textId="77777777" w:rsidR="00263D30" w:rsidRPr="00705E1B" w:rsidRDefault="00263D30" w:rsidP="00B610F6">
            <w:pPr>
              <w:snapToGrid w:val="0"/>
              <w:jc w:val="right"/>
              <w:rPr>
                <w:lang w:eastAsia="tr-TR"/>
              </w:rPr>
            </w:pPr>
            <w:r w:rsidRPr="00705E1B">
              <w:rPr>
                <w:lang w:eastAsia="tr-TR"/>
              </w:rPr>
              <w:t>17.895.629,42</w:t>
            </w:r>
          </w:p>
        </w:tc>
      </w:tr>
    </w:tbl>
    <w:p w14:paraId="7693721A" w14:textId="5DD8E744" w:rsidR="00263D30" w:rsidRPr="00705E1B" w:rsidRDefault="00263D30" w:rsidP="00263D30">
      <w:pPr>
        <w:tabs>
          <w:tab w:val="left" w:pos="360"/>
        </w:tabs>
        <w:jc w:val="both"/>
        <w:rPr>
          <w:b/>
        </w:rPr>
      </w:pPr>
      <w:r w:rsidRPr="00705E1B">
        <w:rPr>
          <w:b/>
          <w:i/>
          <w:iCs/>
          <w:color w:val="0000CC"/>
        </w:rPr>
        <w:t>.</w:t>
      </w:r>
    </w:p>
    <w:p w14:paraId="13B4031A" w14:textId="7BE7ABB9" w:rsidR="002E46A8" w:rsidRPr="00705E1B" w:rsidRDefault="002E46A8" w:rsidP="00263D30">
      <w:pPr>
        <w:jc w:val="both"/>
        <w:rPr>
          <w:b/>
        </w:rPr>
      </w:pPr>
    </w:p>
    <w:p w14:paraId="694BBF71" w14:textId="77777777" w:rsidR="002E46A8" w:rsidRPr="00705E1B" w:rsidRDefault="002E46A8" w:rsidP="002E46A8">
      <w:pPr>
        <w:pStyle w:val="Balk4"/>
        <w:numPr>
          <w:ilvl w:val="1"/>
          <w:numId w:val="5"/>
        </w:numPr>
        <w:ind w:left="0"/>
        <w:rPr>
          <w:color w:val="C00000"/>
          <w:sz w:val="24"/>
          <w:szCs w:val="24"/>
        </w:rPr>
      </w:pPr>
      <w:r w:rsidRPr="00705E1B">
        <w:rPr>
          <w:color w:val="C00000"/>
          <w:sz w:val="24"/>
          <w:szCs w:val="24"/>
        </w:rPr>
        <w:t>ÇERMİK ADLİYESİ</w:t>
      </w:r>
    </w:p>
    <w:p w14:paraId="19FC3F9A" w14:textId="27A28DEE" w:rsidR="002E46A8" w:rsidRPr="00705E1B" w:rsidRDefault="001312A5" w:rsidP="001312A5">
      <w:pPr>
        <w:tabs>
          <w:tab w:val="left" w:pos="360"/>
        </w:tabs>
        <w:rPr>
          <w:b/>
          <w:bCs/>
          <w:color w:val="C00000"/>
          <w:lang w:eastAsia="tr-TR"/>
        </w:rPr>
      </w:pPr>
      <w:r w:rsidRPr="00705E1B">
        <w:rPr>
          <w:b/>
          <w:color w:val="C00000"/>
        </w:rPr>
        <w:t xml:space="preserve">                 </w:t>
      </w:r>
      <w:r w:rsidR="002E46A8" w:rsidRPr="00705E1B">
        <w:rPr>
          <w:b/>
          <w:color w:val="C00000"/>
        </w:rPr>
        <w:t>ÇERMİK ADLİYESİ 2025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2E46A8" w:rsidRPr="00705E1B" w14:paraId="173B73A7" w14:textId="77777777" w:rsidTr="00912CF6">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7D20B07D" w14:textId="77777777" w:rsidR="002E46A8" w:rsidRPr="00705E1B" w:rsidRDefault="002E46A8" w:rsidP="00912CF6">
            <w:pPr>
              <w:suppressAutoHyphens w:val="0"/>
              <w:rPr>
                <w:b/>
                <w:bCs/>
                <w:color w:val="FFFFFF"/>
                <w:lang w:eastAsia="tr-TR"/>
              </w:rPr>
            </w:pPr>
            <w:r w:rsidRPr="00705E1B">
              <w:rPr>
                <w:b/>
                <w:bCs/>
                <w:color w:val="FFFFFF"/>
                <w:lang w:eastAsia="tr-TR"/>
              </w:rPr>
              <w:t>Ekonomik Kodlar</w:t>
            </w:r>
          </w:p>
        </w:tc>
        <w:tc>
          <w:tcPr>
            <w:tcW w:w="2426" w:type="dxa"/>
            <w:tcBorders>
              <w:left w:val="single" w:sz="4" w:space="0" w:color="000000"/>
              <w:bottom w:val="single" w:sz="4" w:space="0" w:color="000000"/>
            </w:tcBorders>
            <w:shd w:val="clear" w:color="auto" w:fill="C00000"/>
            <w:vAlign w:val="center"/>
          </w:tcPr>
          <w:p w14:paraId="6A1F986E" w14:textId="77777777" w:rsidR="002E46A8" w:rsidRPr="00705E1B" w:rsidRDefault="002E46A8" w:rsidP="00912CF6">
            <w:pPr>
              <w:jc w:val="center"/>
              <w:rPr>
                <w:b/>
                <w:bCs/>
                <w:color w:val="FFFFFF"/>
                <w:lang w:eastAsia="tr-TR"/>
              </w:rPr>
            </w:pPr>
            <w:r w:rsidRPr="00705E1B">
              <w:rPr>
                <w:b/>
                <w:bCs/>
                <w:color w:val="FFFFFF"/>
                <w:lang w:eastAsia="tr-TR"/>
              </w:rPr>
              <w:t>Genel Bütçe</w:t>
            </w:r>
          </w:p>
        </w:tc>
        <w:tc>
          <w:tcPr>
            <w:tcW w:w="2059" w:type="dxa"/>
            <w:tcBorders>
              <w:left w:val="single" w:sz="4" w:space="0" w:color="000000"/>
              <w:bottom w:val="single" w:sz="4" w:space="0" w:color="000000"/>
            </w:tcBorders>
            <w:shd w:val="clear" w:color="auto" w:fill="C00000"/>
            <w:vAlign w:val="center"/>
          </w:tcPr>
          <w:p w14:paraId="592798E3" w14:textId="77777777" w:rsidR="002E46A8" w:rsidRPr="00705E1B" w:rsidRDefault="002E46A8" w:rsidP="00912CF6">
            <w:pPr>
              <w:jc w:val="center"/>
              <w:rPr>
                <w:b/>
                <w:bCs/>
                <w:color w:val="FFFFFF"/>
                <w:lang w:eastAsia="tr-TR"/>
              </w:rPr>
            </w:pPr>
            <w:proofErr w:type="spellStart"/>
            <w:r w:rsidRPr="00705E1B">
              <w:rPr>
                <w:b/>
                <w:bCs/>
                <w:color w:val="FFFFFF"/>
                <w:lang w:eastAsia="tr-TR"/>
              </w:rPr>
              <w:t>İşyurtları</w:t>
            </w:r>
            <w:proofErr w:type="spellEnd"/>
            <w:r w:rsidRPr="00705E1B">
              <w:rPr>
                <w:b/>
                <w:bCs/>
                <w:color w:val="FFFFFF"/>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5F213001" w14:textId="77777777" w:rsidR="002E46A8" w:rsidRPr="00705E1B" w:rsidRDefault="002E46A8" w:rsidP="00912CF6">
            <w:pPr>
              <w:jc w:val="center"/>
            </w:pPr>
            <w:r w:rsidRPr="00705E1B">
              <w:rPr>
                <w:b/>
                <w:bCs/>
                <w:color w:val="FFFFFF"/>
                <w:lang w:eastAsia="tr-TR"/>
              </w:rPr>
              <w:t>Toplam Harcama</w:t>
            </w:r>
          </w:p>
        </w:tc>
      </w:tr>
      <w:tr w:rsidR="002E46A8" w:rsidRPr="00705E1B" w14:paraId="164190A5" w14:textId="77777777" w:rsidTr="00912CF6">
        <w:trPr>
          <w:trHeight w:val="255"/>
        </w:trPr>
        <w:tc>
          <w:tcPr>
            <w:tcW w:w="1249" w:type="dxa"/>
            <w:tcBorders>
              <w:left w:val="single" w:sz="4" w:space="0" w:color="000000"/>
              <w:bottom w:val="single" w:sz="4" w:space="0" w:color="000000"/>
            </w:tcBorders>
            <w:shd w:val="clear" w:color="auto" w:fill="auto"/>
            <w:vAlign w:val="center"/>
          </w:tcPr>
          <w:p w14:paraId="5ED0869D" w14:textId="77777777" w:rsidR="002E46A8" w:rsidRPr="00705E1B" w:rsidRDefault="002E46A8" w:rsidP="00912CF6">
            <w:pPr>
              <w:jc w:val="center"/>
              <w:rPr>
                <w:bCs/>
                <w:lang w:eastAsia="tr-TR"/>
              </w:rPr>
            </w:pPr>
            <w:r w:rsidRPr="00705E1B">
              <w:rPr>
                <w:bCs/>
                <w:lang w:eastAsia="tr-TR"/>
              </w:rPr>
              <w:t>01</w:t>
            </w:r>
          </w:p>
        </w:tc>
        <w:tc>
          <w:tcPr>
            <w:tcW w:w="1693" w:type="dxa"/>
            <w:tcBorders>
              <w:left w:val="single" w:sz="4" w:space="0" w:color="000000"/>
              <w:bottom w:val="single" w:sz="4" w:space="0" w:color="000000"/>
            </w:tcBorders>
            <w:shd w:val="clear" w:color="auto" w:fill="auto"/>
            <w:vAlign w:val="center"/>
          </w:tcPr>
          <w:p w14:paraId="00C910AD" w14:textId="77777777" w:rsidR="002E46A8" w:rsidRPr="00705E1B" w:rsidRDefault="002E46A8" w:rsidP="00912CF6">
            <w:pPr>
              <w:rPr>
                <w:bCs/>
                <w:lang w:eastAsia="tr-TR"/>
              </w:rPr>
            </w:pPr>
            <w:r w:rsidRPr="00705E1B">
              <w:rPr>
                <w:bCs/>
                <w:lang w:eastAsia="tr-TR"/>
              </w:rPr>
              <w:t>Personel Giderleri</w:t>
            </w:r>
          </w:p>
        </w:tc>
        <w:tc>
          <w:tcPr>
            <w:tcW w:w="2426" w:type="dxa"/>
            <w:tcBorders>
              <w:left w:val="single" w:sz="4" w:space="0" w:color="000000"/>
              <w:bottom w:val="single" w:sz="4" w:space="0" w:color="000000"/>
            </w:tcBorders>
            <w:shd w:val="clear" w:color="auto" w:fill="auto"/>
            <w:vAlign w:val="center"/>
          </w:tcPr>
          <w:p w14:paraId="3C9175F2" w14:textId="77777777" w:rsidR="002E46A8" w:rsidRPr="00705E1B" w:rsidRDefault="002E46A8" w:rsidP="00912CF6">
            <w:pPr>
              <w:snapToGrid w:val="0"/>
              <w:jc w:val="right"/>
              <w:rPr>
                <w:b/>
                <w:bCs/>
                <w:lang w:eastAsia="tr-TR"/>
              </w:rPr>
            </w:pPr>
            <w:r w:rsidRPr="00705E1B">
              <w:rPr>
                <w:b/>
                <w:bCs/>
                <w:lang w:eastAsia="tr-TR"/>
              </w:rPr>
              <w:t>22.667.387,91</w:t>
            </w:r>
          </w:p>
        </w:tc>
        <w:tc>
          <w:tcPr>
            <w:tcW w:w="2059" w:type="dxa"/>
            <w:tcBorders>
              <w:left w:val="single" w:sz="4" w:space="0" w:color="000000"/>
              <w:bottom w:val="single" w:sz="4" w:space="0" w:color="000000"/>
            </w:tcBorders>
            <w:shd w:val="clear" w:color="auto" w:fill="auto"/>
            <w:vAlign w:val="center"/>
          </w:tcPr>
          <w:p w14:paraId="33668821" w14:textId="1E64ADE2" w:rsidR="002E46A8" w:rsidRPr="00705E1B" w:rsidRDefault="00817EAE" w:rsidP="00912CF6">
            <w:pPr>
              <w:snapToGrid w:val="0"/>
              <w:jc w:val="right"/>
              <w:rPr>
                <w:b/>
                <w:bCs/>
                <w:lang w:eastAsia="tr-TR"/>
              </w:rPr>
            </w:pPr>
            <w:r>
              <w:rPr>
                <w:b/>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F81164D" w14:textId="77777777" w:rsidR="002E46A8" w:rsidRPr="00705E1B" w:rsidRDefault="002E46A8" w:rsidP="00912CF6">
            <w:pPr>
              <w:snapToGrid w:val="0"/>
              <w:jc w:val="right"/>
              <w:rPr>
                <w:b/>
                <w:bCs/>
                <w:lang w:eastAsia="tr-TR"/>
              </w:rPr>
            </w:pPr>
            <w:r w:rsidRPr="00705E1B">
              <w:rPr>
                <w:b/>
                <w:bCs/>
                <w:lang w:eastAsia="tr-TR"/>
              </w:rPr>
              <w:t>22.667.387,91</w:t>
            </w:r>
          </w:p>
        </w:tc>
      </w:tr>
      <w:tr w:rsidR="002E46A8" w:rsidRPr="00705E1B" w14:paraId="0D005681" w14:textId="77777777" w:rsidTr="00912CF6">
        <w:trPr>
          <w:trHeight w:val="255"/>
        </w:trPr>
        <w:tc>
          <w:tcPr>
            <w:tcW w:w="1249" w:type="dxa"/>
            <w:tcBorders>
              <w:left w:val="single" w:sz="4" w:space="0" w:color="000000"/>
              <w:bottom w:val="single" w:sz="4" w:space="0" w:color="000000"/>
            </w:tcBorders>
            <w:shd w:val="clear" w:color="auto" w:fill="auto"/>
            <w:vAlign w:val="center"/>
          </w:tcPr>
          <w:p w14:paraId="6C56C967" w14:textId="77777777" w:rsidR="002E46A8" w:rsidRPr="00705E1B" w:rsidRDefault="002E46A8" w:rsidP="00912CF6">
            <w:pPr>
              <w:jc w:val="center"/>
              <w:rPr>
                <w:bCs/>
                <w:lang w:eastAsia="tr-TR"/>
              </w:rPr>
            </w:pPr>
            <w:r w:rsidRPr="00705E1B">
              <w:rPr>
                <w:bCs/>
                <w:lang w:eastAsia="tr-TR"/>
              </w:rPr>
              <w:t>02</w:t>
            </w:r>
          </w:p>
        </w:tc>
        <w:tc>
          <w:tcPr>
            <w:tcW w:w="1693" w:type="dxa"/>
            <w:tcBorders>
              <w:left w:val="single" w:sz="4" w:space="0" w:color="000000"/>
              <w:bottom w:val="single" w:sz="4" w:space="0" w:color="000000"/>
            </w:tcBorders>
            <w:shd w:val="clear" w:color="auto" w:fill="auto"/>
            <w:vAlign w:val="center"/>
          </w:tcPr>
          <w:p w14:paraId="58796EDA" w14:textId="77777777" w:rsidR="002E46A8" w:rsidRPr="00705E1B" w:rsidRDefault="002E46A8" w:rsidP="00912CF6">
            <w:pPr>
              <w:rPr>
                <w:bCs/>
                <w:lang w:eastAsia="tr-TR"/>
              </w:rPr>
            </w:pPr>
            <w:r w:rsidRPr="00705E1B">
              <w:rPr>
                <w:bCs/>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459E738B" w14:textId="77777777" w:rsidR="002E46A8" w:rsidRPr="00705E1B" w:rsidRDefault="002E46A8" w:rsidP="00912CF6">
            <w:pPr>
              <w:snapToGrid w:val="0"/>
              <w:jc w:val="right"/>
              <w:rPr>
                <w:b/>
                <w:bCs/>
                <w:lang w:eastAsia="tr-TR"/>
              </w:rPr>
            </w:pPr>
            <w:r w:rsidRPr="00705E1B">
              <w:rPr>
                <w:b/>
                <w:bCs/>
                <w:lang w:eastAsia="tr-TR"/>
              </w:rPr>
              <w:t>2.244.154,54</w:t>
            </w:r>
          </w:p>
        </w:tc>
        <w:tc>
          <w:tcPr>
            <w:tcW w:w="2059" w:type="dxa"/>
            <w:tcBorders>
              <w:left w:val="single" w:sz="4" w:space="0" w:color="000000"/>
              <w:bottom w:val="single" w:sz="4" w:space="0" w:color="000000"/>
            </w:tcBorders>
            <w:shd w:val="clear" w:color="auto" w:fill="auto"/>
            <w:vAlign w:val="center"/>
          </w:tcPr>
          <w:p w14:paraId="6AC366DF" w14:textId="45671385" w:rsidR="002E46A8" w:rsidRPr="00705E1B" w:rsidRDefault="00817EAE" w:rsidP="00912CF6">
            <w:pPr>
              <w:snapToGrid w:val="0"/>
              <w:jc w:val="right"/>
              <w:rPr>
                <w:b/>
                <w:bCs/>
                <w:lang w:eastAsia="tr-TR"/>
              </w:rPr>
            </w:pPr>
            <w:r>
              <w:rPr>
                <w:b/>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54E6EDF" w14:textId="77777777" w:rsidR="002E46A8" w:rsidRPr="00705E1B" w:rsidRDefault="002E46A8" w:rsidP="00912CF6">
            <w:pPr>
              <w:snapToGrid w:val="0"/>
              <w:jc w:val="right"/>
              <w:rPr>
                <w:b/>
                <w:bCs/>
                <w:lang w:eastAsia="tr-TR"/>
              </w:rPr>
            </w:pPr>
            <w:r w:rsidRPr="00705E1B">
              <w:rPr>
                <w:b/>
                <w:bCs/>
                <w:lang w:eastAsia="tr-TR"/>
              </w:rPr>
              <w:t>2.244.154,54</w:t>
            </w:r>
          </w:p>
        </w:tc>
      </w:tr>
      <w:tr w:rsidR="002E46A8" w:rsidRPr="00705E1B" w14:paraId="54D4E087" w14:textId="77777777" w:rsidTr="00912CF6">
        <w:trPr>
          <w:trHeight w:val="255"/>
        </w:trPr>
        <w:tc>
          <w:tcPr>
            <w:tcW w:w="1249" w:type="dxa"/>
            <w:tcBorders>
              <w:left w:val="single" w:sz="4" w:space="0" w:color="000000"/>
              <w:bottom w:val="single" w:sz="4" w:space="0" w:color="000000"/>
            </w:tcBorders>
            <w:shd w:val="clear" w:color="auto" w:fill="auto"/>
            <w:vAlign w:val="center"/>
          </w:tcPr>
          <w:p w14:paraId="61033F25" w14:textId="77777777" w:rsidR="002E46A8" w:rsidRPr="00705E1B" w:rsidRDefault="002E46A8" w:rsidP="00912CF6">
            <w:pPr>
              <w:jc w:val="center"/>
              <w:rPr>
                <w:bCs/>
                <w:lang w:eastAsia="tr-TR"/>
              </w:rPr>
            </w:pPr>
            <w:r w:rsidRPr="00705E1B">
              <w:rPr>
                <w:bCs/>
                <w:lang w:eastAsia="tr-TR"/>
              </w:rPr>
              <w:t>03</w:t>
            </w:r>
          </w:p>
        </w:tc>
        <w:tc>
          <w:tcPr>
            <w:tcW w:w="1693" w:type="dxa"/>
            <w:tcBorders>
              <w:left w:val="single" w:sz="4" w:space="0" w:color="000000"/>
              <w:bottom w:val="single" w:sz="4" w:space="0" w:color="000000"/>
            </w:tcBorders>
            <w:shd w:val="clear" w:color="auto" w:fill="auto"/>
            <w:vAlign w:val="center"/>
          </w:tcPr>
          <w:p w14:paraId="549A55B1" w14:textId="77777777" w:rsidR="002E46A8" w:rsidRPr="00705E1B" w:rsidRDefault="002E46A8" w:rsidP="00912CF6">
            <w:pPr>
              <w:rPr>
                <w:bCs/>
                <w:lang w:eastAsia="tr-TR"/>
              </w:rPr>
            </w:pPr>
            <w:r w:rsidRPr="00705E1B">
              <w:rPr>
                <w:bCs/>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3FD64CAE" w14:textId="3F5CCA69" w:rsidR="002E46A8" w:rsidRPr="00705E1B" w:rsidRDefault="00817EAE" w:rsidP="00912CF6">
            <w:pPr>
              <w:snapToGrid w:val="0"/>
              <w:jc w:val="right"/>
              <w:rPr>
                <w:b/>
                <w:bCs/>
                <w:lang w:eastAsia="tr-TR"/>
              </w:rPr>
            </w:pPr>
            <w:r>
              <w:rPr>
                <w:b/>
                <w:bCs/>
                <w:lang w:eastAsia="tr-TR"/>
              </w:rPr>
              <w:t>-</w:t>
            </w:r>
          </w:p>
        </w:tc>
        <w:tc>
          <w:tcPr>
            <w:tcW w:w="2059" w:type="dxa"/>
            <w:tcBorders>
              <w:left w:val="single" w:sz="4" w:space="0" w:color="000000"/>
              <w:bottom w:val="single" w:sz="4" w:space="0" w:color="000000"/>
            </w:tcBorders>
            <w:shd w:val="clear" w:color="auto" w:fill="auto"/>
            <w:vAlign w:val="center"/>
          </w:tcPr>
          <w:p w14:paraId="1B487FD6" w14:textId="5FDDDE62" w:rsidR="002E46A8" w:rsidRPr="00705E1B" w:rsidRDefault="00817EAE" w:rsidP="00912CF6">
            <w:pPr>
              <w:snapToGrid w:val="0"/>
              <w:jc w:val="right"/>
              <w:rPr>
                <w:b/>
                <w:bCs/>
                <w:lang w:eastAsia="tr-TR"/>
              </w:rPr>
            </w:pPr>
            <w:r>
              <w:rPr>
                <w:b/>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75CF94D" w14:textId="5DA934D5" w:rsidR="002E46A8" w:rsidRPr="00705E1B" w:rsidRDefault="00817EAE" w:rsidP="00912CF6">
            <w:pPr>
              <w:snapToGrid w:val="0"/>
              <w:jc w:val="right"/>
              <w:rPr>
                <w:b/>
                <w:bCs/>
                <w:lang w:eastAsia="tr-TR"/>
              </w:rPr>
            </w:pPr>
            <w:r>
              <w:rPr>
                <w:b/>
                <w:bCs/>
                <w:lang w:eastAsia="tr-TR"/>
              </w:rPr>
              <w:t>-</w:t>
            </w:r>
          </w:p>
        </w:tc>
      </w:tr>
      <w:tr w:rsidR="002E46A8" w:rsidRPr="00705E1B" w14:paraId="4E2E8477" w14:textId="77777777" w:rsidTr="00912CF6">
        <w:trPr>
          <w:trHeight w:val="239"/>
        </w:trPr>
        <w:tc>
          <w:tcPr>
            <w:tcW w:w="1249" w:type="dxa"/>
            <w:tcBorders>
              <w:left w:val="single" w:sz="4" w:space="0" w:color="000000"/>
              <w:bottom w:val="single" w:sz="4" w:space="0" w:color="000000"/>
            </w:tcBorders>
            <w:shd w:val="clear" w:color="auto" w:fill="auto"/>
            <w:vAlign w:val="center"/>
          </w:tcPr>
          <w:p w14:paraId="05B687EB" w14:textId="77777777" w:rsidR="002E46A8" w:rsidRPr="00705E1B" w:rsidRDefault="002E46A8" w:rsidP="00912CF6">
            <w:pPr>
              <w:jc w:val="center"/>
              <w:rPr>
                <w:lang w:eastAsia="tr-TR"/>
              </w:rPr>
            </w:pPr>
            <w:r w:rsidRPr="00705E1B">
              <w:rPr>
                <w:lang w:eastAsia="tr-TR"/>
              </w:rPr>
              <w:t>03.2</w:t>
            </w:r>
          </w:p>
        </w:tc>
        <w:tc>
          <w:tcPr>
            <w:tcW w:w="1693" w:type="dxa"/>
            <w:tcBorders>
              <w:left w:val="single" w:sz="4" w:space="0" w:color="000000"/>
              <w:bottom w:val="single" w:sz="4" w:space="0" w:color="000000"/>
            </w:tcBorders>
            <w:shd w:val="clear" w:color="auto" w:fill="auto"/>
            <w:vAlign w:val="center"/>
          </w:tcPr>
          <w:p w14:paraId="4688F2ED" w14:textId="77777777" w:rsidR="002E46A8" w:rsidRPr="00705E1B" w:rsidRDefault="002E46A8" w:rsidP="00912CF6">
            <w:pPr>
              <w:rPr>
                <w:lang w:eastAsia="tr-TR"/>
              </w:rPr>
            </w:pPr>
            <w:r w:rsidRPr="00705E1B">
              <w:rPr>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0EDC3C8D" w14:textId="77777777" w:rsidR="002E46A8" w:rsidRPr="00705E1B" w:rsidRDefault="002E46A8" w:rsidP="00912CF6">
            <w:pPr>
              <w:snapToGrid w:val="0"/>
              <w:jc w:val="right"/>
              <w:rPr>
                <w:lang w:eastAsia="tr-TR"/>
              </w:rPr>
            </w:pPr>
            <w:r w:rsidRPr="00705E1B">
              <w:rPr>
                <w:lang w:eastAsia="tr-TR"/>
              </w:rPr>
              <w:t>594.730,37</w:t>
            </w:r>
          </w:p>
        </w:tc>
        <w:tc>
          <w:tcPr>
            <w:tcW w:w="2059" w:type="dxa"/>
            <w:tcBorders>
              <w:left w:val="single" w:sz="4" w:space="0" w:color="000000"/>
              <w:bottom w:val="single" w:sz="4" w:space="0" w:color="000000"/>
            </w:tcBorders>
            <w:shd w:val="clear" w:color="auto" w:fill="auto"/>
            <w:vAlign w:val="center"/>
          </w:tcPr>
          <w:p w14:paraId="320BA785" w14:textId="7273CF1F"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42658EF" w14:textId="77777777" w:rsidR="002E46A8" w:rsidRPr="00705E1B" w:rsidRDefault="002E46A8" w:rsidP="00912CF6">
            <w:pPr>
              <w:snapToGrid w:val="0"/>
              <w:jc w:val="right"/>
              <w:rPr>
                <w:lang w:eastAsia="tr-TR"/>
              </w:rPr>
            </w:pPr>
            <w:r w:rsidRPr="00705E1B">
              <w:rPr>
                <w:lang w:eastAsia="tr-TR"/>
              </w:rPr>
              <w:t>594.730,37</w:t>
            </w:r>
          </w:p>
        </w:tc>
      </w:tr>
      <w:tr w:rsidR="002E46A8" w:rsidRPr="00705E1B" w14:paraId="6B328C99" w14:textId="77777777" w:rsidTr="00912CF6">
        <w:trPr>
          <w:trHeight w:val="239"/>
        </w:trPr>
        <w:tc>
          <w:tcPr>
            <w:tcW w:w="1249" w:type="dxa"/>
            <w:tcBorders>
              <w:left w:val="single" w:sz="4" w:space="0" w:color="000000"/>
              <w:bottom w:val="single" w:sz="4" w:space="0" w:color="000000"/>
            </w:tcBorders>
            <w:shd w:val="clear" w:color="auto" w:fill="auto"/>
            <w:vAlign w:val="center"/>
          </w:tcPr>
          <w:p w14:paraId="699CB98C" w14:textId="77777777" w:rsidR="002E46A8" w:rsidRPr="00705E1B" w:rsidRDefault="002E46A8" w:rsidP="00912CF6">
            <w:pPr>
              <w:jc w:val="center"/>
              <w:rPr>
                <w:lang w:eastAsia="tr-TR"/>
              </w:rPr>
            </w:pPr>
            <w:r w:rsidRPr="00705E1B">
              <w:rPr>
                <w:lang w:eastAsia="tr-TR"/>
              </w:rPr>
              <w:t>03.3</w:t>
            </w:r>
          </w:p>
        </w:tc>
        <w:tc>
          <w:tcPr>
            <w:tcW w:w="1693" w:type="dxa"/>
            <w:tcBorders>
              <w:left w:val="single" w:sz="4" w:space="0" w:color="000000"/>
              <w:bottom w:val="single" w:sz="4" w:space="0" w:color="000000"/>
            </w:tcBorders>
            <w:shd w:val="clear" w:color="auto" w:fill="auto"/>
            <w:vAlign w:val="center"/>
          </w:tcPr>
          <w:p w14:paraId="3C87146A" w14:textId="77777777" w:rsidR="002E46A8" w:rsidRPr="00705E1B" w:rsidRDefault="002E46A8" w:rsidP="00912CF6">
            <w:pPr>
              <w:rPr>
                <w:lang w:eastAsia="tr-TR"/>
              </w:rPr>
            </w:pPr>
            <w:r w:rsidRPr="00705E1B">
              <w:rPr>
                <w:lang w:eastAsia="tr-TR"/>
              </w:rPr>
              <w:t>Yolluklar</w:t>
            </w:r>
          </w:p>
        </w:tc>
        <w:tc>
          <w:tcPr>
            <w:tcW w:w="2426" w:type="dxa"/>
            <w:tcBorders>
              <w:left w:val="single" w:sz="4" w:space="0" w:color="000000"/>
              <w:bottom w:val="single" w:sz="4" w:space="0" w:color="000000"/>
            </w:tcBorders>
            <w:shd w:val="clear" w:color="auto" w:fill="auto"/>
            <w:vAlign w:val="center"/>
          </w:tcPr>
          <w:p w14:paraId="2526F735" w14:textId="77777777" w:rsidR="002E46A8" w:rsidRPr="00705E1B" w:rsidRDefault="002E46A8" w:rsidP="00912CF6">
            <w:pPr>
              <w:snapToGrid w:val="0"/>
              <w:jc w:val="right"/>
              <w:rPr>
                <w:lang w:eastAsia="tr-TR"/>
              </w:rPr>
            </w:pPr>
            <w:r w:rsidRPr="00705E1B">
              <w:rPr>
                <w:lang w:eastAsia="tr-TR"/>
              </w:rPr>
              <w:t>183.843,72</w:t>
            </w:r>
          </w:p>
        </w:tc>
        <w:tc>
          <w:tcPr>
            <w:tcW w:w="2059" w:type="dxa"/>
            <w:tcBorders>
              <w:left w:val="single" w:sz="4" w:space="0" w:color="000000"/>
              <w:bottom w:val="single" w:sz="4" w:space="0" w:color="000000"/>
            </w:tcBorders>
            <w:shd w:val="clear" w:color="auto" w:fill="auto"/>
            <w:vAlign w:val="center"/>
          </w:tcPr>
          <w:p w14:paraId="62E677C8" w14:textId="1A3EB35E"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E8E1118" w14:textId="77777777" w:rsidR="002E46A8" w:rsidRPr="00705E1B" w:rsidRDefault="002E46A8" w:rsidP="00912CF6">
            <w:pPr>
              <w:snapToGrid w:val="0"/>
              <w:jc w:val="right"/>
              <w:rPr>
                <w:lang w:eastAsia="tr-TR"/>
              </w:rPr>
            </w:pPr>
            <w:r w:rsidRPr="00705E1B">
              <w:rPr>
                <w:lang w:eastAsia="tr-TR"/>
              </w:rPr>
              <w:t>183.843,72</w:t>
            </w:r>
          </w:p>
        </w:tc>
      </w:tr>
      <w:tr w:rsidR="002E46A8" w:rsidRPr="00705E1B" w14:paraId="01D59D60" w14:textId="77777777" w:rsidTr="00912CF6">
        <w:trPr>
          <w:trHeight w:val="239"/>
        </w:trPr>
        <w:tc>
          <w:tcPr>
            <w:tcW w:w="1249" w:type="dxa"/>
            <w:tcBorders>
              <w:left w:val="single" w:sz="4" w:space="0" w:color="000000"/>
              <w:bottom w:val="single" w:sz="4" w:space="0" w:color="000000"/>
            </w:tcBorders>
            <w:shd w:val="clear" w:color="auto" w:fill="auto"/>
            <w:vAlign w:val="center"/>
          </w:tcPr>
          <w:p w14:paraId="0D48C358" w14:textId="77777777" w:rsidR="002E46A8" w:rsidRPr="00705E1B" w:rsidRDefault="002E46A8" w:rsidP="00912CF6">
            <w:pPr>
              <w:jc w:val="center"/>
              <w:rPr>
                <w:lang w:eastAsia="tr-TR"/>
              </w:rPr>
            </w:pPr>
            <w:r w:rsidRPr="00705E1B">
              <w:rPr>
                <w:lang w:eastAsia="tr-TR"/>
              </w:rPr>
              <w:t>03.4</w:t>
            </w:r>
          </w:p>
        </w:tc>
        <w:tc>
          <w:tcPr>
            <w:tcW w:w="1693" w:type="dxa"/>
            <w:tcBorders>
              <w:left w:val="single" w:sz="4" w:space="0" w:color="000000"/>
              <w:bottom w:val="single" w:sz="4" w:space="0" w:color="000000"/>
            </w:tcBorders>
            <w:shd w:val="clear" w:color="auto" w:fill="auto"/>
            <w:vAlign w:val="center"/>
          </w:tcPr>
          <w:p w14:paraId="3B7AC0E4" w14:textId="77777777" w:rsidR="002E46A8" w:rsidRPr="00705E1B" w:rsidRDefault="002E46A8" w:rsidP="00912CF6">
            <w:pPr>
              <w:rPr>
                <w:lang w:eastAsia="tr-TR"/>
              </w:rPr>
            </w:pPr>
            <w:r w:rsidRPr="00705E1B">
              <w:rPr>
                <w:lang w:eastAsia="tr-TR"/>
              </w:rPr>
              <w:t>Görev Giderleri</w:t>
            </w:r>
          </w:p>
        </w:tc>
        <w:tc>
          <w:tcPr>
            <w:tcW w:w="2426" w:type="dxa"/>
            <w:tcBorders>
              <w:left w:val="single" w:sz="4" w:space="0" w:color="000000"/>
              <w:bottom w:val="single" w:sz="4" w:space="0" w:color="000000"/>
            </w:tcBorders>
            <w:shd w:val="clear" w:color="auto" w:fill="auto"/>
            <w:vAlign w:val="center"/>
          </w:tcPr>
          <w:p w14:paraId="6F46ADF6" w14:textId="77777777" w:rsidR="002E46A8" w:rsidRPr="00705E1B" w:rsidRDefault="002E46A8" w:rsidP="00912CF6">
            <w:pPr>
              <w:snapToGrid w:val="0"/>
              <w:jc w:val="right"/>
              <w:rPr>
                <w:lang w:eastAsia="tr-TR"/>
              </w:rPr>
            </w:pPr>
            <w:r w:rsidRPr="00705E1B">
              <w:rPr>
                <w:lang w:eastAsia="tr-TR"/>
              </w:rPr>
              <w:t>-</w:t>
            </w:r>
          </w:p>
        </w:tc>
        <w:tc>
          <w:tcPr>
            <w:tcW w:w="2059" w:type="dxa"/>
            <w:tcBorders>
              <w:left w:val="single" w:sz="4" w:space="0" w:color="000000"/>
              <w:bottom w:val="single" w:sz="4" w:space="0" w:color="000000"/>
            </w:tcBorders>
            <w:shd w:val="clear" w:color="auto" w:fill="auto"/>
            <w:vAlign w:val="center"/>
          </w:tcPr>
          <w:p w14:paraId="058CACFC" w14:textId="7AAEAD63"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0D4E158" w14:textId="77777777" w:rsidR="002E46A8" w:rsidRPr="00705E1B" w:rsidRDefault="002E46A8" w:rsidP="00912CF6">
            <w:pPr>
              <w:snapToGrid w:val="0"/>
              <w:jc w:val="right"/>
              <w:rPr>
                <w:lang w:eastAsia="tr-TR"/>
              </w:rPr>
            </w:pPr>
            <w:r w:rsidRPr="00705E1B">
              <w:rPr>
                <w:lang w:eastAsia="tr-TR"/>
              </w:rPr>
              <w:t>-</w:t>
            </w:r>
          </w:p>
        </w:tc>
      </w:tr>
      <w:tr w:rsidR="002E46A8" w:rsidRPr="00705E1B" w14:paraId="62D6EDF8" w14:textId="77777777" w:rsidTr="00912CF6">
        <w:trPr>
          <w:trHeight w:val="1045"/>
        </w:trPr>
        <w:tc>
          <w:tcPr>
            <w:tcW w:w="1249" w:type="dxa"/>
            <w:tcBorders>
              <w:left w:val="single" w:sz="4" w:space="0" w:color="000000"/>
              <w:bottom w:val="single" w:sz="4" w:space="0" w:color="000000"/>
            </w:tcBorders>
            <w:shd w:val="clear" w:color="auto" w:fill="auto"/>
            <w:vAlign w:val="center"/>
          </w:tcPr>
          <w:p w14:paraId="7B032C63" w14:textId="77777777" w:rsidR="002E46A8" w:rsidRPr="00705E1B" w:rsidRDefault="002E46A8" w:rsidP="00912CF6">
            <w:pPr>
              <w:jc w:val="center"/>
              <w:rPr>
                <w:lang w:eastAsia="tr-TR"/>
              </w:rPr>
            </w:pPr>
            <w:r w:rsidRPr="00705E1B">
              <w:rPr>
                <w:lang w:eastAsia="tr-TR"/>
              </w:rPr>
              <w:t>03.4.80.01</w:t>
            </w:r>
          </w:p>
        </w:tc>
        <w:tc>
          <w:tcPr>
            <w:tcW w:w="1693" w:type="dxa"/>
            <w:tcBorders>
              <w:left w:val="single" w:sz="4" w:space="0" w:color="000000"/>
              <w:bottom w:val="single" w:sz="4" w:space="0" w:color="000000"/>
            </w:tcBorders>
            <w:shd w:val="clear" w:color="auto" w:fill="auto"/>
            <w:vAlign w:val="center"/>
          </w:tcPr>
          <w:p w14:paraId="43CAC65D" w14:textId="77777777" w:rsidR="002E46A8" w:rsidRPr="00705E1B" w:rsidRDefault="002E46A8" w:rsidP="00912CF6">
            <w:pPr>
              <w:rPr>
                <w:lang w:eastAsia="tr-TR"/>
              </w:rPr>
            </w:pPr>
            <w:r w:rsidRPr="00705E1B">
              <w:rPr>
                <w:lang w:eastAsia="tr-TR"/>
              </w:rPr>
              <w:t>İlama Bağlı Borçlar</w:t>
            </w:r>
          </w:p>
          <w:p w14:paraId="5528BAC5" w14:textId="77777777" w:rsidR="002E46A8" w:rsidRPr="00705E1B" w:rsidRDefault="002E46A8" w:rsidP="00912CF6">
            <w:pPr>
              <w:rPr>
                <w:b/>
                <w:color w:val="00B050"/>
                <w:lang w:eastAsia="tr-TR"/>
              </w:rPr>
            </w:pPr>
            <w:r w:rsidRPr="00705E1B">
              <w:rPr>
                <w:lang w:eastAsia="tr-TR"/>
              </w:rPr>
              <w:t>(Beraat eden sanık lehine vekalet ücreti)</w:t>
            </w:r>
          </w:p>
        </w:tc>
        <w:tc>
          <w:tcPr>
            <w:tcW w:w="2426" w:type="dxa"/>
            <w:tcBorders>
              <w:left w:val="single" w:sz="4" w:space="0" w:color="000000"/>
              <w:bottom w:val="single" w:sz="4" w:space="0" w:color="000000"/>
            </w:tcBorders>
            <w:shd w:val="clear" w:color="auto" w:fill="auto"/>
            <w:vAlign w:val="center"/>
          </w:tcPr>
          <w:p w14:paraId="1692015E" w14:textId="77777777" w:rsidR="002E46A8" w:rsidRPr="00705E1B" w:rsidRDefault="002E46A8" w:rsidP="00912CF6">
            <w:pPr>
              <w:snapToGrid w:val="0"/>
              <w:jc w:val="right"/>
              <w:rPr>
                <w:lang w:eastAsia="tr-TR"/>
              </w:rPr>
            </w:pPr>
            <w:r w:rsidRPr="00705E1B">
              <w:rPr>
                <w:lang w:eastAsia="tr-TR"/>
              </w:rPr>
              <w:t>557.627,51</w:t>
            </w:r>
          </w:p>
        </w:tc>
        <w:tc>
          <w:tcPr>
            <w:tcW w:w="2059" w:type="dxa"/>
            <w:tcBorders>
              <w:left w:val="single" w:sz="4" w:space="0" w:color="000000"/>
              <w:bottom w:val="single" w:sz="4" w:space="0" w:color="000000"/>
            </w:tcBorders>
            <w:shd w:val="clear" w:color="auto" w:fill="auto"/>
            <w:vAlign w:val="center"/>
          </w:tcPr>
          <w:p w14:paraId="7A4B38E7" w14:textId="097578F9"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2D2FA3E" w14:textId="77777777" w:rsidR="002E46A8" w:rsidRPr="00705E1B" w:rsidRDefault="002E46A8" w:rsidP="00912CF6">
            <w:pPr>
              <w:snapToGrid w:val="0"/>
              <w:jc w:val="right"/>
              <w:rPr>
                <w:lang w:eastAsia="tr-TR"/>
              </w:rPr>
            </w:pPr>
            <w:r w:rsidRPr="00705E1B">
              <w:rPr>
                <w:lang w:eastAsia="tr-TR"/>
              </w:rPr>
              <w:t>557.627,51</w:t>
            </w:r>
          </w:p>
        </w:tc>
      </w:tr>
      <w:tr w:rsidR="002E46A8" w:rsidRPr="00705E1B" w14:paraId="3C399607" w14:textId="77777777" w:rsidTr="00912CF6">
        <w:trPr>
          <w:trHeight w:val="257"/>
        </w:trPr>
        <w:tc>
          <w:tcPr>
            <w:tcW w:w="1249" w:type="dxa"/>
            <w:tcBorders>
              <w:left w:val="single" w:sz="4" w:space="0" w:color="000000"/>
              <w:bottom w:val="single" w:sz="4" w:space="0" w:color="000000"/>
            </w:tcBorders>
            <w:shd w:val="clear" w:color="auto" w:fill="auto"/>
            <w:vAlign w:val="center"/>
          </w:tcPr>
          <w:p w14:paraId="6A742DF0" w14:textId="77777777" w:rsidR="002E46A8" w:rsidRPr="00705E1B" w:rsidRDefault="002E46A8" w:rsidP="00912CF6">
            <w:pPr>
              <w:jc w:val="center"/>
              <w:rPr>
                <w:lang w:eastAsia="tr-TR"/>
              </w:rPr>
            </w:pPr>
            <w:r w:rsidRPr="00705E1B">
              <w:rPr>
                <w:lang w:eastAsia="tr-TR"/>
              </w:rPr>
              <w:t>03.5</w:t>
            </w:r>
          </w:p>
        </w:tc>
        <w:tc>
          <w:tcPr>
            <w:tcW w:w="1693" w:type="dxa"/>
            <w:tcBorders>
              <w:left w:val="single" w:sz="4" w:space="0" w:color="000000"/>
              <w:bottom w:val="single" w:sz="4" w:space="0" w:color="000000"/>
            </w:tcBorders>
            <w:shd w:val="clear" w:color="auto" w:fill="auto"/>
            <w:vAlign w:val="center"/>
          </w:tcPr>
          <w:p w14:paraId="06135125" w14:textId="77777777" w:rsidR="002E46A8" w:rsidRPr="00705E1B" w:rsidRDefault="002E46A8" w:rsidP="00912CF6">
            <w:pPr>
              <w:rPr>
                <w:lang w:eastAsia="tr-TR"/>
              </w:rPr>
            </w:pPr>
            <w:r w:rsidRPr="00705E1B">
              <w:rPr>
                <w:lang w:eastAsia="tr-TR"/>
              </w:rPr>
              <w:t>Hizmet Alımları</w:t>
            </w:r>
          </w:p>
        </w:tc>
        <w:tc>
          <w:tcPr>
            <w:tcW w:w="2426" w:type="dxa"/>
            <w:tcBorders>
              <w:left w:val="single" w:sz="4" w:space="0" w:color="000000"/>
              <w:bottom w:val="single" w:sz="4" w:space="0" w:color="000000"/>
            </w:tcBorders>
            <w:shd w:val="clear" w:color="auto" w:fill="auto"/>
            <w:vAlign w:val="center"/>
          </w:tcPr>
          <w:p w14:paraId="2E1C9CB5" w14:textId="77777777" w:rsidR="002E46A8" w:rsidRPr="00705E1B" w:rsidRDefault="002E46A8" w:rsidP="00912CF6">
            <w:pPr>
              <w:snapToGrid w:val="0"/>
              <w:jc w:val="right"/>
              <w:rPr>
                <w:lang w:eastAsia="tr-TR"/>
              </w:rPr>
            </w:pPr>
            <w:r w:rsidRPr="00705E1B">
              <w:rPr>
                <w:lang w:eastAsia="tr-TR"/>
              </w:rPr>
              <w:t>18.216,57</w:t>
            </w:r>
          </w:p>
        </w:tc>
        <w:tc>
          <w:tcPr>
            <w:tcW w:w="2059" w:type="dxa"/>
            <w:tcBorders>
              <w:left w:val="single" w:sz="4" w:space="0" w:color="000000"/>
              <w:bottom w:val="single" w:sz="4" w:space="0" w:color="000000"/>
            </w:tcBorders>
            <w:shd w:val="clear" w:color="auto" w:fill="auto"/>
            <w:vAlign w:val="center"/>
          </w:tcPr>
          <w:p w14:paraId="1AB4A24C" w14:textId="0488A6D9"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EC30F95" w14:textId="77777777" w:rsidR="002E46A8" w:rsidRPr="00705E1B" w:rsidRDefault="002E46A8" w:rsidP="00912CF6">
            <w:pPr>
              <w:snapToGrid w:val="0"/>
              <w:jc w:val="right"/>
              <w:rPr>
                <w:lang w:eastAsia="tr-TR"/>
              </w:rPr>
            </w:pPr>
            <w:r w:rsidRPr="00705E1B">
              <w:rPr>
                <w:lang w:eastAsia="tr-TR"/>
              </w:rPr>
              <w:t>18.216,57</w:t>
            </w:r>
          </w:p>
        </w:tc>
      </w:tr>
      <w:tr w:rsidR="002E46A8" w:rsidRPr="00705E1B" w14:paraId="6F4289C8" w14:textId="77777777" w:rsidTr="00912CF6">
        <w:trPr>
          <w:trHeight w:val="521"/>
        </w:trPr>
        <w:tc>
          <w:tcPr>
            <w:tcW w:w="1249" w:type="dxa"/>
            <w:tcBorders>
              <w:left w:val="single" w:sz="4" w:space="0" w:color="000000"/>
              <w:bottom w:val="single" w:sz="4" w:space="0" w:color="000000"/>
            </w:tcBorders>
            <w:shd w:val="clear" w:color="auto" w:fill="auto"/>
            <w:vAlign w:val="center"/>
          </w:tcPr>
          <w:p w14:paraId="083D6EA7" w14:textId="77777777" w:rsidR="002E46A8" w:rsidRPr="00705E1B" w:rsidRDefault="002E46A8" w:rsidP="00912CF6">
            <w:pPr>
              <w:jc w:val="center"/>
              <w:rPr>
                <w:lang w:eastAsia="tr-TR"/>
              </w:rPr>
            </w:pPr>
            <w:r w:rsidRPr="00705E1B">
              <w:rPr>
                <w:lang w:eastAsia="tr-TR"/>
              </w:rPr>
              <w:t>03.5.70.01</w:t>
            </w:r>
          </w:p>
        </w:tc>
        <w:tc>
          <w:tcPr>
            <w:tcW w:w="1693" w:type="dxa"/>
            <w:tcBorders>
              <w:left w:val="single" w:sz="4" w:space="0" w:color="000000"/>
              <w:bottom w:val="single" w:sz="4" w:space="0" w:color="000000"/>
            </w:tcBorders>
            <w:shd w:val="clear" w:color="auto" w:fill="auto"/>
            <w:vAlign w:val="center"/>
          </w:tcPr>
          <w:p w14:paraId="37CAA38E" w14:textId="77777777" w:rsidR="002E46A8" w:rsidRPr="00705E1B" w:rsidRDefault="002E46A8" w:rsidP="00912CF6">
            <w:pPr>
              <w:rPr>
                <w:lang w:eastAsia="tr-TR"/>
              </w:rPr>
            </w:pPr>
            <w:r w:rsidRPr="00705E1B">
              <w:rPr>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73F162D6" w14:textId="77777777" w:rsidR="002E46A8" w:rsidRPr="00705E1B" w:rsidRDefault="002E46A8" w:rsidP="00912CF6">
            <w:pPr>
              <w:snapToGrid w:val="0"/>
              <w:jc w:val="right"/>
              <w:rPr>
                <w:lang w:eastAsia="tr-TR"/>
              </w:rPr>
            </w:pPr>
            <w:r w:rsidRPr="00705E1B">
              <w:rPr>
                <w:lang w:eastAsia="tr-TR"/>
              </w:rPr>
              <w:t>1.056.987,50</w:t>
            </w:r>
          </w:p>
        </w:tc>
        <w:tc>
          <w:tcPr>
            <w:tcW w:w="2059" w:type="dxa"/>
            <w:tcBorders>
              <w:left w:val="single" w:sz="4" w:space="0" w:color="000000"/>
              <w:bottom w:val="single" w:sz="4" w:space="0" w:color="000000"/>
            </w:tcBorders>
            <w:shd w:val="clear" w:color="auto" w:fill="auto"/>
            <w:vAlign w:val="center"/>
          </w:tcPr>
          <w:p w14:paraId="0E69AD4C" w14:textId="5A081E8B"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729F256" w14:textId="77777777" w:rsidR="002E46A8" w:rsidRPr="00705E1B" w:rsidRDefault="002E46A8" w:rsidP="00912CF6">
            <w:pPr>
              <w:snapToGrid w:val="0"/>
              <w:jc w:val="right"/>
              <w:rPr>
                <w:lang w:eastAsia="tr-TR"/>
              </w:rPr>
            </w:pPr>
            <w:r w:rsidRPr="00705E1B">
              <w:rPr>
                <w:lang w:eastAsia="tr-TR"/>
              </w:rPr>
              <w:t>1.056.987,50</w:t>
            </w:r>
          </w:p>
        </w:tc>
      </w:tr>
      <w:tr w:rsidR="002E46A8" w:rsidRPr="00705E1B" w14:paraId="44EEC446" w14:textId="77777777" w:rsidTr="00912CF6">
        <w:trPr>
          <w:trHeight w:val="239"/>
        </w:trPr>
        <w:tc>
          <w:tcPr>
            <w:tcW w:w="1249" w:type="dxa"/>
            <w:tcBorders>
              <w:left w:val="single" w:sz="4" w:space="0" w:color="000000"/>
              <w:bottom w:val="single" w:sz="4" w:space="0" w:color="000000"/>
            </w:tcBorders>
            <w:shd w:val="clear" w:color="auto" w:fill="auto"/>
            <w:vAlign w:val="center"/>
          </w:tcPr>
          <w:p w14:paraId="66ACB4DD" w14:textId="77777777" w:rsidR="002E46A8" w:rsidRPr="00705E1B" w:rsidRDefault="002E46A8" w:rsidP="00912CF6">
            <w:pPr>
              <w:jc w:val="center"/>
              <w:rPr>
                <w:lang w:eastAsia="tr-TR"/>
              </w:rPr>
            </w:pPr>
            <w:r w:rsidRPr="00705E1B">
              <w:rPr>
                <w:lang w:eastAsia="tr-TR"/>
              </w:rPr>
              <w:t>03.5.70.01</w:t>
            </w:r>
          </w:p>
        </w:tc>
        <w:tc>
          <w:tcPr>
            <w:tcW w:w="1693" w:type="dxa"/>
            <w:tcBorders>
              <w:left w:val="single" w:sz="4" w:space="0" w:color="000000"/>
              <w:bottom w:val="single" w:sz="4" w:space="0" w:color="000000"/>
            </w:tcBorders>
            <w:shd w:val="clear" w:color="auto" w:fill="auto"/>
            <w:vAlign w:val="center"/>
          </w:tcPr>
          <w:p w14:paraId="0AA38231" w14:textId="77777777" w:rsidR="002E46A8" w:rsidRPr="00705E1B" w:rsidRDefault="002E46A8" w:rsidP="00912CF6">
            <w:pPr>
              <w:rPr>
                <w:lang w:eastAsia="tr-TR"/>
              </w:rPr>
            </w:pPr>
            <w:r w:rsidRPr="00705E1B">
              <w:rPr>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3DC6479A" w14:textId="77777777" w:rsidR="002E46A8" w:rsidRPr="00705E1B" w:rsidRDefault="002E46A8" w:rsidP="00912CF6">
            <w:pPr>
              <w:snapToGrid w:val="0"/>
              <w:jc w:val="right"/>
              <w:rPr>
                <w:lang w:eastAsia="tr-TR"/>
              </w:rPr>
            </w:pPr>
            <w:r w:rsidRPr="00705E1B">
              <w:rPr>
                <w:lang w:eastAsia="tr-TR"/>
              </w:rPr>
              <w:t>288.620,00</w:t>
            </w:r>
          </w:p>
        </w:tc>
        <w:tc>
          <w:tcPr>
            <w:tcW w:w="2059" w:type="dxa"/>
            <w:tcBorders>
              <w:left w:val="single" w:sz="4" w:space="0" w:color="000000"/>
              <w:bottom w:val="single" w:sz="4" w:space="0" w:color="000000"/>
            </w:tcBorders>
            <w:shd w:val="clear" w:color="auto" w:fill="auto"/>
            <w:vAlign w:val="center"/>
          </w:tcPr>
          <w:p w14:paraId="7AB5A274" w14:textId="554F3098"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5262F3C" w14:textId="77777777" w:rsidR="002E46A8" w:rsidRPr="00705E1B" w:rsidRDefault="002E46A8" w:rsidP="00912CF6">
            <w:pPr>
              <w:snapToGrid w:val="0"/>
              <w:jc w:val="right"/>
              <w:rPr>
                <w:lang w:eastAsia="tr-TR"/>
              </w:rPr>
            </w:pPr>
            <w:r w:rsidRPr="00705E1B">
              <w:rPr>
                <w:lang w:eastAsia="tr-TR"/>
              </w:rPr>
              <w:t>288.620,00</w:t>
            </w:r>
          </w:p>
        </w:tc>
      </w:tr>
      <w:tr w:rsidR="002E46A8" w:rsidRPr="00705E1B" w14:paraId="26FB1315" w14:textId="77777777" w:rsidTr="00912CF6">
        <w:trPr>
          <w:trHeight w:val="239"/>
        </w:trPr>
        <w:tc>
          <w:tcPr>
            <w:tcW w:w="1249" w:type="dxa"/>
            <w:tcBorders>
              <w:left w:val="single" w:sz="4" w:space="0" w:color="000000"/>
              <w:bottom w:val="single" w:sz="4" w:space="0" w:color="000000"/>
            </w:tcBorders>
            <w:shd w:val="clear" w:color="auto" w:fill="auto"/>
            <w:vAlign w:val="center"/>
          </w:tcPr>
          <w:p w14:paraId="16EC831B" w14:textId="77777777" w:rsidR="002E46A8" w:rsidRPr="00705E1B" w:rsidRDefault="002E46A8" w:rsidP="00912CF6">
            <w:pPr>
              <w:jc w:val="center"/>
              <w:rPr>
                <w:lang w:eastAsia="tr-TR"/>
              </w:rPr>
            </w:pPr>
            <w:r w:rsidRPr="00705E1B">
              <w:rPr>
                <w:lang w:eastAsia="tr-TR"/>
              </w:rPr>
              <w:t>03.5.70.04</w:t>
            </w:r>
          </w:p>
        </w:tc>
        <w:tc>
          <w:tcPr>
            <w:tcW w:w="1693" w:type="dxa"/>
            <w:tcBorders>
              <w:left w:val="single" w:sz="4" w:space="0" w:color="000000"/>
              <w:bottom w:val="single" w:sz="4" w:space="0" w:color="000000"/>
            </w:tcBorders>
            <w:shd w:val="clear" w:color="auto" w:fill="auto"/>
            <w:vAlign w:val="center"/>
          </w:tcPr>
          <w:p w14:paraId="0A6E55D7" w14:textId="77777777" w:rsidR="002E46A8" w:rsidRPr="00705E1B" w:rsidRDefault="002E46A8" w:rsidP="00912CF6">
            <w:pPr>
              <w:rPr>
                <w:lang w:eastAsia="tr-TR"/>
              </w:rPr>
            </w:pPr>
            <w:r w:rsidRPr="00705E1B">
              <w:rPr>
                <w:lang w:eastAsia="tr-TR"/>
              </w:rPr>
              <w:t>Uzlaştırma Giderleri</w:t>
            </w:r>
          </w:p>
        </w:tc>
        <w:tc>
          <w:tcPr>
            <w:tcW w:w="2426" w:type="dxa"/>
            <w:tcBorders>
              <w:left w:val="single" w:sz="4" w:space="0" w:color="000000"/>
              <w:bottom w:val="single" w:sz="4" w:space="0" w:color="000000"/>
            </w:tcBorders>
            <w:shd w:val="clear" w:color="auto" w:fill="auto"/>
            <w:vAlign w:val="center"/>
          </w:tcPr>
          <w:p w14:paraId="45DFC0F8" w14:textId="77777777" w:rsidR="002E46A8" w:rsidRPr="00705E1B" w:rsidRDefault="002E46A8" w:rsidP="00912CF6">
            <w:pPr>
              <w:snapToGrid w:val="0"/>
              <w:jc w:val="right"/>
              <w:rPr>
                <w:lang w:eastAsia="tr-TR"/>
              </w:rPr>
            </w:pPr>
            <w:r w:rsidRPr="00705E1B">
              <w:rPr>
                <w:lang w:eastAsia="tr-TR"/>
              </w:rPr>
              <w:t>130.800,86</w:t>
            </w:r>
          </w:p>
        </w:tc>
        <w:tc>
          <w:tcPr>
            <w:tcW w:w="2059" w:type="dxa"/>
            <w:tcBorders>
              <w:left w:val="single" w:sz="4" w:space="0" w:color="000000"/>
              <w:bottom w:val="single" w:sz="4" w:space="0" w:color="000000"/>
            </w:tcBorders>
            <w:shd w:val="clear" w:color="auto" w:fill="auto"/>
            <w:vAlign w:val="center"/>
          </w:tcPr>
          <w:p w14:paraId="33FAB5D9" w14:textId="0B5BA17F"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41F11CF" w14:textId="77777777" w:rsidR="002E46A8" w:rsidRPr="00705E1B" w:rsidRDefault="002E46A8" w:rsidP="00912CF6">
            <w:pPr>
              <w:snapToGrid w:val="0"/>
              <w:jc w:val="right"/>
              <w:rPr>
                <w:lang w:eastAsia="tr-TR"/>
              </w:rPr>
            </w:pPr>
            <w:r w:rsidRPr="00705E1B">
              <w:rPr>
                <w:lang w:eastAsia="tr-TR"/>
              </w:rPr>
              <w:t>130.800,86</w:t>
            </w:r>
          </w:p>
        </w:tc>
      </w:tr>
      <w:tr w:rsidR="002E46A8" w:rsidRPr="00705E1B" w14:paraId="3B7CB786" w14:textId="77777777" w:rsidTr="00912CF6">
        <w:trPr>
          <w:trHeight w:val="239"/>
        </w:trPr>
        <w:tc>
          <w:tcPr>
            <w:tcW w:w="1249" w:type="dxa"/>
            <w:tcBorders>
              <w:left w:val="single" w:sz="4" w:space="0" w:color="000000"/>
              <w:bottom w:val="single" w:sz="4" w:space="0" w:color="000000"/>
            </w:tcBorders>
            <w:shd w:val="clear" w:color="auto" w:fill="auto"/>
            <w:vAlign w:val="center"/>
          </w:tcPr>
          <w:p w14:paraId="0917E127" w14:textId="77777777" w:rsidR="002E46A8" w:rsidRPr="00705E1B" w:rsidRDefault="002E46A8" w:rsidP="00912CF6">
            <w:pPr>
              <w:jc w:val="center"/>
              <w:rPr>
                <w:lang w:eastAsia="tr-TR"/>
              </w:rPr>
            </w:pPr>
            <w:r w:rsidRPr="00705E1B">
              <w:rPr>
                <w:lang w:eastAsia="tr-TR"/>
              </w:rPr>
              <w:t>03.5.70.05</w:t>
            </w:r>
          </w:p>
        </w:tc>
        <w:tc>
          <w:tcPr>
            <w:tcW w:w="1693" w:type="dxa"/>
            <w:tcBorders>
              <w:left w:val="single" w:sz="4" w:space="0" w:color="000000"/>
              <w:bottom w:val="single" w:sz="4" w:space="0" w:color="000000"/>
            </w:tcBorders>
            <w:shd w:val="clear" w:color="auto" w:fill="auto"/>
            <w:vAlign w:val="center"/>
          </w:tcPr>
          <w:p w14:paraId="74254472" w14:textId="77777777" w:rsidR="002E46A8" w:rsidRPr="00705E1B" w:rsidRDefault="002E46A8" w:rsidP="00912CF6">
            <w:pPr>
              <w:rPr>
                <w:lang w:eastAsia="tr-TR"/>
              </w:rPr>
            </w:pPr>
            <w:r w:rsidRPr="00705E1B">
              <w:rPr>
                <w:lang w:eastAsia="tr-TR"/>
              </w:rPr>
              <w:t>Arabuluculuk Giderleri</w:t>
            </w:r>
          </w:p>
        </w:tc>
        <w:tc>
          <w:tcPr>
            <w:tcW w:w="2426" w:type="dxa"/>
            <w:tcBorders>
              <w:left w:val="single" w:sz="4" w:space="0" w:color="000000"/>
              <w:bottom w:val="single" w:sz="4" w:space="0" w:color="000000"/>
            </w:tcBorders>
            <w:shd w:val="clear" w:color="auto" w:fill="auto"/>
            <w:vAlign w:val="center"/>
          </w:tcPr>
          <w:p w14:paraId="54BFBADB" w14:textId="77777777" w:rsidR="002E46A8" w:rsidRPr="00705E1B" w:rsidRDefault="002E46A8" w:rsidP="00912CF6">
            <w:pPr>
              <w:snapToGrid w:val="0"/>
              <w:jc w:val="right"/>
              <w:rPr>
                <w:lang w:eastAsia="tr-TR"/>
              </w:rPr>
            </w:pPr>
            <w:r w:rsidRPr="00705E1B">
              <w:rPr>
                <w:lang w:eastAsia="tr-TR"/>
              </w:rPr>
              <w:t>115.950,00</w:t>
            </w:r>
          </w:p>
        </w:tc>
        <w:tc>
          <w:tcPr>
            <w:tcW w:w="2059" w:type="dxa"/>
            <w:tcBorders>
              <w:left w:val="single" w:sz="4" w:space="0" w:color="000000"/>
              <w:bottom w:val="single" w:sz="4" w:space="0" w:color="000000"/>
            </w:tcBorders>
            <w:shd w:val="clear" w:color="auto" w:fill="auto"/>
            <w:vAlign w:val="center"/>
          </w:tcPr>
          <w:p w14:paraId="5A703DB2" w14:textId="62DB1FB0"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EFBC336" w14:textId="77777777" w:rsidR="002E46A8" w:rsidRPr="00705E1B" w:rsidRDefault="002E46A8" w:rsidP="00912CF6">
            <w:pPr>
              <w:snapToGrid w:val="0"/>
              <w:jc w:val="right"/>
              <w:rPr>
                <w:lang w:eastAsia="tr-TR"/>
              </w:rPr>
            </w:pPr>
            <w:r w:rsidRPr="00705E1B">
              <w:rPr>
                <w:lang w:eastAsia="tr-TR"/>
              </w:rPr>
              <w:t>115.950,00</w:t>
            </w:r>
          </w:p>
        </w:tc>
      </w:tr>
      <w:tr w:rsidR="002E46A8" w:rsidRPr="00705E1B" w14:paraId="165908C4" w14:textId="77777777" w:rsidTr="00912CF6">
        <w:trPr>
          <w:trHeight w:val="239"/>
        </w:trPr>
        <w:tc>
          <w:tcPr>
            <w:tcW w:w="1249" w:type="dxa"/>
            <w:tcBorders>
              <w:left w:val="single" w:sz="4" w:space="0" w:color="000000"/>
              <w:bottom w:val="single" w:sz="4" w:space="0" w:color="000000"/>
            </w:tcBorders>
            <w:shd w:val="clear" w:color="auto" w:fill="auto"/>
            <w:vAlign w:val="center"/>
          </w:tcPr>
          <w:p w14:paraId="3A995F67" w14:textId="77777777" w:rsidR="002E46A8" w:rsidRPr="00705E1B" w:rsidRDefault="002E46A8" w:rsidP="00912CF6">
            <w:pPr>
              <w:jc w:val="center"/>
              <w:rPr>
                <w:lang w:eastAsia="tr-TR"/>
              </w:rPr>
            </w:pPr>
            <w:r w:rsidRPr="00705E1B">
              <w:rPr>
                <w:lang w:eastAsia="tr-TR"/>
              </w:rPr>
              <w:lastRenderedPageBreak/>
              <w:t>03.6</w:t>
            </w:r>
          </w:p>
        </w:tc>
        <w:tc>
          <w:tcPr>
            <w:tcW w:w="1693" w:type="dxa"/>
            <w:tcBorders>
              <w:left w:val="single" w:sz="4" w:space="0" w:color="000000"/>
              <w:bottom w:val="single" w:sz="4" w:space="0" w:color="000000"/>
            </w:tcBorders>
            <w:shd w:val="clear" w:color="auto" w:fill="auto"/>
            <w:vAlign w:val="center"/>
          </w:tcPr>
          <w:p w14:paraId="28EDD673" w14:textId="77777777" w:rsidR="002E46A8" w:rsidRPr="00705E1B" w:rsidRDefault="002E46A8" w:rsidP="00912CF6">
            <w:pPr>
              <w:rPr>
                <w:lang w:eastAsia="tr-TR"/>
              </w:rPr>
            </w:pPr>
            <w:r w:rsidRPr="00705E1B">
              <w:rPr>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4748C00F" w14:textId="77777777" w:rsidR="002E46A8" w:rsidRPr="00705E1B" w:rsidRDefault="002E46A8" w:rsidP="00912CF6">
            <w:pPr>
              <w:snapToGrid w:val="0"/>
              <w:jc w:val="right"/>
              <w:rPr>
                <w:lang w:eastAsia="tr-TR"/>
              </w:rPr>
            </w:pPr>
            <w:r w:rsidRPr="00705E1B">
              <w:rPr>
                <w:lang w:eastAsia="tr-TR"/>
              </w:rPr>
              <w:t>-</w:t>
            </w:r>
          </w:p>
        </w:tc>
        <w:tc>
          <w:tcPr>
            <w:tcW w:w="2059" w:type="dxa"/>
            <w:tcBorders>
              <w:left w:val="single" w:sz="4" w:space="0" w:color="000000"/>
              <w:bottom w:val="single" w:sz="4" w:space="0" w:color="000000"/>
            </w:tcBorders>
            <w:shd w:val="clear" w:color="auto" w:fill="auto"/>
            <w:vAlign w:val="center"/>
          </w:tcPr>
          <w:p w14:paraId="4CFCE7D3" w14:textId="5090ECD9"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D566478" w14:textId="77777777" w:rsidR="002E46A8" w:rsidRPr="00705E1B" w:rsidRDefault="002E46A8" w:rsidP="00912CF6">
            <w:pPr>
              <w:snapToGrid w:val="0"/>
              <w:jc w:val="right"/>
              <w:rPr>
                <w:lang w:eastAsia="tr-TR"/>
              </w:rPr>
            </w:pPr>
            <w:r w:rsidRPr="00705E1B">
              <w:rPr>
                <w:lang w:eastAsia="tr-TR"/>
              </w:rPr>
              <w:t>-</w:t>
            </w:r>
          </w:p>
        </w:tc>
      </w:tr>
      <w:tr w:rsidR="002E46A8" w:rsidRPr="00705E1B" w14:paraId="1918BAD7" w14:textId="77777777" w:rsidTr="00912CF6">
        <w:trPr>
          <w:trHeight w:val="239"/>
        </w:trPr>
        <w:tc>
          <w:tcPr>
            <w:tcW w:w="1249" w:type="dxa"/>
            <w:tcBorders>
              <w:left w:val="single" w:sz="4" w:space="0" w:color="000000"/>
              <w:bottom w:val="single" w:sz="4" w:space="0" w:color="000000"/>
            </w:tcBorders>
            <w:shd w:val="clear" w:color="auto" w:fill="auto"/>
            <w:vAlign w:val="center"/>
          </w:tcPr>
          <w:p w14:paraId="70B21161" w14:textId="77777777" w:rsidR="002E46A8" w:rsidRPr="00705E1B" w:rsidRDefault="002E46A8" w:rsidP="00912CF6">
            <w:pPr>
              <w:jc w:val="center"/>
              <w:rPr>
                <w:lang w:eastAsia="tr-TR"/>
              </w:rPr>
            </w:pPr>
            <w:r w:rsidRPr="00705E1B">
              <w:rPr>
                <w:lang w:eastAsia="tr-TR"/>
              </w:rPr>
              <w:t>03.7</w:t>
            </w:r>
          </w:p>
        </w:tc>
        <w:tc>
          <w:tcPr>
            <w:tcW w:w="1693" w:type="dxa"/>
            <w:tcBorders>
              <w:left w:val="single" w:sz="4" w:space="0" w:color="000000"/>
              <w:bottom w:val="single" w:sz="4" w:space="0" w:color="000000"/>
            </w:tcBorders>
            <w:shd w:val="clear" w:color="auto" w:fill="auto"/>
            <w:vAlign w:val="center"/>
          </w:tcPr>
          <w:p w14:paraId="7A51AFB2" w14:textId="77777777" w:rsidR="002E46A8" w:rsidRPr="00705E1B" w:rsidRDefault="002E46A8" w:rsidP="00912CF6">
            <w:pPr>
              <w:rPr>
                <w:lang w:eastAsia="tr-TR"/>
              </w:rPr>
            </w:pPr>
            <w:r w:rsidRPr="00705E1B">
              <w:rPr>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2ACE2A70" w14:textId="77777777" w:rsidR="002E46A8" w:rsidRPr="00705E1B" w:rsidRDefault="002E46A8" w:rsidP="00912CF6">
            <w:pPr>
              <w:snapToGrid w:val="0"/>
              <w:jc w:val="right"/>
              <w:rPr>
                <w:lang w:eastAsia="tr-TR"/>
              </w:rPr>
            </w:pPr>
            <w:r w:rsidRPr="00705E1B">
              <w:rPr>
                <w:lang w:eastAsia="tr-TR"/>
              </w:rPr>
              <w:t>54.900,00</w:t>
            </w:r>
          </w:p>
        </w:tc>
        <w:tc>
          <w:tcPr>
            <w:tcW w:w="2059" w:type="dxa"/>
            <w:tcBorders>
              <w:left w:val="single" w:sz="4" w:space="0" w:color="000000"/>
              <w:bottom w:val="single" w:sz="4" w:space="0" w:color="000000"/>
            </w:tcBorders>
            <w:shd w:val="clear" w:color="auto" w:fill="auto"/>
            <w:vAlign w:val="center"/>
          </w:tcPr>
          <w:p w14:paraId="423EDE62" w14:textId="43668F36"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0E62B53" w14:textId="77777777" w:rsidR="002E46A8" w:rsidRPr="00705E1B" w:rsidRDefault="002E46A8" w:rsidP="00912CF6">
            <w:pPr>
              <w:snapToGrid w:val="0"/>
              <w:jc w:val="right"/>
              <w:rPr>
                <w:lang w:eastAsia="tr-TR"/>
              </w:rPr>
            </w:pPr>
            <w:r w:rsidRPr="00705E1B">
              <w:rPr>
                <w:lang w:eastAsia="tr-TR"/>
              </w:rPr>
              <w:t>54.900,00</w:t>
            </w:r>
          </w:p>
        </w:tc>
      </w:tr>
      <w:tr w:rsidR="002E46A8" w:rsidRPr="00705E1B" w14:paraId="61AF1525" w14:textId="77777777" w:rsidTr="00912CF6">
        <w:trPr>
          <w:trHeight w:val="239"/>
        </w:trPr>
        <w:tc>
          <w:tcPr>
            <w:tcW w:w="1249" w:type="dxa"/>
            <w:tcBorders>
              <w:left w:val="single" w:sz="4" w:space="0" w:color="000000"/>
              <w:bottom w:val="single" w:sz="4" w:space="0" w:color="000000"/>
            </w:tcBorders>
            <w:shd w:val="clear" w:color="auto" w:fill="auto"/>
            <w:vAlign w:val="center"/>
          </w:tcPr>
          <w:p w14:paraId="64C4799C" w14:textId="77777777" w:rsidR="002E46A8" w:rsidRPr="00705E1B" w:rsidRDefault="002E46A8" w:rsidP="00912CF6">
            <w:pPr>
              <w:jc w:val="center"/>
              <w:rPr>
                <w:lang w:eastAsia="tr-TR"/>
              </w:rPr>
            </w:pPr>
            <w:r w:rsidRPr="00705E1B">
              <w:rPr>
                <w:lang w:eastAsia="tr-TR"/>
              </w:rPr>
              <w:t>03.8</w:t>
            </w:r>
          </w:p>
        </w:tc>
        <w:tc>
          <w:tcPr>
            <w:tcW w:w="1693" w:type="dxa"/>
            <w:tcBorders>
              <w:left w:val="single" w:sz="4" w:space="0" w:color="000000"/>
              <w:bottom w:val="single" w:sz="4" w:space="0" w:color="000000"/>
            </w:tcBorders>
            <w:shd w:val="clear" w:color="auto" w:fill="auto"/>
            <w:vAlign w:val="center"/>
          </w:tcPr>
          <w:p w14:paraId="607A4128" w14:textId="77777777" w:rsidR="002E46A8" w:rsidRPr="00705E1B" w:rsidRDefault="002E46A8" w:rsidP="00912CF6">
            <w:pPr>
              <w:rPr>
                <w:lang w:eastAsia="tr-TR"/>
              </w:rPr>
            </w:pPr>
            <w:r w:rsidRPr="00705E1B">
              <w:rPr>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4D2277D8" w14:textId="77777777" w:rsidR="002E46A8" w:rsidRPr="00705E1B" w:rsidRDefault="002E46A8" w:rsidP="00912CF6">
            <w:pPr>
              <w:snapToGrid w:val="0"/>
              <w:jc w:val="right"/>
              <w:rPr>
                <w:lang w:eastAsia="tr-TR"/>
              </w:rPr>
            </w:pPr>
            <w:r w:rsidRPr="00705E1B">
              <w:rPr>
                <w:lang w:eastAsia="tr-TR"/>
              </w:rPr>
              <w:t>-</w:t>
            </w:r>
          </w:p>
        </w:tc>
        <w:tc>
          <w:tcPr>
            <w:tcW w:w="2059" w:type="dxa"/>
            <w:tcBorders>
              <w:left w:val="single" w:sz="4" w:space="0" w:color="000000"/>
              <w:bottom w:val="single" w:sz="4" w:space="0" w:color="000000"/>
            </w:tcBorders>
            <w:shd w:val="clear" w:color="auto" w:fill="auto"/>
            <w:vAlign w:val="center"/>
          </w:tcPr>
          <w:p w14:paraId="3E5C6AEB" w14:textId="7CF7A449"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A7E7DDA" w14:textId="77777777" w:rsidR="002E46A8" w:rsidRPr="00705E1B" w:rsidRDefault="002E46A8" w:rsidP="00912CF6">
            <w:pPr>
              <w:snapToGrid w:val="0"/>
              <w:jc w:val="right"/>
              <w:rPr>
                <w:lang w:eastAsia="tr-TR"/>
              </w:rPr>
            </w:pPr>
            <w:r w:rsidRPr="00705E1B">
              <w:rPr>
                <w:lang w:eastAsia="tr-TR"/>
              </w:rPr>
              <w:t>-</w:t>
            </w:r>
          </w:p>
        </w:tc>
      </w:tr>
      <w:tr w:rsidR="002E46A8" w:rsidRPr="00705E1B" w14:paraId="6EB2AAA8" w14:textId="77777777" w:rsidTr="00912CF6">
        <w:trPr>
          <w:trHeight w:val="239"/>
        </w:trPr>
        <w:tc>
          <w:tcPr>
            <w:tcW w:w="1249" w:type="dxa"/>
            <w:tcBorders>
              <w:left w:val="single" w:sz="4" w:space="0" w:color="000000"/>
              <w:bottom w:val="single" w:sz="4" w:space="0" w:color="000000"/>
            </w:tcBorders>
            <w:shd w:val="clear" w:color="auto" w:fill="auto"/>
            <w:vAlign w:val="center"/>
          </w:tcPr>
          <w:p w14:paraId="14CB1D83" w14:textId="77777777" w:rsidR="002E46A8" w:rsidRPr="00705E1B" w:rsidRDefault="002E46A8" w:rsidP="00912CF6">
            <w:pPr>
              <w:jc w:val="center"/>
              <w:rPr>
                <w:lang w:eastAsia="tr-TR"/>
              </w:rPr>
            </w:pPr>
            <w:r w:rsidRPr="00705E1B">
              <w:rPr>
                <w:lang w:eastAsia="tr-TR"/>
              </w:rPr>
              <w:t>03.9</w:t>
            </w:r>
          </w:p>
        </w:tc>
        <w:tc>
          <w:tcPr>
            <w:tcW w:w="1693" w:type="dxa"/>
            <w:tcBorders>
              <w:left w:val="single" w:sz="4" w:space="0" w:color="000000"/>
            </w:tcBorders>
            <w:shd w:val="clear" w:color="auto" w:fill="auto"/>
            <w:vAlign w:val="center"/>
          </w:tcPr>
          <w:p w14:paraId="4F37E1BD" w14:textId="77777777" w:rsidR="002E46A8" w:rsidRPr="00705E1B" w:rsidRDefault="002E46A8" w:rsidP="00912CF6">
            <w:pPr>
              <w:rPr>
                <w:lang w:eastAsia="tr-TR"/>
              </w:rPr>
            </w:pPr>
            <w:r w:rsidRPr="00705E1B">
              <w:rPr>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2DDBDD83" w14:textId="77777777" w:rsidR="002E46A8" w:rsidRPr="00705E1B" w:rsidRDefault="002E46A8" w:rsidP="00912CF6">
            <w:pPr>
              <w:snapToGrid w:val="0"/>
              <w:jc w:val="right"/>
              <w:rPr>
                <w:lang w:eastAsia="tr-TR"/>
              </w:rPr>
            </w:pPr>
            <w:r w:rsidRPr="00705E1B">
              <w:rPr>
                <w:lang w:eastAsia="tr-TR"/>
              </w:rPr>
              <w:t>-</w:t>
            </w:r>
          </w:p>
        </w:tc>
        <w:tc>
          <w:tcPr>
            <w:tcW w:w="2059" w:type="dxa"/>
            <w:tcBorders>
              <w:left w:val="single" w:sz="4" w:space="0" w:color="000000"/>
              <w:bottom w:val="single" w:sz="4" w:space="0" w:color="000000"/>
            </w:tcBorders>
            <w:shd w:val="clear" w:color="auto" w:fill="auto"/>
            <w:vAlign w:val="center"/>
          </w:tcPr>
          <w:p w14:paraId="66CDB9DD" w14:textId="52575F80"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D6033DD" w14:textId="77777777" w:rsidR="002E46A8" w:rsidRPr="00705E1B" w:rsidRDefault="002E46A8" w:rsidP="00912CF6">
            <w:pPr>
              <w:snapToGrid w:val="0"/>
              <w:jc w:val="right"/>
              <w:rPr>
                <w:lang w:eastAsia="tr-TR"/>
              </w:rPr>
            </w:pPr>
            <w:r w:rsidRPr="00705E1B">
              <w:rPr>
                <w:lang w:eastAsia="tr-TR"/>
              </w:rPr>
              <w:t>-</w:t>
            </w:r>
          </w:p>
        </w:tc>
      </w:tr>
      <w:tr w:rsidR="002E46A8" w:rsidRPr="00705E1B" w14:paraId="6AE4637A" w14:textId="77777777" w:rsidTr="00912CF6">
        <w:trPr>
          <w:trHeight w:val="255"/>
        </w:trPr>
        <w:tc>
          <w:tcPr>
            <w:tcW w:w="1249" w:type="dxa"/>
            <w:tcBorders>
              <w:left w:val="single" w:sz="4" w:space="0" w:color="000000"/>
              <w:bottom w:val="single" w:sz="4" w:space="0" w:color="000000"/>
            </w:tcBorders>
            <w:shd w:val="clear" w:color="auto" w:fill="auto"/>
            <w:vAlign w:val="center"/>
          </w:tcPr>
          <w:p w14:paraId="5749D528" w14:textId="77777777" w:rsidR="002E46A8" w:rsidRPr="00705E1B" w:rsidRDefault="002E46A8" w:rsidP="00912CF6">
            <w:pPr>
              <w:jc w:val="center"/>
              <w:rPr>
                <w:bCs/>
                <w:lang w:eastAsia="tr-TR"/>
              </w:rPr>
            </w:pPr>
            <w:r w:rsidRPr="00705E1B">
              <w:rPr>
                <w:bCs/>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46834F8D" w14:textId="77777777" w:rsidR="002E46A8" w:rsidRPr="00705E1B" w:rsidRDefault="002E46A8" w:rsidP="00912CF6">
            <w:pPr>
              <w:rPr>
                <w:bCs/>
                <w:lang w:eastAsia="tr-TR"/>
              </w:rPr>
            </w:pPr>
            <w:r w:rsidRPr="00705E1B">
              <w:rPr>
                <w:bCs/>
                <w:lang w:eastAsia="tr-TR"/>
              </w:rPr>
              <w:t>Cari Transferler</w:t>
            </w:r>
          </w:p>
        </w:tc>
        <w:tc>
          <w:tcPr>
            <w:tcW w:w="2426" w:type="dxa"/>
            <w:tcBorders>
              <w:left w:val="single" w:sz="4" w:space="0" w:color="000000"/>
              <w:bottom w:val="single" w:sz="4" w:space="0" w:color="000000"/>
            </w:tcBorders>
            <w:shd w:val="clear" w:color="auto" w:fill="auto"/>
            <w:vAlign w:val="center"/>
          </w:tcPr>
          <w:p w14:paraId="368F9CE7" w14:textId="77777777" w:rsidR="002E46A8" w:rsidRPr="00705E1B" w:rsidRDefault="002E46A8" w:rsidP="00912CF6">
            <w:pPr>
              <w:snapToGrid w:val="0"/>
              <w:jc w:val="right"/>
              <w:rPr>
                <w:b/>
                <w:bCs/>
                <w:lang w:eastAsia="tr-TR"/>
              </w:rPr>
            </w:pPr>
            <w:r w:rsidRPr="00705E1B">
              <w:rPr>
                <w:b/>
                <w:bCs/>
                <w:lang w:eastAsia="tr-TR"/>
              </w:rPr>
              <w:t>-</w:t>
            </w:r>
          </w:p>
        </w:tc>
        <w:tc>
          <w:tcPr>
            <w:tcW w:w="2059" w:type="dxa"/>
            <w:tcBorders>
              <w:left w:val="single" w:sz="4" w:space="0" w:color="000000"/>
              <w:bottom w:val="single" w:sz="4" w:space="0" w:color="000000"/>
            </w:tcBorders>
            <w:shd w:val="clear" w:color="auto" w:fill="auto"/>
            <w:vAlign w:val="center"/>
          </w:tcPr>
          <w:p w14:paraId="3E832B1A" w14:textId="3AA7CC5A" w:rsidR="002E46A8" w:rsidRPr="00705E1B" w:rsidRDefault="00817EAE" w:rsidP="00912CF6">
            <w:pPr>
              <w:snapToGrid w:val="0"/>
              <w:jc w:val="right"/>
              <w:rPr>
                <w:b/>
                <w:bCs/>
                <w:lang w:eastAsia="tr-TR"/>
              </w:rPr>
            </w:pPr>
            <w:r>
              <w:rPr>
                <w:b/>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9194E79" w14:textId="77777777" w:rsidR="002E46A8" w:rsidRPr="00705E1B" w:rsidRDefault="002E46A8" w:rsidP="00912CF6">
            <w:pPr>
              <w:snapToGrid w:val="0"/>
              <w:jc w:val="right"/>
              <w:rPr>
                <w:b/>
                <w:bCs/>
                <w:lang w:eastAsia="tr-TR"/>
              </w:rPr>
            </w:pPr>
            <w:r w:rsidRPr="00705E1B">
              <w:rPr>
                <w:b/>
                <w:bCs/>
                <w:lang w:eastAsia="tr-TR"/>
              </w:rPr>
              <w:t>-</w:t>
            </w:r>
          </w:p>
        </w:tc>
      </w:tr>
      <w:tr w:rsidR="002E46A8" w:rsidRPr="00705E1B" w14:paraId="0E806C4B" w14:textId="77777777" w:rsidTr="00912CF6">
        <w:trPr>
          <w:trHeight w:val="255"/>
        </w:trPr>
        <w:tc>
          <w:tcPr>
            <w:tcW w:w="1249" w:type="dxa"/>
            <w:tcBorders>
              <w:left w:val="single" w:sz="4" w:space="0" w:color="000000"/>
              <w:bottom w:val="single" w:sz="4" w:space="0" w:color="000000"/>
            </w:tcBorders>
            <w:shd w:val="clear" w:color="auto" w:fill="auto"/>
            <w:vAlign w:val="center"/>
          </w:tcPr>
          <w:p w14:paraId="56C93242" w14:textId="77777777" w:rsidR="002E46A8" w:rsidRPr="00705E1B" w:rsidRDefault="002E46A8" w:rsidP="00912CF6">
            <w:pPr>
              <w:jc w:val="center"/>
              <w:rPr>
                <w:bCs/>
                <w:lang w:eastAsia="tr-TR"/>
              </w:rPr>
            </w:pPr>
            <w:r w:rsidRPr="00705E1B">
              <w:rPr>
                <w:bCs/>
                <w:lang w:eastAsia="tr-TR"/>
              </w:rPr>
              <w:t>06</w:t>
            </w:r>
          </w:p>
        </w:tc>
        <w:tc>
          <w:tcPr>
            <w:tcW w:w="1693" w:type="dxa"/>
            <w:tcBorders>
              <w:left w:val="single" w:sz="4" w:space="0" w:color="000000"/>
              <w:bottom w:val="single" w:sz="4" w:space="0" w:color="000000"/>
            </w:tcBorders>
            <w:shd w:val="clear" w:color="auto" w:fill="auto"/>
            <w:vAlign w:val="center"/>
          </w:tcPr>
          <w:p w14:paraId="7F9A0063" w14:textId="77777777" w:rsidR="002E46A8" w:rsidRPr="00705E1B" w:rsidRDefault="002E46A8" w:rsidP="00912CF6">
            <w:pPr>
              <w:rPr>
                <w:bCs/>
                <w:lang w:eastAsia="tr-TR"/>
              </w:rPr>
            </w:pPr>
            <w:r w:rsidRPr="00705E1B">
              <w:rPr>
                <w:bCs/>
                <w:lang w:eastAsia="tr-TR"/>
              </w:rPr>
              <w:t>Sermaye Giderleri</w:t>
            </w:r>
          </w:p>
        </w:tc>
        <w:tc>
          <w:tcPr>
            <w:tcW w:w="2426" w:type="dxa"/>
            <w:tcBorders>
              <w:left w:val="single" w:sz="4" w:space="0" w:color="000000"/>
              <w:bottom w:val="single" w:sz="4" w:space="0" w:color="000000"/>
            </w:tcBorders>
            <w:shd w:val="clear" w:color="auto" w:fill="auto"/>
            <w:vAlign w:val="center"/>
          </w:tcPr>
          <w:p w14:paraId="520DE42E" w14:textId="77777777" w:rsidR="002E46A8" w:rsidRPr="00705E1B" w:rsidRDefault="002E46A8" w:rsidP="00912CF6">
            <w:pPr>
              <w:snapToGrid w:val="0"/>
              <w:jc w:val="right"/>
              <w:rPr>
                <w:b/>
                <w:bCs/>
                <w:lang w:eastAsia="tr-TR"/>
              </w:rPr>
            </w:pPr>
            <w:r w:rsidRPr="00705E1B">
              <w:rPr>
                <w:b/>
                <w:bCs/>
                <w:lang w:eastAsia="tr-TR"/>
              </w:rPr>
              <w:t>-</w:t>
            </w:r>
          </w:p>
        </w:tc>
        <w:tc>
          <w:tcPr>
            <w:tcW w:w="2059" w:type="dxa"/>
            <w:tcBorders>
              <w:left w:val="single" w:sz="4" w:space="0" w:color="000000"/>
              <w:bottom w:val="single" w:sz="4" w:space="0" w:color="000000"/>
            </w:tcBorders>
            <w:shd w:val="clear" w:color="auto" w:fill="auto"/>
            <w:vAlign w:val="center"/>
          </w:tcPr>
          <w:p w14:paraId="79F78941" w14:textId="3606B703" w:rsidR="002E46A8" w:rsidRPr="00705E1B" w:rsidRDefault="00817EAE" w:rsidP="00912CF6">
            <w:pPr>
              <w:snapToGrid w:val="0"/>
              <w:jc w:val="right"/>
              <w:rPr>
                <w:b/>
                <w:bCs/>
                <w:lang w:eastAsia="tr-TR"/>
              </w:rPr>
            </w:pPr>
            <w:r>
              <w:rPr>
                <w:b/>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8598CEF" w14:textId="77777777" w:rsidR="002E46A8" w:rsidRPr="00705E1B" w:rsidRDefault="002E46A8" w:rsidP="00912CF6">
            <w:pPr>
              <w:snapToGrid w:val="0"/>
              <w:jc w:val="right"/>
              <w:rPr>
                <w:b/>
                <w:bCs/>
                <w:lang w:eastAsia="tr-TR"/>
              </w:rPr>
            </w:pPr>
            <w:r w:rsidRPr="00705E1B">
              <w:rPr>
                <w:b/>
                <w:bCs/>
                <w:lang w:eastAsia="tr-TR"/>
              </w:rPr>
              <w:t>-</w:t>
            </w:r>
          </w:p>
        </w:tc>
      </w:tr>
      <w:tr w:rsidR="002E46A8" w:rsidRPr="00705E1B" w14:paraId="38E068AF" w14:textId="77777777" w:rsidTr="00912CF6">
        <w:trPr>
          <w:trHeight w:val="239"/>
        </w:trPr>
        <w:tc>
          <w:tcPr>
            <w:tcW w:w="1249" w:type="dxa"/>
            <w:tcBorders>
              <w:left w:val="single" w:sz="4" w:space="0" w:color="000000"/>
              <w:bottom w:val="single" w:sz="4" w:space="0" w:color="000000"/>
            </w:tcBorders>
            <w:shd w:val="clear" w:color="auto" w:fill="auto"/>
            <w:vAlign w:val="center"/>
          </w:tcPr>
          <w:p w14:paraId="6FC726F3" w14:textId="77777777" w:rsidR="002E46A8" w:rsidRPr="00705E1B" w:rsidRDefault="002E46A8" w:rsidP="00912CF6">
            <w:pPr>
              <w:jc w:val="center"/>
              <w:rPr>
                <w:lang w:eastAsia="tr-TR"/>
              </w:rPr>
            </w:pPr>
            <w:r w:rsidRPr="00705E1B">
              <w:rPr>
                <w:lang w:eastAsia="tr-TR"/>
              </w:rPr>
              <w:t>06.1</w:t>
            </w:r>
          </w:p>
        </w:tc>
        <w:tc>
          <w:tcPr>
            <w:tcW w:w="1693" w:type="dxa"/>
            <w:tcBorders>
              <w:left w:val="single" w:sz="4" w:space="0" w:color="000000"/>
              <w:bottom w:val="single" w:sz="4" w:space="0" w:color="000000"/>
            </w:tcBorders>
            <w:shd w:val="clear" w:color="auto" w:fill="auto"/>
            <w:vAlign w:val="center"/>
          </w:tcPr>
          <w:p w14:paraId="462E30D6" w14:textId="77777777" w:rsidR="002E46A8" w:rsidRPr="00705E1B" w:rsidRDefault="002E46A8" w:rsidP="00912CF6">
            <w:pPr>
              <w:rPr>
                <w:lang w:eastAsia="tr-TR"/>
              </w:rPr>
            </w:pPr>
            <w:r w:rsidRPr="00705E1B">
              <w:rPr>
                <w:lang w:eastAsia="tr-TR"/>
              </w:rPr>
              <w:t>Mamul Mal Alımları</w:t>
            </w:r>
          </w:p>
        </w:tc>
        <w:tc>
          <w:tcPr>
            <w:tcW w:w="2426" w:type="dxa"/>
            <w:tcBorders>
              <w:left w:val="single" w:sz="4" w:space="0" w:color="000000"/>
              <w:bottom w:val="single" w:sz="4" w:space="0" w:color="000000"/>
            </w:tcBorders>
            <w:shd w:val="clear" w:color="auto" w:fill="auto"/>
            <w:vAlign w:val="center"/>
          </w:tcPr>
          <w:p w14:paraId="7514659E" w14:textId="77777777" w:rsidR="002E46A8" w:rsidRPr="00705E1B" w:rsidRDefault="002E46A8" w:rsidP="00912CF6">
            <w:pPr>
              <w:snapToGrid w:val="0"/>
              <w:jc w:val="right"/>
              <w:rPr>
                <w:lang w:eastAsia="tr-TR"/>
              </w:rPr>
            </w:pPr>
            <w:r w:rsidRPr="00705E1B">
              <w:rPr>
                <w:lang w:eastAsia="tr-TR"/>
              </w:rPr>
              <w:t>62.030,00</w:t>
            </w:r>
          </w:p>
        </w:tc>
        <w:tc>
          <w:tcPr>
            <w:tcW w:w="2059" w:type="dxa"/>
            <w:tcBorders>
              <w:left w:val="single" w:sz="4" w:space="0" w:color="000000"/>
              <w:bottom w:val="single" w:sz="4" w:space="0" w:color="000000"/>
            </w:tcBorders>
            <w:shd w:val="clear" w:color="auto" w:fill="auto"/>
            <w:vAlign w:val="center"/>
          </w:tcPr>
          <w:p w14:paraId="2A8B6379" w14:textId="4041C3F0"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073E336" w14:textId="77777777" w:rsidR="002E46A8" w:rsidRPr="00705E1B" w:rsidRDefault="002E46A8" w:rsidP="00912CF6">
            <w:pPr>
              <w:snapToGrid w:val="0"/>
              <w:jc w:val="right"/>
              <w:rPr>
                <w:lang w:eastAsia="tr-TR"/>
              </w:rPr>
            </w:pPr>
            <w:r w:rsidRPr="00705E1B">
              <w:rPr>
                <w:lang w:eastAsia="tr-TR"/>
              </w:rPr>
              <w:t>62.030,00</w:t>
            </w:r>
          </w:p>
        </w:tc>
      </w:tr>
      <w:tr w:rsidR="002E46A8" w:rsidRPr="00705E1B" w14:paraId="00A38C24" w14:textId="77777777" w:rsidTr="00912CF6">
        <w:trPr>
          <w:trHeight w:val="239"/>
        </w:trPr>
        <w:tc>
          <w:tcPr>
            <w:tcW w:w="1249" w:type="dxa"/>
            <w:tcBorders>
              <w:left w:val="single" w:sz="4" w:space="0" w:color="000000"/>
              <w:bottom w:val="single" w:sz="4" w:space="0" w:color="000000"/>
            </w:tcBorders>
            <w:shd w:val="clear" w:color="auto" w:fill="auto"/>
            <w:vAlign w:val="center"/>
          </w:tcPr>
          <w:p w14:paraId="141CC1CA" w14:textId="77777777" w:rsidR="002E46A8" w:rsidRPr="00705E1B" w:rsidRDefault="002E46A8" w:rsidP="00912CF6">
            <w:pPr>
              <w:jc w:val="center"/>
              <w:rPr>
                <w:lang w:eastAsia="tr-TR"/>
              </w:rPr>
            </w:pPr>
            <w:r w:rsidRPr="00705E1B">
              <w:rPr>
                <w:lang w:eastAsia="tr-TR"/>
              </w:rPr>
              <w:t>06.7</w:t>
            </w:r>
          </w:p>
        </w:tc>
        <w:tc>
          <w:tcPr>
            <w:tcW w:w="1693" w:type="dxa"/>
            <w:tcBorders>
              <w:left w:val="single" w:sz="4" w:space="0" w:color="000000"/>
              <w:bottom w:val="single" w:sz="4" w:space="0" w:color="000000"/>
            </w:tcBorders>
            <w:shd w:val="clear" w:color="auto" w:fill="auto"/>
            <w:vAlign w:val="center"/>
          </w:tcPr>
          <w:p w14:paraId="2E432F69" w14:textId="77777777" w:rsidR="002E46A8" w:rsidRPr="00705E1B" w:rsidRDefault="002E46A8" w:rsidP="00912CF6">
            <w:pPr>
              <w:rPr>
                <w:lang w:eastAsia="tr-TR"/>
              </w:rPr>
            </w:pPr>
            <w:r w:rsidRPr="00705E1B">
              <w:rPr>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627E9E7E" w14:textId="77777777" w:rsidR="002E46A8" w:rsidRPr="00705E1B" w:rsidRDefault="002E46A8" w:rsidP="00912CF6">
            <w:pPr>
              <w:snapToGrid w:val="0"/>
              <w:jc w:val="right"/>
              <w:rPr>
                <w:lang w:eastAsia="tr-TR"/>
              </w:rPr>
            </w:pPr>
            <w:r w:rsidRPr="00705E1B">
              <w:rPr>
                <w:lang w:eastAsia="tr-TR"/>
              </w:rPr>
              <w:t>39.600,00</w:t>
            </w:r>
          </w:p>
        </w:tc>
        <w:tc>
          <w:tcPr>
            <w:tcW w:w="2059" w:type="dxa"/>
            <w:tcBorders>
              <w:left w:val="single" w:sz="4" w:space="0" w:color="000000"/>
              <w:bottom w:val="single" w:sz="4" w:space="0" w:color="000000"/>
            </w:tcBorders>
            <w:shd w:val="clear" w:color="auto" w:fill="auto"/>
            <w:vAlign w:val="center"/>
          </w:tcPr>
          <w:p w14:paraId="2E932F53" w14:textId="732A7E72"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F8B5E0A" w14:textId="77777777" w:rsidR="002E46A8" w:rsidRPr="00705E1B" w:rsidRDefault="002E46A8" w:rsidP="00912CF6">
            <w:pPr>
              <w:snapToGrid w:val="0"/>
              <w:jc w:val="right"/>
              <w:rPr>
                <w:lang w:eastAsia="tr-TR"/>
              </w:rPr>
            </w:pPr>
            <w:r w:rsidRPr="00705E1B">
              <w:rPr>
                <w:lang w:eastAsia="tr-TR"/>
              </w:rPr>
              <w:t>39.600,00</w:t>
            </w:r>
          </w:p>
        </w:tc>
      </w:tr>
      <w:tr w:rsidR="002E46A8" w:rsidRPr="00705E1B" w14:paraId="4E4FED5D" w14:textId="77777777" w:rsidTr="00912CF6">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D43E0C6" w14:textId="77777777" w:rsidR="002E46A8" w:rsidRPr="00705E1B" w:rsidRDefault="002E46A8" w:rsidP="00912CF6">
            <w:pPr>
              <w:rPr>
                <w:lang w:eastAsia="tr-TR"/>
              </w:rPr>
            </w:pPr>
            <w:r w:rsidRPr="00705E1B">
              <w:rPr>
                <w:b/>
                <w:bCs/>
                <w:lang w:eastAsia="tr-TR"/>
              </w:rPr>
              <w:t>GENEL TOPLAM</w:t>
            </w:r>
          </w:p>
        </w:tc>
        <w:tc>
          <w:tcPr>
            <w:tcW w:w="2426" w:type="dxa"/>
            <w:tcBorders>
              <w:left w:val="single" w:sz="4" w:space="0" w:color="000000"/>
              <w:bottom w:val="single" w:sz="4" w:space="0" w:color="000000"/>
            </w:tcBorders>
            <w:shd w:val="clear" w:color="auto" w:fill="auto"/>
            <w:vAlign w:val="center"/>
          </w:tcPr>
          <w:p w14:paraId="5012DF66" w14:textId="77777777" w:rsidR="002E46A8" w:rsidRPr="00705E1B" w:rsidRDefault="002E46A8" w:rsidP="00912CF6">
            <w:pPr>
              <w:snapToGrid w:val="0"/>
              <w:jc w:val="right"/>
              <w:rPr>
                <w:lang w:eastAsia="tr-TR"/>
              </w:rPr>
            </w:pPr>
            <w:r w:rsidRPr="00705E1B">
              <w:rPr>
                <w:lang w:eastAsia="tr-TR"/>
              </w:rPr>
              <w:t>28.014.848,98</w:t>
            </w:r>
          </w:p>
        </w:tc>
        <w:tc>
          <w:tcPr>
            <w:tcW w:w="2059" w:type="dxa"/>
            <w:tcBorders>
              <w:left w:val="single" w:sz="4" w:space="0" w:color="000000"/>
              <w:bottom w:val="single" w:sz="4" w:space="0" w:color="000000"/>
            </w:tcBorders>
            <w:shd w:val="clear" w:color="auto" w:fill="auto"/>
            <w:vAlign w:val="center"/>
          </w:tcPr>
          <w:p w14:paraId="7F113EBB" w14:textId="77578231" w:rsidR="002E46A8" w:rsidRPr="00705E1B" w:rsidRDefault="00817EAE" w:rsidP="00912CF6">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3A07907" w14:textId="77777777" w:rsidR="002E46A8" w:rsidRPr="00705E1B" w:rsidRDefault="002E46A8" w:rsidP="00912CF6">
            <w:pPr>
              <w:snapToGrid w:val="0"/>
              <w:jc w:val="right"/>
              <w:rPr>
                <w:lang w:eastAsia="tr-TR"/>
              </w:rPr>
            </w:pPr>
            <w:r w:rsidRPr="00705E1B">
              <w:rPr>
                <w:lang w:eastAsia="tr-TR"/>
              </w:rPr>
              <w:t>28.014.848,98</w:t>
            </w:r>
          </w:p>
        </w:tc>
      </w:tr>
    </w:tbl>
    <w:p w14:paraId="01B3C9A7" w14:textId="77777777" w:rsidR="002E46A8" w:rsidRPr="00705E1B" w:rsidRDefault="002E46A8" w:rsidP="00263D30">
      <w:pPr>
        <w:jc w:val="both"/>
        <w:rPr>
          <w:b/>
        </w:rPr>
      </w:pPr>
    </w:p>
    <w:p w14:paraId="3F79C62F" w14:textId="77777777" w:rsidR="00E32D7B" w:rsidRPr="00705E1B" w:rsidRDefault="00E32D7B">
      <w:pPr>
        <w:jc w:val="both"/>
        <w:rPr>
          <w:b/>
        </w:rPr>
      </w:pPr>
    </w:p>
    <w:p w14:paraId="3DB4DC48" w14:textId="4540B80E" w:rsidR="00E32D7B" w:rsidRPr="00705E1B" w:rsidRDefault="00E32D7B">
      <w:pPr>
        <w:jc w:val="both"/>
        <w:rPr>
          <w:b/>
        </w:rPr>
      </w:pPr>
    </w:p>
    <w:p w14:paraId="5EE1D3D7" w14:textId="1888C862" w:rsidR="00FD1F2A" w:rsidRPr="00705E1B" w:rsidRDefault="00FD1F2A">
      <w:pPr>
        <w:jc w:val="both"/>
        <w:rPr>
          <w:b/>
        </w:rPr>
      </w:pPr>
    </w:p>
    <w:p w14:paraId="527C12F2" w14:textId="4709F86E" w:rsidR="00FD1F2A" w:rsidRPr="00705E1B" w:rsidRDefault="00FD1F2A">
      <w:pPr>
        <w:jc w:val="both"/>
        <w:rPr>
          <w:b/>
        </w:rPr>
      </w:pPr>
    </w:p>
    <w:p w14:paraId="648C7B83" w14:textId="7A37DDB5" w:rsidR="00FD1F2A" w:rsidRPr="00705E1B" w:rsidRDefault="00FD1F2A">
      <w:pPr>
        <w:jc w:val="both"/>
        <w:rPr>
          <w:b/>
        </w:rPr>
      </w:pPr>
    </w:p>
    <w:p w14:paraId="4C416296" w14:textId="2F98E2EF" w:rsidR="00FD1F2A" w:rsidRPr="00705E1B" w:rsidRDefault="00FD1F2A">
      <w:pPr>
        <w:jc w:val="both"/>
        <w:rPr>
          <w:b/>
        </w:rPr>
      </w:pPr>
    </w:p>
    <w:p w14:paraId="1746AFD6" w14:textId="0F72CA8E" w:rsidR="00FD1F2A" w:rsidRPr="00705E1B" w:rsidRDefault="00FD1F2A">
      <w:pPr>
        <w:jc w:val="both"/>
        <w:rPr>
          <w:b/>
        </w:rPr>
      </w:pPr>
    </w:p>
    <w:p w14:paraId="52B20295" w14:textId="77777777" w:rsidR="00FD1F2A" w:rsidRPr="00705E1B" w:rsidRDefault="00FD1F2A" w:rsidP="00FD1F2A">
      <w:pPr>
        <w:pStyle w:val="Balk3"/>
        <w:ind w:left="0" w:firstLine="0"/>
        <w:rPr>
          <w:color w:val="C00000"/>
          <w:sz w:val="24"/>
          <w:szCs w:val="24"/>
        </w:rPr>
      </w:pPr>
    </w:p>
    <w:p w14:paraId="1219E353" w14:textId="7B1E1EB2" w:rsidR="00FD1F2A" w:rsidRPr="00705E1B" w:rsidRDefault="00FD1F2A" w:rsidP="00FD1F2A">
      <w:pPr>
        <w:pStyle w:val="Balk4"/>
        <w:numPr>
          <w:ilvl w:val="1"/>
          <w:numId w:val="5"/>
        </w:numPr>
        <w:ind w:left="0"/>
        <w:rPr>
          <w:color w:val="C00000"/>
          <w:sz w:val="24"/>
          <w:szCs w:val="24"/>
        </w:rPr>
      </w:pPr>
      <w:r w:rsidRPr="00705E1B">
        <w:rPr>
          <w:color w:val="C00000"/>
          <w:sz w:val="24"/>
          <w:szCs w:val="24"/>
        </w:rPr>
        <w:t>ÇÜNGÜŞ ADLİYESİ</w:t>
      </w:r>
    </w:p>
    <w:p w14:paraId="0632AECA" w14:textId="222BBBCE" w:rsidR="00FD1F2A" w:rsidRPr="00705E1B" w:rsidRDefault="001312A5" w:rsidP="001312A5">
      <w:pPr>
        <w:tabs>
          <w:tab w:val="left" w:pos="360"/>
        </w:tabs>
        <w:rPr>
          <w:b/>
          <w:bCs/>
          <w:color w:val="C00000"/>
          <w:lang w:eastAsia="tr-TR"/>
        </w:rPr>
      </w:pPr>
      <w:r w:rsidRPr="00705E1B">
        <w:rPr>
          <w:b/>
          <w:color w:val="C00000"/>
        </w:rPr>
        <w:t xml:space="preserve">                 </w:t>
      </w:r>
      <w:r w:rsidR="00FD1F2A" w:rsidRPr="00705E1B">
        <w:rPr>
          <w:b/>
          <w:color w:val="C00000"/>
        </w:rPr>
        <w:t>ÇÜNGÜŞ ADLİYESİ 20</w:t>
      </w:r>
      <w:r w:rsidR="007F1D2E" w:rsidRPr="00705E1B">
        <w:rPr>
          <w:b/>
          <w:color w:val="C00000"/>
        </w:rPr>
        <w:t xml:space="preserve">25 </w:t>
      </w:r>
      <w:r w:rsidR="00FD1F2A" w:rsidRPr="00705E1B">
        <w:rPr>
          <w:b/>
          <w:color w:val="C00000"/>
        </w:rPr>
        <w:t>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FD1F2A" w:rsidRPr="00705E1B" w14:paraId="51A885D5" w14:textId="77777777" w:rsidTr="007F054F">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6168215F" w14:textId="77777777" w:rsidR="00FD1F2A" w:rsidRPr="00705E1B" w:rsidRDefault="00FD1F2A" w:rsidP="007F054F">
            <w:pPr>
              <w:suppressAutoHyphens w:val="0"/>
              <w:rPr>
                <w:b/>
                <w:bCs/>
                <w:color w:val="FFFFFF"/>
                <w:lang w:eastAsia="tr-TR"/>
              </w:rPr>
            </w:pPr>
            <w:r w:rsidRPr="00705E1B">
              <w:rPr>
                <w:b/>
                <w:bCs/>
                <w:color w:val="FFFFFF"/>
                <w:lang w:eastAsia="tr-TR"/>
              </w:rPr>
              <w:t>Ekonomik Kodlar</w:t>
            </w:r>
          </w:p>
        </w:tc>
        <w:tc>
          <w:tcPr>
            <w:tcW w:w="2426" w:type="dxa"/>
            <w:tcBorders>
              <w:left w:val="single" w:sz="4" w:space="0" w:color="000000"/>
              <w:bottom w:val="single" w:sz="4" w:space="0" w:color="000000"/>
            </w:tcBorders>
            <w:shd w:val="clear" w:color="auto" w:fill="C00000"/>
            <w:vAlign w:val="center"/>
          </w:tcPr>
          <w:p w14:paraId="72D516DF" w14:textId="77777777" w:rsidR="00FD1F2A" w:rsidRPr="00705E1B" w:rsidRDefault="00FD1F2A" w:rsidP="007F054F">
            <w:pPr>
              <w:jc w:val="center"/>
              <w:rPr>
                <w:b/>
                <w:bCs/>
                <w:color w:val="FFFFFF"/>
                <w:lang w:eastAsia="tr-TR"/>
              </w:rPr>
            </w:pPr>
            <w:r w:rsidRPr="00705E1B">
              <w:rPr>
                <w:b/>
                <w:bCs/>
                <w:color w:val="FFFFFF"/>
                <w:lang w:eastAsia="tr-TR"/>
              </w:rPr>
              <w:t>Genel Bütçe</w:t>
            </w:r>
          </w:p>
        </w:tc>
        <w:tc>
          <w:tcPr>
            <w:tcW w:w="2059" w:type="dxa"/>
            <w:tcBorders>
              <w:left w:val="single" w:sz="4" w:space="0" w:color="000000"/>
              <w:bottom w:val="single" w:sz="4" w:space="0" w:color="000000"/>
            </w:tcBorders>
            <w:shd w:val="clear" w:color="auto" w:fill="C00000"/>
            <w:vAlign w:val="center"/>
          </w:tcPr>
          <w:p w14:paraId="73DB4F49" w14:textId="77777777" w:rsidR="00FD1F2A" w:rsidRPr="00705E1B" w:rsidRDefault="00FD1F2A" w:rsidP="007F054F">
            <w:pPr>
              <w:jc w:val="center"/>
              <w:rPr>
                <w:b/>
                <w:bCs/>
                <w:color w:val="FFFFFF"/>
                <w:lang w:eastAsia="tr-TR"/>
              </w:rPr>
            </w:pPr>
            <w:proofErr w:type="spellStart"/>
            <w:r w:rsidRPr="00705E1B">
              <w:rPr>
                <w:b/>
                <w:bCs/>
                <w:color w:val="FFFFFF"/>
                <w:lang w:eastAsia="tr-TR"/>
              </w:rPr>
              <w:t>İşyurtları</w:t>
            </w:r>
            <w:proofErr w:type="spellEnd"/>
            <w:r w:rsidRPr="00705E1B">
              <w:rPr>
                <w:b/>
                <w:bCs/>
                <w:color w:val="FFFFFF"/>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F7DA179" w14:textId="77777777" w:rsidR="00FD1F2A" w:rsidRPr="00705E1B" w:rsidRDefault="00FD1F2A" w:rsidP="007F054F">
            <w:pPr>
              <w:jc w:val="center"/>
            </w:pPr>
            <w:r w:rsidRPr="00705E1B">
              <w:rPr>
                <w:b/>
                <w:bCs/>
                <w:color w:val="FFFFFF"/>
                <w:lang w:eastAsia="tr-TR"/>
              </w:rPr>
              <w:t>Toplam Harcama</w:t>
            </w:r>
          </w:p>
        </w:tc>
      </w:tr>
      <w:tr w:rsidR="00FD1F2A" w:rsidRPr="00705E1B" w14:paraId="01860EEB" w14:textId="77777777" w:rsidTr="007F054F">
        <w:trPr>
          <w:trHeight w:val="255"/>
        </w:trPr>
        <w:tc>
          <w:tcPr>
            <w:tcW w:w="1249" w:type="dxa"/>
            <w:tcBorders>
              <w:left w:val="single" w:sz="4" w:space="0" w:color="000000"/>
              <w:bottom w:val="single" w:sz="4" w:space="0" w:color="000000"/>
            </w:tcBorders>
            <w:shd w:val="clear" w:color="auto" w:fill="auto"/>
            <w:vAlign w:val="center"/>
          </w:tcPr>
          <w:p w14:paraId="49232547" w14:textId="77777777" w:rsidR="00FD1F2A" w:rsidRPr="00705E1B" w:rsidRDefault="00FD1F2A" w:rsidP="007F054F">
            <w:pPr>
              <w:jc w:val="center"/>
              <w:rPr>
                <w:bCs/>
                <w:lang w:eastAsia="tr-TR"/>
              </w:rPr>
            </w:pPr>
            <w:r w:rsidRPr="00705E1B">
              <w:rPr>
                <w:bCs/>
                <w:lang w:eastAsia="tr-TR"/>
              </w:rPr>
              <w:t>01</w:t>
            </w:r>
          </w:p>
        </w:tc>
        <w:tc>
          <w:tcPr>
            <w:tcW w:w="1693" w:type="dxa"/>
            <w:tcBorders>
              <w:left w:val="single" w:sz="4" w:space="0" w:color="000000"/>
              <w:bottom w:val="single" w:sz="4" w:space="0" w:color="000000"/>
            </w:tcBorders>
            <w:shd w:val="clear" w:color="auto" w:fill="auto"/>
            <w:vAlign w:val="center"/>
          </w:tcPr>
          <w:p w14:paraId="6459FA05" w14:textId="77777777" w:rsidR="00FD1F2A" w:rsidRPr="00705E1B" w:rsidRDefault="00FD1F2A" w:rsidP="007F054F">
            <w:pPr>
              <w:rPr>
                <w:bCs/>
                <w:lang w:eastAsia="tr-TR"/>
              </w:rPr>
            </w:pPr>
            <w:r w:rsidRPr="00705E1B">
              <w:rPr>
                <w:bCs/>
                <w:lang w:eastAsia="tr-TR"/>
              </w:rPr>
              <w:t>Personel Giderleri</w:t>
            </w:r>
          </w:p>
        </w:tc>
        <w:tc>
          <w:tcPr>
            <w:tcW w:w="2426" w:type="dxa"/>
            <w:tcBorders>
              <w:left w:val="single" w:sz="4" w:space="0" w:color="000000"/>
              <w:bottom w:val="single" w:sz="4" w:space="0" w:color="000000"/>
            </w:tcBorders>
            <w:shd w:val="clear" w:color="auto" w:fill="auto"/>
            <w:vAlign w:val="center"/>
          </w:tcPr>
          <w:p w14:paraId="6AD97ADD" w14:textId="77777777" w:rsidR="00FD1F2A" w:rsidRPr="00705E1B" w:rsidRDefault="00FD1F2A" w:rsidP="007F054F">
            <w:pPr>
              <w:snapToGrid w:val="0"/>
              <w:jc w:val="right"/>
              <w:rPr>
                <w:b/>
                <w:bCs/>
                <w:lang w:eastAsia="tr-TR"/>
              </w:rPr>
            </w:pPr>
            <w:r w:rsidRPr="00705E1B">
              <w:rPr>
                <w:rFonts w:ascii="Source Sans Pro" w:hAnsi="Source Sans Pro"/>
                <w:color w:val="212529"/>
                <w:shd w:val="clear" w:color="auto" w:fill="FDFDFD"/>
              </w:rPr>
              <w:t>1.1.1.71.8.67.01.01.01</w:t>
            </w:r>
          </w:p>
        </w:tc>
        <w:tc>
          <w:tcPr>
            <w:tcW w:w="2059" w:type="dxa"/>
            <w:tcBorders>
              <w:left w:val="single" w:sz="4" w:space="0" w:color="000000"/>
              <w:bottom w:val="single" w:sz="4" w:space="0" w:color="000000"/>
            </w:tcBorders>
            <w:shd w:val="clear" w:color="auto" w:fill="auto"/>
            <w:vAlign w:val="center"/>
          </w:tcPr>
          <w:p w14:paraId="344B6373" w14:textId="5EDDA032" w:rsidR="00FD1F2A" w:rsidRPr="00705E1B" w:rsidRDefault="00817EAE" w:rsidP="007F054F">
            <w:pPr>
              <w:snapToGrid w:val="0"/>
              <w:jc w:val="right"/>
              <w:rPr>
                <w:b/>
                <w:bCs/>
                <w:lang w:eastAsia="tr-TR"/>
              </w:rPr>
            </w:pPr>
            <w:r>
              <w:rPr>
                <w:b/>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B3313A9" w14:textId="77777777" w:rsidR="00FD1F2A" w:rsidRPr="00705E1B" w:rsidRDefault="00FD1F2A" w:rsidP="007F054F">
            <w:pPr>
              <w:snapToGrid w:val="0"/>
              <w:jc w:val="right"/>
              <w:rPr>
                <w:b/>
                <w:bCs/>
                <w:lang w:eastAsia="tr-TR"/>
              </w:rPr>
            </w:pPr>
            <w:r w:rsidRPr="00705E1B">
              <w:rPr>
                <w:rFonts w:ascii="Source Sans Pro" w:hAnsi="Source Sans Pro"/>
                <w:color w:val="212529"/>
                <w:shd w:val="clear" w:color="auto" w:fill="FDFDFD"/>
              </w:rPr>
              <w:t>₺12.386.374,72</w:t>
            </w:r>
          </w:p>
        </w:tc>
      </w:tr>
      <w:tr w:rsidR="00FD1F2A" w:rsidRPr="00705E1B" w14:paraId="2D088E4D" w14:textId="77777777" w:rsidTr="007F054F">
        <w:trPr>
          <w:trHeight w:val="255"/>
        </w:trPr>
        <w:tc>
          <w:tcPr>
            <w:tcW w:w="1249" w:type="dxa"/>
            <w:tcBorders>
              <w:left w:val="single" w:sz="4" w:space="0" w:color="000000"/>
              <w:bottom w:val="single" w:sz="4" w:space="0" w:color="000000"/>
            </w:tcBorders>
            <w:shd w:val="clear" w:color="auto" w:fill="auto"/>
            <w:vAlign w:val="center"/>
          </w:tcPr>
          <w:p w14:paraId="0EF6FCA7" w14:textId="77777777" w:rsidR="00FD1F2A" w:rsidRPr="00705E1B" w:rsidRDefault="00FD1F2A" w:rsidP="007F054F">
            <w:pPr>
              <w:jc w:val="center"/>
              <w:rPr>
                <w:bCs/>
                <w:lang w:eastAsia="tr-TR"/>
              </w:rPr>
            </w:pPr>
            <w:r w:rsidRPr="00705E1B">
              <w:rPr>
                <w:bCs/>
                <w:lang w:eastAsia="tr-TR"/>
              </w:rPr>
              <w:t>02</w:t>
            </w:r>
          </w:p>
        </w:tc>
        <w:tc>
          <w:tcPr>
            <w:tcW w:w="1693" w:type="dxa"/>
            <w:tcBorders>
              <w:left w:val="single" w:sz="4" w:space="0" w:color="000000"/>
              <w:bottom w:val="single" w:sz="4" w:space="0" w:color="000000"/>
            </w:tcBorders>
            <w:shd w:val="clear" w:color="auto" w:fill="auto"/>
            <w:vAlign w:val="center"/>
          </w:tcPr>
          <w:p w14:paraId="34475DC0" w14:textId="77777777" w:rsidR="00FD1F2A" w:rsidRPr="00705E1B" w:rsidRDefault="00FD1F2A" w:rsidP="007F054F">
            <w:pPr>
              <w:rPr>
                <w:bCs/>
                <w:lang w:eastAsia="tr-TR"/>
              </w:rPr>
            </w:pPr>
            <w:r w:rsidRPr="00705E1B">
              <w:rPr>
                <w:bCs/>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30E44DE1" w14:textId="77777777" w:rsidR="00FD1F2A" w:rsidRPr="00705E1B" w:rsidRDefault="00FD1F2A" w:rsidP="007F054F">
            <w:pPr>
              <w:snapToGrid w:val="0"/>
              <w:jc w:val="right"/>
              <w:rPr>
                <w:b/>
                <w:bCs/>
                <w:lang w:eastAsia="tr-TR"/>
              </w:rPr>
            </w:pPr>
            <w:r w:rsidRPr="00705E1B">
              <w:rPr>
                <w:rFonts w:ascii="Source Sans Pro" w:hAnsi="Source Sans Pro"/>
                <w:color w:val="212529"/>
                <w:shd w:val="clear" w:color="auto" w:fill="FAFAFB"/>
              </w:rPr>
              <w:t>1.1.1.71.8.67.01.01.02</w:t>
            </w:r>
          </w:p>
        </w:tc>
        <w:tc>
          <w:tcPr>
            <w:tcW w:w="2059" w:type="dxa"/>
            <w:tcBorders>
              <w:left w:val="single" w:sz="4" w:space="0" w:color="000000"/>
              <w:bottom w:val="single" w:sz="4" w:space="0" w:color="000000"/>
            </w:tcBorders>
            <w:shd w:val="clear" w:color="auto" w:fill="auto"/>
            <w:vAlign w:val="center"/>
          </w:tcPr>
          <w:p w14:paraId="418C78A2" w14:textId="2028F8CD" w:rsidR="00FD1F2A" w:rsidRPr="00705E1B" w:rsidRDefault="00817EAE" w:rsidP="007F054F">
            <w:pPr>
              <w:snapToGrid w:val="0"/>
              <w:jc w:val="right"/>
              <w:rPr>
                <w:b/>
                <w:bCs/>
                <w:lang w:eastAsia="tr-TR"/>
              </w:rPr>
            </w:pPr>
            <w:r>
              <w:rPr>
                <w:b/>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4FCB069" w14:textId="77777777" w:rsidR="00FD1F2A" w:rsidRPr="00705E1B" w:rsidRDefault="00FD1F2A" w:rsidP="007F054F">
            <w:pPr>
              <w:snapToGrid w:val="0"/>
              <w:jc w:val="right"/>
              <w:rPr>
                <w:b/>
                <w:bCs/>
                <w:lang w:eastAsia="tr-TR"/>
              </w:rPr>
            </w:pPr>
            <w:r w:rsidRPr="00705E1B">
              <w:rPr>
                <w:rFonts w:ascii="Source Sans Pro" w:hAnsi="Source Sans Pro"/>
                <w:color w:val="212529"/>
                <w:shd w:val="clear" w:color="auto" w:fill="FAFAFB"/>
              </w:rPr>
              <w:t>₺1.794.614,29</w:t>
            </w:r>
          </w:p>
        </w:tc>
      </w:tr>
      <w:tr w:rsidR="00FD1F2A" w:rsidRPr="00705E1B" w14:paraId="48702F00" w14:textId="77777777" w:rsidTr="007F054F">
        <w:trPr>
          <w:trHeight w:val="255"/>
        </w:trPr>
        <w:tc>
          <w:tcPr>
            <w:tcW w:w="1249" w:type="dxa"/>
            <w:tcBorders>
              <w:left w:val="single" w:sz="4" w:space="0" w:color="000000"/>
              <w:bottom w:val="single" w:sz="4" w:space="0" w:color="000000"/>
            </w:tcBorders>
            <w:shd w:val="clear" w:color="auto" w:fill="auto"/>
            <w:vAlign w:val="center"/>
          </w:tcPr>
          <w:p w14:paraId="3C47F7DD" w14:textId="77777777" w:rsidR="00FD1F2A" w:rsidRPr="00705E1B" w:rsidRDefault="00FD1F2A" w:rsidP="007F054F">
            <w:pPr>
              <w:jc w:val="center"/>
              <w:rPr>
                <w:bCs/>
                <w:lang w:eastAsia="tr-TR"/>
              </w:rPr>
            </w:pPr>
            <w:r w:rsidRPr="00705E1B">
              <w:rPr>
                <w:bCs/>
                <w:lang w:eastAsia="tr-TR"/>
              </w:rPr>
              <w:t>03</w:t>
            </w:r>
          </w:p>
        </w:tc>
        <w:tc>
          <w:tcPr>
            <w:tcW w:w="1693" w:type="dxa"/>
            <w:tcBorders>
              <w:left w:val="single" w:sz="4" w:space="0" w:color="000000"/>
              <w:bottom w:val="single" w:sz="4" w:space="0" w:color="000000"/>
            </w:tcBorders>
            <w:shd w:val="clear" w:color="auto" w:fill="auto"/>
            <w:vAlign w:val="center"/>
          </w:tcPr>
          <w:p w14:paraId="2FFCB599" w14:textId="77777777" w:rsidR="00FD1F2A" w:rsidRPr="00705E1B" w:rsidRDefault="00FD1F2A" w:rsidP="007F054F">
            <w:pPr>
              <w:rPr>
                <w:bCs/>
                <w:lang w:eastAsia="tr-TR"/>
              </w:rPr>
            </w:pPr>
            <w:r w:rsidRPr="00705E1B">
              <w:rPr>
                <w:bCs/>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0CCF8008" w14:textId="77777777" w:rsidR="00FD1F2A" w:rsidRPr="00705E1B" w:rsidRDefault="00FD1F2A" w:rsidP="007F054F">
            <w:pPr>
              <w:snapToGrid w:val="0"/>
              <w:jc w:val="right"/>
              <w:rPr>
                <w:b/>
                <w:bCs/>
                <w:lang w:eastAsia="tr-TR"/>
              </w:rPr>
            </w:pPr>
            <w:r w:rsidRPr="00705E1B">
              <w:rPr>
                <w:b/>
                <w:bCs/>
                <w:lang w:eastAsia="tr-TR"/>
              </w:rPr>
              <w:t>04.03</w:t>
            </w:r>
          </w:p>
        </w:tc>
        <w:tc>
          <w:tcPr>
            <w:tcW w:w="2059" w:type="dxa"/>
            <w:tcBorders>
              <w:left w:val="single" w:sz="4" w:space="0" w:color="000000"/>
              <w:bottom w:val="single" w:sz="4" w:space="0" w:color="000000"/>
            </w:tcBorders>
            <w:shd w:val="clear" w:color="auto" w:fill="auto"/>
            <w:vAlign w:val="center"/>
          </w:tcPr>
          <w:p w14:paraId="0F6F7765" w14:textId="10978729" w:rsidR="00FD1F2A" w:rsidRPr="00705E1B" w:rsidRDefault="00817EAE" w:rsidP="007F054F">
            <w:pPr>
              <w:snapToGrid w:val="0"/>
              <w:jc w:val="right"/>
              <w:rPr>
                <w:b/>
                <w:bCs/>
                <w:lang w:eastAsia="tr-TR"/>
              </w:rPr>
            </w:pPr>
            <w:r>
              <w:rPr>
                <w:b/>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24411EB" w14:textId="77777777" w:rsidR="00FD1F2A" w:rsidRPr="00705E1B" w:rsidRDefault="00FD1F2A" w:rsidP="007F054F">
            <w:pPr>
              <w:snapToGrid w:val="0"/>
              <w:jc w:val="right"/>
              <w:rPr>
                <w:b/>
                <w:bCs/>
                <w:lang w:eastAsia="tr-TR"/>
              </w:rPr>
            </w:pPr>
            <w:r w:rsidRPr="00705E1B">
              <w:rPr>
                <w:rFonts w:ascii="Source Sans Pro" w:hAnsi="Source Sans Pro"/>
                <w:color w:val="212529"/>
                <w:shd w:val="clear" w:color="auto" w:fill="FAFAFB"/>
              </w:rPr>
              <w:t>₺2.200.264,60</w:t>
            </w:r>
          </w:p>
        </w:tc>
      </w:tr>
      <w:tr w:rsidR="00FD1F2A" w:rsidRPr="00705E1B" w14:paraId="31EE9C2A" w14:textId="77777777" w:rsidTr="007F054F">
        <w:trPr>
          <w:trHeight w:val="239"/>
        </w:trPr>
        <w:tc>
          <w:tcPr>
            <w:tcW w:w="1249" w:type="dxa"/>
            <w:tcBorders>
              <w:left w:val="single" w:sz="4" w:space="0" w:color="000000"/>
              <w:bottom w:val="single" w:sz="4" w:space="0" w:color="000000"/>
            </w:tcBorders>
            <w:shd w:val="clear" w:color="auto" w:fill="auto"/>
            <w:vAlign w:val="center"/>
          </w:tcPr>
          <w:p w14:paraId="12C7E98C" w14:textId="77777777" w:rsidR="00FD1F2A" w:rsidRPr="00705E1B" w:rsidRDefault="00FD1F2A" w:rsidP="007F054F">
            <w:pPr>
              <w:jc w:val="center"/>
              <w:rPr>
                <w:lang w:eastAsia="tr-TR"/>
              </w:rPr>
            </w:pPr>
            <w:r w:rsidRPr="00705E1B">
              <w:rPr>
                <w:lang w:eastAsia="tr-TR"/>
              </w:rPr>
              <w:t>03.2</w:t>
            </w:r>
          </w:p>
        </w:tc>
        <w:tc>
          <w:tcPr>
            <w:tcW w:w="1693" w:type="dxa"/>
            <w:tcBorders>
              <w:left w:val="single" w:sz="4" w:space="0" w:color="000000"/>
              <w:bottom w:val="single" w:sz="4" w:space="0" w:color="000000"/>
            </w:tcBorders>
            <w:shd w:val="clear" w:color="auto" w:fill="auto"/>
            <w:vAlign w:val="center"/>
          </w:tcPr>
          <w:p w14:paraId="1A574B78" w14:textId="77777777" w:rsidR="00FD1F2A" w:rsidRPr="00705E1B" w:rsidRDefault="00FD1F2A" w:rsidP="007F054F">
            <w:pPr>
              <w:rPr>
                <w:lang w:eastAsia="tr-TR"/>
              </w:rPr>
            </w:pPr>
            <w:r w:rsidRPr="00705E1B">
              <w:rPr>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21F7097F"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DFDFD"/>
              </w:rPr>
              <w:t>1.1.1.71.8.67.01.03.02</w:t>
            </w:r>
          </w:p>
        </w:tc>
        <w:tc>
          <w:tcPr>
            <w:tcW w:w="2059" w:type="dxa"/>
            <w:tcBorders>
              <w:left w:val="single" w:sz="4" w:space="0" w:color="000000"/>
              <w:bottom w:val="single" w:sz="4" w:space="0" w:color="000000"/>
            </w:tcBorders>
            <w:shd w:val="clear" w:color="auto" w:fill="auto"/>
            <w:vAlign w:val="center"/>
          </w:tcPr>
          <w:p w14:paraId="1D340AE1" w14:textId="6B149B52" w:rsidR="00FD1F2A" w:rsidRPr="00705E1B" w:rsidRDefault="00817EAE"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09226FD"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DFDFD"/>
              </w:rPr>
              <w:t>₺147.969,04</w:t>
            </w:r>
          </w:p>
        </w:tc>
      </w:tr>
      <w:tr w:rsidR="00FD1F2A" w:rsidRPr="00705E1B" w14:paraId="005C1F48" w14:textId="77777777" w:rsidTr="007F054F">
        <w:trPr>
          <w:trHeight w:val="239"/>
        </w:trPr>
        <w:tc>
          <w:tcPr>
            <w:tcW w:w="1249" w:type="dxa"/>
            <w:tcBorders>
              <w:left w:val="single" w:sz="4" w:space="0" w:color="000000"/>
              <w:bottom w:val="single" w:sz="4" w:space="0" w:color="000000"/>
            </w:tcBorders>
            <w:shd w:val="clear" w:color="auto" w:fill="auto"/>
            <w:vAlign w:val="center"/>
          </w:tcPr>
          <w:p w14:paraId="29E9D299" w14:textId="77777777" w:rsidR="00FD1F2A" w:rsidRPr="00705E1B" w:rsidRDefault="00FD1F2A" w:rsidP="007F054F">
            <w:pPr>
              <w:jc w:val="center"/>
              <w:rPr>
                <w:lang w:eastAsia="tr-TR"/>
              </w:rPr>
            </w:pPr>
            <w:r w:rsidRPr="00705E1B">
              <w:rPr>
                <w:lang w:eastAsia="tr-TR"/>
              </w:rPr>
              <w:lastRenderedPageBreak/>
              <w:t>03.3</w:t>
            </w:r>
          </w:p>
        </w:tc>
        <w:tc>
          <w:tcPr>
            <w:tcW w:w="1693" w:type="dxa"/>
            <w:tcBorders>
              <w:left w:val="single" w:sz="4" w:space="0" w:color="000000"/>
              <w:bottom w:val="single" w:sz="4" w:space="0" w:color="000000"/>
            </w:tcBorders>
            <w:shd w:val="clear" w:color="auto" w:fill="auto"/>
            <w:vAlign w:val="center"/>
          </w:tcPr>
          <w:p w14:paraId="0A40FB2C" w14:textId="77777777" w:rsidR="00FD1F2A" w:rsidRPr="00705E1B" w:rsidRDefault="00FD1F2A" w:rsidP="007F054F">
            <w:pPr>
              <w:rPr>
                <w:lang w:eastAsia="tr-TR"/>
              </w:rPr>
            </w:pPr>
            <w:r w:rsidRPr="00705E1B">
              <w:rPr>
                <w:lang w:eastAsia="tr-TR"/>
              </w:rPr>
              <w:t>Yolluklar</w:t>
            </w:r>
          </w:p>
        </w:tc>
        <w:tc>
          <w:tcPr>
            <w:tcW w:w="2426" w:type="dxa"/>
            <w:tcBorders>
              <w:left w:val="single" w:sz="4" w:space="0" w:color="000000"/>
              <w:bottom w:val="single" w:sz="4" w:space="0" w:color="000000"/>
            </w:tcBorders>
            <w:shd w:val="clear" w:color="auto" w:fill="auto"/>
            <w:vAlign w:val="center"/>
          </w:tcPr>
          <w:p w14:paraId="79F07450"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DFDFD"/>
              </w:rPr>
              <w:t>1.1.1.71.8.67.01.03.03.</w:t>
            </w:r>
          </w:p>
        </w:tc>
        <w:tc>
          <w:tcPr>
            <w:tcW w:w="2059" w:type="dxa"/>
            <w:tcBorders>
              <w:left w:val="single" w:sz="4" w:space="0" w:color="000000"/>
              <w:bottom w:val="single" w:sz="4" w:space="0" w:color="000000"/>
            </w:tcBorders>
            <w:shd w:val="clear" w:color="auto" w:fill="auto"/>
            <w:vAlign w:val="center"/>
          </w:tcPr>
          <w:p w14:paraId="18AB1D25" w14:textId="77777777" w:rsidR="00FD1F2A" w:rsidRPr="00705E1B" w:rsidRDefault="00FD1F2A" w:rsidP="007F054F">
            <w:pPr>
              <w:snapToGrid w:val="0"/>
              <w:jc w:val="right"/>
              <w:rPr>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789E67C"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DFDFD"/>
              </w:rPr>
              <w:t>₺</w:t>
            </w:r>
            <w:r w:rsidRPr="00705E1B">
              <w:rPr>
                <w:lang w:eastAsia="tr-TR"/>
              </w:rPr>
              <w:t>120.497</w:t>
            </w:r>
          </w:p>
        </w:tc>
      </w:tr>
      <w:tr w:rsidR="00FD1F2A" w:rsidRPr="00705E1B" w14:paraId="70735E0D" w14:textId="77777777" w:rsidTr="007F054F">
        <w:trPr>
          <w:trHeight w:val="239"/>
        </w:trPr>
        <w:tc>
          <w:tcPr>
            <w:tcW w:w="1249" w:type="dxa"/>
            <w:tcBorders>
              <w:left w:val="single" w:sz="4" w:space="0" w:color="000000"/>
              <w:bottom w:val="single" w:sz="4" w:space="0" w:color="000000"/>
            </w:tcBorders>
            <w:shd w:val="clear" w:color="auto" w:fill="auto"/>
            <w:vAlign w:val="center"/>
          </w:tcPr>
          <w:p w14:paraId="6928C6EC" w14:textId="77777777" w:rsidR="00FD1F2A" w:rsidRPr="00705E1B" w:rsidRDefault="00FD1F2A" w:rsidP="007F054F">
            <w:pPr>
              <w:jc w:val="center"/>
              <w:rPr>
                <w:lang w:eastAsia="tr-TR"/>
              </w:rPr>
            </w:pPr>
            <w:r w:rsidRPr="00705E1B">
              <w:rPr>
                <w:lang w:eastAsia="tr-TR"/>
              </w:rPr>
              <w:t>03.4</w:t>
            </w:r>
          </w:p>
        </w:tc>
        <w:tc>
          <w:tcPr>
            <w:tcW w:w="1693" w:type="dxa"/>
            <w:tcBorders>
              <w:left w:val="single" w:sz="4" w:space="0" w:color="000000"/>
              <w:bottom w:val="single" w:sz="4" w:space="0" w:color="000000"/>
            </w:tcBorders>
            <w:shd w:val="clear" w:color="auto" w:fill="auto"/>
            <w:vAlign w:val="center"/>
          </w:tcPr>
          <w:p w14:paraId="5C644DA9" w14:textId="77777777" w:rsidR="00FD1F2A" w:rsidRPr="00705E1B" w:rsidRDefault="00FD1F2A" w:rsidP="007F054F">
            <w:pPr>
              <w:rPr>
                <w:lang w:eastAsia="tr-TR"/>
              </w:rPr>
            </w:pPr>
            <w:r w:rsidRPr="00705E1B">
              <w:rPr>
                <w:lang w:eastAsia="tr-TR"/>
              </w:rPr>
              <w:t>Görev Giderleri</w:t>
            </w:r>
          </w:p>
        </w:tc>
        <w:tc>
          <w:tcPr>
            <w:tcW w:w="2426" w:type="dxa"/>
            <w:tcBorders>
              <w:left w:val="single" w:sz="4" w:space="0" w:color="000000"/>
              <w:bottom w:val="single" w:sz="4" w:space="0" w:color="000000"/>
            </w:tcBorders>
            <w:shd w:val="clear" w:color="auto" w:fill="auto"/>
            <w:vAlign w:val="center"/>
          </w:tcPr>
          <w:p w14:paraId="0F043346"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AFAFB"/>
              </w:rPr>
              <w:t>1.1.1.71.8.67.01.03.04.80</w:t>
            </w:r>
          </w:p>
        </w:tc>
        <w:tc>
          <w:tcPr>
            <w:tcW w:w="2059" w:type="dxa"/>
            <w:tcBorders>
              <w:left w:val="single" w:sz="4" w:space="0" w:color="000000"/>
              <w:bottom w:val="single" w:sz="4" w:space="0" w:color="000000"/>
            </w:tcBorders>
            <w:shd w:val="clear" w:color="auto" w:fill="auto"/>
            <w:vAlign w:val="center"/>
          </w:tcPr>
          <w:p w14:paraId="2F2FC6F8" w14:textId="534DCF40" w:rsidR="00FD1F2A" w:rsidRPr="00705E1B" w:rsidRDefault="00817EAE"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6F0D6F5" w14:textId="77777777" w:rsidR="00FD1F2A" w:rsidRPr="00705E1B" w:rsidRDefault="00FD1F2A" w:rsidP="007F054F">
            <w:pPr>
              <w:snapToGrid w:val="0"/>
              <w:jc w:val="right"/>
              <w:rPr>
                <w:lang w:eastAsia="tr-TR"/>
              </w:rPr>
            </w:pPr>
            <w:r w:rsidRPr="00705E1B">
              <w:rPr>
                <w:lang w:eastAsia="tr-TR"/>
              </w:rPr>
              <w:t>-</w:t>
            </w:r>
          </w:p>
        </w:tc>
      </w:tr>
      <w:tr w:rsidR="00FD1F2A" w:rsidRPr="00705E1B" w14:paraId="7A8EAF6B" w14:textId="77777777" w:rsidTr="007F054F">
        <w:trPr>
          <w:trHeight w:val="1045"/>
        </w:trPr>
        <w:tc>
          <w:tcPr>
            <w:tcW w:w="1249" w:type="dxa"/>
            <w:tcBorders>
              <w:left w:val="single" w:sz="4" w:space="0" w:color="000000"/>
              <w:bottom w:val="single" w:sz="4" w:space="0" w:color="000000"/>
            </w:tcBorders>
            <w:shd w:val="clear" w:color="auto" w:fill="auto"/>
            <w:vAlign w:val="center"/>
          </w:tcPr>
          <w:p w14:paraId="14EC0BE4" w14:textId="77777777" w:rsidR="00FD1F2A" w:rsidRPr="00705E1B" w:rsidRDefault="00FD1F2A" w:rsidP="007F054F">
            <w:pPr>
              <w:jc w:val="center"/>
              <w:rPr>
                <w:lang w:eastAsia="tr-TR"/>
              </w:rPr>
            </w:pPr>
            <w:r w:rsidRPr="00705E1B">
              <w:rPr>
                <w:lang w:eastAsia="tr-TR"/>
              </w:rPr>
              <w:t>03.4.80.01</w:t>
            </w:r>
          </w:p>
        </w:tc>
        <w:tc>
          <w:tcPr>
            <w:tcW w:w="1693" w:type="dxa"/>
            <w:tcBorders>
              <w:left w:val="single" w:sz="4" w:space="0" w:color="000000"/>
              <w:bottom w:val="single" w:sz="4" w:space="0" w:color="000000"/>
            </w:tcBorders>
            <w:shd w:val="clear" w:color="auto" w:fill="auto"/>
            <w:vAlign w:val="center"/>
          </w:tcPr>
          <w:p w14:paraId="3E90E459" w14:textId="77777777" w:rsidR="00FD1F2A" w:rsidRPr="00705E1B" w:rsidRDefault="00FD1F2A" w:rsidP="007F054F">
            <w:pPr>
              <w:rPr>
                <w:lang w:eastAsia="tr-TR"/>
              </w:rPr>
            </w:pPr>
            <w:r w:rsidRPr="00705E1B">
              <w:rPr>
                <w:lang w:eastAsia="tr-TR"/>
              </w:rPr>
              <w:t>İlama Bağlı Borçlar</w:t>
            </w:r>
          </w:p>
          <w:p w14:paraId="5794FEDA" w14:textId="77777777" w:rsidR="00FD1F2A" w:rsidRPr="00705E1B" w:rsidRDefault="00FD1F2A" w:rsidP="007F054F">
            <w:pPr>
              <w:rPr>
                <w:b/>
                <w:color w:val="00B050"/>
                <w:lang w:eastAsia="tr-TR"/>
              </w:rPr>
            </w:pPr>
            <w:r w:rsidRPr="00705E1B">
              <w:rPr>
                <w:lang w:eastAsia="tr-TR"/>
              </w:rPr>
              <w:t>(Beraat eden sanık lehine vekalet ücreti)</w:t>
            </w:r>
          </w:p>
        </w:tc>
        <w:tc>
          <w:tcPr>
            <w:tcW w:w="2426" w:type="dxa"/>
            <w:tcBorders>
              <w:left w:val="single" w:sz="4" w:space="0" w:color="000000"/>
              <w:bottom w:val="single" w:sz="4" w:space="0" w:color="000000"/>
            </w:tcBorders>
            <w:shd w:val="clear" w:color="auto" w:fill="auto"/>
            <w:vAlign w:val="center"/>
          </w:tcPr>
          <w:p w14:paraId="0A01C6D8" w14:textId="77777777" w:rsidR="00FD1F2A" w:rsidRPr="00705E1B" w:rsidRDefault="00FD1F2A" w:rsidP="007F054F">
            <w:pPr>
              <w:snapToGrid w:val="0"/>
              <w:rPr>
                <w:lang w:eastAsia="tr-TR"/>
              </w:rPr>
            </w:pPr>
            <w:r w:rsidRPr="00705E1B">
              <w:rPr>
                <w:rFonts w:ascii="Source Sans Pro" w:hAnsi="Source Sans Pro"/>
                <w:color w:val="212529"/>
                <w:shd w:val="clear" w:color="auto" w:fill="FAFAFB"/>
              </w:rPr>
              <w:t>1.1.1.71.8.67.01.03.04.80</w:t>
            </w:r>
          </w:p>
        </w:tc>
        <w:tc>
          <w:tcPr>
            <w:tcW w:w="2059" w:type="dxa"/>
            <w:tcBorders>
              <w:left w:val="single" w:sz="4" w:space="0" w:color="000000"/>
              <w:bottom w:val="single" w:sz="4" w:space="0" w:color="000000"/>
            </w:tcBorders>
            <w:shd w:val="clear" w:color="auto" w:fill="auto"/>
            <w:vAlign w:val="center"/>
          </w:tcPr>
          <w:p w14:paraId="0135F130" w14:textId="0CFFFB06" w:rsidR="00FD1F2A" w:rsidRPr="00705E1B" w:rsidRDefault="00817EAE"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D727211"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AFAFB"/>
              </w:rPr>
              <w:t>₺130.926,86</w:t>
            </w:r>
          </w:p>
        </w:tc>
      </w:tr>
      <w:tr w:rsidR="00FD1F2A" w:rsidRPr="00705E1B" w14:paraId="3DDF5683" w14:textId="77777777" w:rsidTr="007F054F">
        <w:trPr>
          <w:trHeight w:val="257"/>
        </w:trPr>
        <w:tc>
          <w:tcPr>
            <w:tcW w:w="1249" w:type="dxa"/>
            <w:tcBorders>
              <w:left w:val="single" w:sz="4" w:space="0" w:color="000000"/>
              <w:bottom w:val="single" w:sz="4" w:space="0" w:color="000000"/>
            </w:tcBorders>
            <w:shd w:val="clear" w:color="auto" w:fill="auto"/>
            <w:vAlign w:val="center"/>
          </w:tcPr>
          <w:p w14:paraId="4EEC9EE2" w14:textId="77777777" w:rsidR="00FD1F2A" w:rsidRPr="00705E1B" w:rsidRDefault="00FD1F2A" w:rsidP="007F054F">
            <w:pPr>
              <w:jc w:val="center"/>
              <w:rPr>
                <w:lang w:eastAsia="tr-TR"/>
              </w:rPr>
            </w:pPr>
            <w:r w:rsidRPr="00705E1B">
              <w:rPr>
                <w:lang w:eastAsia="tr-TR"/>
              </w:rPr>
              <w:t>03.5</w:t>
            </w:r>
          </w:p>
        </w:tc>
        <w:tc>
          <w:tcPr>
            <w:tcW w:w="1693" w:type="dxa"/>
            <w:tcBorders>
              <w:left w:val="single" w:sz="4" w:space="0" w:color="000000"/>
              <w:bottom w:val="single" w:sz="4" w:space="0" w:color="000000"/>
            </w:tcBorders>
            <w:shd w:val="clear" w:color="auto" w:fill="auto"/>
            <w:vAlign w:val="center"/>
          </w:tcPr>
          <w:p w14:paraId="669821D6" w14:textId="77777777" w:rsidR="00FD1F2A" w:rsidRPr="00705E1B" w:rsidRDefault="00FD1F2A" w:rsidP="007F054F">
            <w:pPr>
              <w:rPr>
                <w:lang w:eastAsia="tr-TR"/>
              </w:rPr>
            </w:pPr>
            <w:r w:rsidRPr="00705E1B">
              <w:rPr>
                <w:lang w:eastAsia="tr-TR"/>
              </w:rPr>
              <w:t>Hizmet Alımları</w:t>
            </w:r>
          </w:p>
        </w:tc>
        <w:tc>
          <w:tcPr>
            <w:tcW w:w="2426" w:type="dxa"/>
            <w:tcBorders>
              <w:left w:val="single" w:sz="4" w:space="0" w:color="000000"/>
              <w:bottom w:val="single" w:sz="4" w:space="0" w:color="000000"/>
            </w:tcBorders>
            <w:shd w:val="clear" w:color="auto" w:fill="auto"/>
            <w:vAlign w:val="center"/>
          </w:tcPr>
          <w:p w14:paraId="7556F17F" w14:textId="1407DEEE" w:rsidR="00FD1F2A" w:rsidRPr="00705E1B" w:rsidRDefault="00817EAE" w:rsidP="007F054F">
            <w:pPr>
              <w:snapToGrid w:val="0"/>
              <w:jc w:val="right"/>
              <w:rPr>
                <w:lang w:eastAsia="tr-TR"/>
              </w:rPr>
            </w:pPr>
            <w:r>
              <w:rPr>
                <w:lang w:eastAsia="tr-TR"/>
              </w:rPr>
              <w:t>-</w:t>
            </w:r>
          </w:p>
        </w:tc>
        <w:tc>
          <w:tcPr>
            <w:tcW w:w="2059" w:type="dxa"/>
            <w:tcBorders>
              <w:left w:val="single" w:sz="4" w:space="0" w:color="000000"/>
              <w:bottom w:val="single" w:sz="4" w:space="0" w:color="000000"/>
            </w:tcBorders>
            <w:shd w:val="clear" w:color="auto" w:fill="auto"/>
            <w:vAlign w:val="center"/>
          </w:tcPr>
          <w:p w14:paraId="237B7E6A" w14:textId="365272B8" w:rsidR="00FD1F2A" w:rsidRPr="00705E1B" w:rsidRDefault="00817EAE"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3AD63ED" w14:textId="77777777" w:rsidR="00FD1F2A" w:rsidRPr="00705E1B" w:rsidRDefault="00FD1F2A" w:rsidP="007F054F">
            <w:pPr>
              <w:snapToGrid w:val="0"/>
              <w:jc w:val="right"/>
              <w:rPr>
                <w:lang w:eastAsia="tr-TR"/>
              </w:rPr>
            </w:pPr>
            <w:r w:rsidRPr="00705E1B">
              <w:rPr>
                <w:lang w:eastAsia="tr-TR"/>
              </w:rPr>
              <w:t>-</w:t>
            </w:r>
          </w:p>
        </w:tc>
      </w:tr>
      <w:tr w:rsidR="00FD1F2A" w:rsidRPr="00705E1B" w14:paraId="250916EE" w14:textId="77777777" w:rsidTr="007F054F">
        <w:trPr>
          <w:trHeight w:val="521"/>
        </w:trPr>
        <w:tc>
          <w:tcPr>
            <w:tcW w:w="1249" w:type="dxa"/>
            <w:tcBorders>
              <w:left w:val="single" w:sz="4" w:space="0" w:color="000000"/>
              <w:bottom w:val="single" w:sz="4" w:space="0" w:color="000000"/>
            </w:tcBorders>
            <w:shd w:val="clear" w:color="auto" w:fill="auto"/>
            <w:vAlign w:val="center"/>
          </w:tcPr>
          <w:p w14:paraId="3C06AA25" w14:textId="77777777" w:rsidR="00FD1F2A" w:rsidRPr="00705E1B" w:rsidRDefault="00FD1F2A" w:rsidP="007F054F">
            <w:pPr>
              <w:jc w:val="center"/>
              <w:rPr>
                <w:lang w:eastAsia="tr-TR"/>
              </w:rPr>
            </w:pPr>
            <w:r w:rsidRPr="00705E1B">
              <w:rPr>
                <w:lang w:eastAsia="tr-TR"/>
              </w:rPr>
              <w:t>03.5.70.01</w:t>
            </w:r>
          </w:p>
        </w:tc>
        <w:tc>
          <w:tcPr>
            <w:tcW w:w="1693" w:type="dxa"/>
            <w:tcBorders>
              <w:left w:val="single" w:sz="4" w:space="0" w:color="000000"/>
              <w:bottom w:val="single" w:sz="4" w:space="0" w:color="000000"/>
            </w:tcBorders>
            <w:shd w:val="clear" w:color="auto" w:fill="auto"/>
            <w:vAlign w:val="center"/>
          </w:tcPr>
          <w:p w14:paraId="66BA1D03" w14:textId="77777777" w:rsidR="00FD1F2A" w:rsidRPr="00705E1B" w:rsidRDefault="00FD1F2A" w:rsidP="007F054F">
            <w:pPr>
              <w:rPr>
                <w:lang w:eastAsia="tr-TR"/>
              </w:rPr>
            </w:pPr>
            <w:r w:rsidRPr="00705E1B">
              <w:rPr>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0CF7F88D"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DFDFD"/>
              </w:rPr>
              <w:t>1.5.15.85.8.67.01.03.05</w:t>
            </w:r>
          </w:p>
        </w:tc>
        <w:tc>
          <w:tcPr>
            <w:tcW w:w="2059" w:type="dxa"/>
            <w:tcBorders>
              <w:left w:val="single" w:sz="4" w:space="0" w:color="000000"/>
              <w:bottom w:val="single" w:sz="4" w:space="0" w:color="000000"/>
            </w:tcBorders>
            <w:shd w:val="clear" w:color="auto" w:fill="auto"/>
            <w:vAlign w:val="center"/>
          </w:tcPr>
          <w:p w14:paraId="2006E163" w14:textId="710DB7D6" w:rsidR="00FD1F2A" w:rsidRPr="00705E1B" w:rsidRDefault="00817EAE"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301543A"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DFDFD"/>
              </w:rPr>
              <w:t>₺324.040,69</w:t>
            </w:r>
          </w:p>
        </w:tc>
      </w:tr>
      <w:tr w:rsidR="00FD1F2A" w:rsidRPr="00705E1B" w14:paraId="54587429" w14:textId="77777777" w:rsidTr="007F054F">
        <w:trPr>
          <w:trHeight w:val="239"/>
        </w:trPr>
        <w:tc>
          <w:tcPr>
            <w:tcW w:w="1249" w:type="dxa"/>
            <w:tcBorders>
              <w:left w:val="single" w:sz="4" w:space="0" w:color="000000"/>
              <w:bottom w:val="single" w:sz="4" w:space="0" w:color="000000"/>
            </w:tcBorders>
            <w:shd w:val="clear" w:color="auto" w:fill="auto"/>
            <w:vAlign w:val="center"/>
          </w:tcPr>
          <w:p w14:paraId="68C1647A" w14:textId="77777777" w:rsidR="00FD1F2A" w:rsidRPr="00705E1B" w:rsidRDefault="00FD1F2A" w:rsidP="007F054F">
            <w:pPr>
              <w:jc w:val="center"/>
              <w:rPr>
                <w:lang w:eastAsia="tr-TR"/>
              </w:rPr>
            </w:pPr>
            <w:r w:rsidRPr="00705E1B">
              <w:rPr>
                <w:lang w:eastAsia="tr-TR"/>
              </w:rPr>
              <w:t>03.5.70.01</w:t>
            </w:r>
          </w:p>
        </w:tc>
        <w:tc>
          <w:tcPr>
            <w:tcW w:w="1693" w:type="dxa"/>
            <w:tcBorders>
              <w:left w:val="single" w:sz="4" w:space="0" w:color="000000"/>
              <w:bottom w:val="single" w:sz="4" w:space="0" w:color="000000"/>
            </w:tcBorders>
            <w:shd w:val="clear" w:color="auto" w:fill="auto"/>
            <w:vAlign w:val="center"/>
          </w:tcPr>
          <w:p w14:paraId="5E38891D" w14:textId="77777777" w:rsidR="00FD1F2A" w:rsidRPr="00705E1B" w:rsidRDefault="00FD1F2A" w:rsidP="007F054F">
            <w:pPr>
              <w:rPr>
                <w:lang w:eastAsia="tr-TR"/>
              </w:rPr>
            </w:pPr>
            <w:r w:rsidRPr="00705E1B">
              <w:rPr>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39F113D9" w14:textId="77777777" w:rsidR="00FD1F2A" w:rsidRPr="00705E1B" w:rsidRDefault="00FD1F2A" w:rsidP="007F054F">
            <w:pPr>
              <w:snapToGrid w:val="0"/>
              <w:rPr>
                <w:lang w:eastAsia="tr-TR"/>
              </w:rPr>
            </w:pPr>
            <w:r w:rsidRPr="00705E1B">
              <w:rPr>
                <w:rFonts w:ascii="Source Sans Pro" w:hAnsi="Source Sans Pro"/>
                <w:color w:val="212529"/>
                <w:shd w:val="clear" w:color="auto" w:fill="FAFAFB"/>
              </w:rPr>
              <w:t>1.5.16.20447.8.67.01.03.05</w:t>
            </w:r>
          </w:p>
        </w:tc>
        <w:tc>
          <w:tcPr>
            <w:tcW w:w="2059" w:type="dxa"/>
            <w:tcBorders>
              <w:left w:val="single" w:sz="4" w:space="0" w:color="000000"/>
              <w:bottom w:val="single" w:sz="4" w:space="0" w:color="000000"/>
            </w:tcBorders>
            <w:shd w:val="clear" w:color="auto" w:fill="auto"/>
            <w:vAlign w:val="center"/>
          </w:tcPr>
          <w:p w14:paraId="70933E66" w14:textId="6ED4B417" w:rsidR="00FD1F2A" w:rsidRPr="00705E1B" w:rsidRDefault="00817EAE"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BCDD5B3" w14:textId="77777777" w:rsidR="00FD1F2A" w:rsidRPr="00705E1B" w:rsidRDefault="00FD1F2A" w:rsidP="007F054F">
            <w:pPr>
              <w:suppressAutoHyphens w:val="0"/>
              <w:jc w:val="right"/>
              <w:rPr>
                <w:rFonts w:ascii="Source Sans Pro" w:hAnsi="Source Sans Pro"/>
                <w:color w:val="212529"/>
                <w:lang w:eastAsia="tr-TR"/>
              </w:rPr>
            </w:pPr>
            <w:r w:rsidRPr="00705E1B">
              <w:rPr>
                <w:rFonts w:ascii="Source Sans Pro" w:hAnsi="Source Sans Pro"/>
                <w:color w:val="212529"/>
              </w:rPr>
              <w:br/>
              <w:t>₺12.503,75</w:t>
            </w:r>
          </w:p>
          <w:p w14:paraId="028C1D9B" w14:textId="77777777" w:rsidR="00FD1F2A" w:rsidRPr="00705E1B" w:rsidRDefault="00FD1F2A" w:rsidP="007F054F">
            <w:pPr>
              <w:snapToGrid w:val="0"/>
              <w:jc w:val="right"/>
              <w:rPr>
                <w:lang w:eastAsia="tr-TR"/>
              </w:rPr>
            </w:pPr>
          </w:p>
        </w:tc>
      </w:tr>
      <w:tr w:rsidR="00FD1F2A" w:rsidRPr="00705E1B" w14:paraId="4A75D29F" w14:textId="77777777" w:rsidTr="007F054F">
        <w:trPr>
          <w:trHeight w:val="239"/>
        </w:trPr>
        <w:tc>
          <w:tcPr>
            <w:tcW w:w="1249" w:type="dxa"/>
            <w:tcBorders>
              <w:left w:val="single" w:sz="4" w:space="0" w:color="000000"/>
              <w:bottom w:val="single" w:sz="4" w:space="0" w:color="000000"/>
            </w:tcBorders>
            <w:shd w:val="clear" w:color="auto" w:fill="auto"/>
            <w:vAlign w:val="center"/>
          </w:tcPr>
          <w:p w14:paraId="606D3338" w14:textId="77777777" w:rsidR="00FD1F2A" w:rsidRPr="00705E1B" w:rsidRDefault="00FD1F2A" w:rsidP="007F054F">
            <w:pPr>
              <w:jc w:val="center"/>
              <w:rPr>
                <w:lang w:eastAsia="tr-TR"/>
              </w:rPr>
            </w:pPr>
            <w:r w:rsidRPr="00705E1B">
              <w:rPr>
                <w:lang w:eastAsia="tr-TR"/>
              </w:rPr>
              <w:t>03.5.70.04</w:t>
            </w:r>
          </w:p>
        </w:tc>
        <w:tc>
          <w:tcPr>
            <w:tcW w:w="1693" w:type="dxa"/>
            <w:tcBorders>
              <w:left w:val="single" w:sz="4" w:space="0" w:color="000000"/>
              <w:bottom w:val="single" w:sz="4" w:space="0" w:color="000000"/>
            </w:tcBorders>
            <w:shd w:val="clear" w:color="auto" w:fill="auto"/>
            <w:vAlign w:val="center"/>
          </w:tcPr>
          <w:p w14:paraId="5852D285" w14:textId="77777777" w:rsidR="00FD1F2A" w:rsidRPr="00705E1B" w:rsidRDefault="00FD1F2A" w:rsidP="007F054F">
            <w:pPr>
              <w:rPr>
                <w:lang w:eastAsia="tr-TR"/>
              </w:rPr>
            </w:pPr>
            <w:r w:rsidRPr="00705E1B">
              <w:rPr>
                <w:lang w:eastAsia="tr-TR"/>
              </w:rPr>
              <w:t>Uzlaştırma Giderleri</w:t>
            </w:r>
          </w:p>
        </w:tc>
        <w:tc>
          <w:tcPr>
            <w:tcW w:w="2426" w:type="dxa"/>
            <w:tcBorders>
              <w:left w:val="single" w:sz="4" w:space="0" w:color="000000"/>
              <w:bottom w:val="single" w:sz="4" w:space="0" w:color="000000"/>
            </w:tcBorders>
            <w:shd w:val="clear" w:color="auto" w:fill="auto"/>
            <w:vAlign w:val="center"/>
          </w:tcPr>
          <w:p w14:paraId="7C6316B9"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AFAFB"/>
              </w:rPr>
              <w:t>1.4.13.83.8.67.01.03.05</w:t>
            </w:r>
          </w:p>
        </w:tc>
        <w:tc>
          <w:tcPr>
            <w:tcW w:w="2059" w:type="dxa"/>
            <w:tcBorders>
              <w:left w:val="single" w:sz="4" w:space="0" w:color="000000"/>
              <w:bottom w:val="single" w:sz="4" w:space="0" w:color="000000"/>
            </w:tcBorders>
            <w:shd w:val="clear" w:color="auto" w:fill="auto"/>
            <w:vAlign w:val="center"/>
          </w:tcPr>
          <w:p w14:paraId="006BB252" w14:textId="437EB438" w:rsidR="00FD1F2A" w:rsidRPr="00705E1B" w:rsidRDefault="00817EAE"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EA491B0"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AFAFB"/>
              </w:rPr>
              <w:t>₺43.461,00</w:t>
            </w:r>
          </w:p>
        </w:tc>
      </w:tr>
      <w:tr w:rsidR="00FD1F2A" w:rsidRPr="00705E1B" w14:paraId="268B54D1" w14:textId="77777777" w:rsidTr="007F054F">
        <w:trPr>
          <w:trHeight w:val="239"/>
        </w:trPr>
        <w:tc>
          <w:tcPr>
            <w:tcW w:w="1249" w:type="dxa"/>
            <w:tcBorders>
              <w:left w:val="single" w:sz="4" w:space="0" w:color="000000"/>
              <w:bottom w:val="single" w:sz="4" w:space="0" w:color="000000"/>
            </w:tcBorders>
            <w:shd w:val="clear" w:color="auto" w:fill="auto"/>
            <w:vAlign w:val="center"/>
          </w:tcPr>
          <w:p w14:paraId="251E0038" w14:textId="77777777" w:rsidR="00FD1F2A" w:rsidRPr="00705E1B" w:rsidRDefault="00FD1F2A" w:rsidP="007F054F">
            <w:pPr>
              <w:jc w:val="center"/>
              <w:rPr>
                <w:lang w:eastAsia="tr-TR"/>
              </w:rPr>
            </w:pPr>
            <w:r w:rsidRPr="00705E1B">
              <w:rPr>
                <w:lang w:eastAsia="tr-TR"/>
              </w:rPr>
              <w:t>03.5.70.05</w:t>
            </w:r>
          </w:p>
        </w:tc>
        <w:tc>
          <w:tcPr>
            <w:tcW w:w="1693" w:type="dxa"/>
            <w:tcBorders>
              <w:left w:val="single" w:sz="4" w:space="0" w:color="000000"/>
              <w:bottom w:val="single" w:sz="4" w:space="0" w:color="000000"/>
            </w:tcBorders>
            <w:shd w:val="clear" w:color="auto" w:fill="auto"/>
            <w:vAlign w:val="center"/>
          </w:tcPr>
          <w:p w14:paraId="0AFB31C0" w14:textId="77777777" w:rsidR="00FD1F2A" w:rsidRPr="00705E1B" w:rsidRDefault="00FD1F2A" w:rsidP="007F054F">
            <w:pPr>
              <w:rPr>
                <w:lang w:eastAsia="tr-TR"/>
              </w:rPr>
            </w:pPr>
            <w:r w:rsidRPr="00705E1B">
              <w:rPr>
                <w:lang w:eastAsia="tr-TR"/>
              </w:rPr>
              <w:t>Arabuluculuk Giderleri</w:t>
            </w:r>
          </w:p>
        </w:tc>
        <w:tc>
          <w:tcPr>
            <w:tcW w:w="2426" w:type="dxa"/>
            <w:tcBorders>
              <w:left w:val="single" w:sz="4" w:space="0" w:color="000000"/>
              <w:bottom w:val="single" w:sz="4" w:space="0" w:color="000000"/>
            </w:tcBorders>
            <w:shd w:val="clear" w:color="auto" w:fill="auto"/>
            <w:vAlign w:val="center"/>
          </w:tcPr>
          <w:p w14:paraId="61B03836"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DFDFD"/>
              </w:rPr>
              <w:t>1.4.12.82.8.67.01.03.05</w:t>
            </w:r>
          </w:p>
        </w:tc>
        <w:tc>
          <w:tcPr>
            <w:tcW w:w="2059" w:type="dxa"/>
            <w:tcBorders>
              <w:left w:val="single" w:sz="4" w:space="0" w:color="000000"/>
              <w:bottom w:val="single" w:sz="4" w:space="0" w:color="000000"/>
            </w:tcBorders>
            <w:shd w:val="clear" w:color="auto" w:fill="auto"/>
            <w:vAlign w:val="center"/>
          </w:tcPr>
          <w:p w14:paraId="406968ED" w14:textId="2DC040B2" w:rsidR="00FD1F2A" w:rsidRPr="00705E1B" w:rsidRDefault="00817EAE"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6EB28DC"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DFDFD"/>
              </w:rPr>
              <w:t>₺64.000,00</w:t>
            </w:r>
          </w:p>
        </w:tc>
      </w:tr>
      <w:tr w:rsidR="00FD1F2A" w:rsidRPr="00705E1B" w14:paraId="7352B217" w14:textId="77777777" w:rsidTr="007F054F">
        <w:trPr>
          <w:trHeight w:val="239"/>
        </w:trPr>
        <w:tc>
          <w:tcPr>
            <w:tcW w:w="1249" w:type="dxa"/>
            <w:tcBorders>
              <w:left w:val="single" w:sz="4" w:space="0" w:color="000000"/>
              <w:bottom w:val="single" w:sz="4" w:space="0" w:color="000000"/>
            </w:tcBorders>
            <w:shd w:val="clear" w:color="auto" w:fill="auto"/>
            <w:vAlign w:val="center"/>
          </w:tcPr>
          <w:p w14:paraId="4A41A80C" w14:textId="77777777" w:rsidR="00FD1F2A" w:rsidRPr="00705E1B" w:rsidRDefault="00FD1F2A" w:rsidP="007F054F">
            <w:pPr>
              <w:jc w:val="center"/>
              <w:rPr>
                <w:lang w:eastAsia="tr-TR"/>
              </w:rPr>
            </w:pPr>
            <w:r w:rsidRPr="00705E1B">
              <w:rPr>
                <w:lang w:eastAsia="tr-TR"/>
              </w:rPr>
              <w:t>03.6</w:t>
            </w:r>
          </w:p>
        </w:tc>
        <w:tc>
          <w:tcPr>
            <w:tcW w:w="1693" w:type="dxa"/>
            <w:tcBorders>
              <w:left w:val="single" w:sz="4" w:space="0" w:color="000000"/>
              <w:bottom w:val="single" w:sz="4" w:space="0" w:color="000000"/>
            </w:tcBorders>
            <w:shd w:val="clear" w:color="auto" w:fill="auto"/>
            <w:vAlign w:val="center"/>
          </w:tcPr>
          <w:p w14:paraId="53D8B132" w14:textId="77777777" w:rsidR="00FD1F2A" w:rsidRPr="00705E1B" w:rsidRDefault="00FD1F2A" w:rsidP="007F054F">
            <w:pPr>
              <w:rPr>
                <w:lang w:eastAsia="tr-TR"/>
              </w:rPr>
            </w:pPr>
            <w:r w:rsidRPr="00705E1B">
              <w:rPr>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3B12A707" w14:textId="33F04C58" w:rsidR="00FD1F2A" w:rsidRPr="00705E1B" w:rsidRDefault="000D60DD" w:rsidP="007F054F">
            <w:pPr>
              <w:snapToGrid w:val="0"/>
              <w:jc w:val="right"/>
              <w:rPr>
                <w:lang w:eastAsia="tr-TR"/>
              </w:rPr>
            </w:pPr>
            <w:r>
              <w:rPr>
                <w:lang w:eastAsia="tr-TR"/>
              </w:rPr>
              <w:t>-</w:t>
            </w:r>
          </w:p>
        </w:tc>
        <w:tc>
          <w:tcPr>
            <w:tcW w:w="2059" w:type="dxa"/>
            <w:tcBorders>
              <w:left w:val="single" w:sz="4" w:space="0" w:color="000000"/>
              <w:bottom w:val="single" w:sz="4" w:space="0" w:color="000000"/>
            </w:tcBorders>
            <w:shd w:val="clear" w:color="auto" w:fill="auto"/>
            <w:vAlign w:val="center"/>
          </w:tcPr>
          <w:p w14:paraId="559E858B" w14:textId="4AF704DE" w:rsidR="00FD1F2A" w:rsidRPr="00705E1B" w:rsidRDefault="000D60DD"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D7602B5" w14:textId="77777777" w:rsidR="00FD1F2A" w:rsidRPr="00705E1B" w:rsidRDefault="00FD1F2A" w:rsidP="007F054F">
            <w:pPr>
              <w:snapToGrid w:val="0"/>
              <w:jc w:val="right"/>
              <w:rPr>
                <w:lang w:eastAsia="tr-TR"/>
              </w:rPr>
            </w:pPr>
            <w:r w:rsidRPr="00705E1B">
              <w:rPr>
                <w:lang w:eastAsia="tr-TR"/>
              </w:rPr>
              <w:t>-</w:t>
            </w:r>
          </w:p>
        </w:tc>
      </w:tr>
      <w:tr w:rsidR="00FD1F2A" w:rsidRPr="00705E1B" w14:paraId="7E6CBDBC" w14:textId="77777777" w:rsidTr="007F054F">
        <w:trPr>
          <w:trHeight w:val="239"/>
        </w:trPr>
        <w:tc>
          <w:tcPr>
            <w:tcW w:w="1249" w:type="dxa"/>
            <w:tcBorders>
              <w:left w:val="single" w:sz="4" w:space="0" w:color="000000"/>
              <w:bottom w:val="single" w:sz="4" w:space="0" w:color="000000"/>
            </w:tcBorders>
            <w:shd w:val="clear" w:color="auto" w:fill="auto"/>
            <w:vAlign w:val="center"/>
          </w:tcPr>
          <w:p w14:paraId="4687227A" w14:textId="77777777" w:rsidR="00FD1F2A" w:rsidRPr="00705E1B" w:rsidRDefault="00FD1F2A" w:rsidP="007F054F">
            <w:pPr>
              <w:jc w:val="center"/>
              <w:rPr>
                <w:lang w:eastAsia="tr-TR"/>
              </w:rPr>
            </w:pPr>
            <w:r w:rsidRPr="00705E1B">
              <w:rPr>
                <w:lang w:eastAsia="tr-TR"/>
              </w:rPr>
              <w:t>03.7</w:t>
            </w:r>
          </w:p>
        </w:tc>
        <w:tc>
          <w:tcPr>
            <w:tcW w:w="1693" w:type="dxa"/>
            <w:tcBorders>
              <w:left w:val="single" w:sz="4" w:space="0" w:color="000000"/>
              <w:bottom w:val="single" w:sz="4" w:space="0" w:color="000000"/>
            </w:tcBorders>
            <w:shd w:val="clear" w:color="auto" w:fill="auto"/>
            <w:vAlign w:val="center"/>
          </w:tcPr>
          <w:p w14:paraId="4942818E" w14:textId="77777777" w:rsidR="00FD1F2A" w:rsidRPr="00705E1B" w:rsidRDefault="00FD1F2A" w:rsidP="007F054F">
            <w:pPr>
              <w:rPr>
                <w:lang w:eastAsia="tr-TR"/>
              </w:rPr>
            </w:pPr>
            <w:r w:rsidRPr="00705E1B">
              <w:rPr>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1770F942" w14:textId="24AD9EEB" w:rsidR="00FD1F2A" w:rsidRPr="00705E1B" w:rsidRDefault="000D60DD" w:rsidP="007F054F">
            <w:pPr>
              <w:snapToGrid w:val="0"/>
              <w:jc w:val="right"/>
              <w:rPr>
                <w:lang w:eastAsia="tr-TR"/>
              </w:rPr>
            </w:pPr>
            <w:r>
              <w:rPr>
                <w:lang w:eastAsia="tr-TR"/>
              </w:rPr>
              <w:t>-</w:t>
            </w:r>
          </w:p>
        </w:tc>
        <w:tc>
          <w:tcPr>
            <w:tcW w:w="2059" w:type="dxa"/>
            <w:tcBorders>
              <w:left w:val="single" w:sz="4" w:space="0" w:color="000000"/>
              <w:bottom w:val="single" w:sz="4" w:space="0" w:color="000000"/>
            </w:tcBorders>
            <w:shd w:val="clear" w:color="auto" w:fill="auto"/>
            <w:vAlign w:val="center"/>
          </w:tcPr>
          <w:p w14:paraId="64171631" w14:textId="39D8BDD2" w:rsidR="00FD1F2A" w:rsidRPr="00705E1B" w:rsidRDefault="000D60DD" w:rsidP="000D60DD">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4BB3F00" w14:textId="77777777" w:rsidR="00FD1F2A" w:rsidRPr="00705E1B" w:rsidRDefault="00FD1F2A" w:rsidP="007F054F">
            <w:pPr>
              <w:snapToGrid w:val="0"/>
              <w:jc w:val="right"/>
              <w:rPr>
                <w:lang w:eastAsia="tr-TR"/>
              </w:rPr>
            </w:pPr>
            <w:r w:rsidRPr="00705E1B">
              <w:rPr>
                <w:lang w:eastAsia="tr-TR"/>
              </w:rPr>
              <w:t>-</w:t>
            </w:r>
          </w:p>
        </w:tc>
      </w:tr>
      <w:tr w:rsidR="00FD1F2A" w:rsidRPr="00705E1B" w14:paraId="1FCDD9D6" w14:textId="77777777" w:rsidTr="007F054F">
        <w:trPr>
          <w:trHeight w:val="239"/>
        </w:trPr>
        <w:tc>
          <w:tcPr>
            <w:tcW w:w="1249" w:type="dxa"/>
            <w:tcBorders>
              <w:left w:val="single" w:sz="4" w:space="0" w:color="000000"/>
              <w:bottom w:val="single" w:sz="4" w:space="0" w:color="000000"/>
            </w:tcBorders>
            <w:shd w:val="clear" w:color="auto" w:fill="auto"/>
            <w:vAlign w:val="center"/>
          </w:tcPr>
          <w:p w14:paraId="2CB7D43A" w14:textId="77777777" w:rsidR="00FD1F2A" w:rsidRPr="00705E1B" w:rsidRDefault="00FD1F2A" w:rsidP="007F054F">
            <w:pPr>
              <w:jc w:val="center"/>
              <w:rPr>
                <w:lang w:eastAsia="tr-TR"/>
              </w:rPr>
            </w:pPr>
            <w:r w:rsidRPr="00705E1B">
              <w:rPr>
                <w:lang w:eastAsia="tr-TR"/>
              </w:rPr>
              <w:t>03.8</w:t>
            </w:r>
          </w:p>
        </w:tc>
        <w:tc>
          <w:tcPr>
            <w:tcW w:w="1693" w:type="dxa"/>
            <w:tcBorders>
              <w:left w:val="single" w:sz="4" w:space="0" w:color="000000"/>
              <w:bottom w:val="single" w:sz="4" w:space="0" w:color="000000"/>
            </w:tcBorders>
            <w:shd w:val="clear" w:color="auto" w:fill="auto"/>
            <w:vAlign w:val="center"/>
          </w:tcPr>
          <w:p w14:paraId="23558386" w14:textId="77777777" w:rsidR="00FD1F2A" w:rsidRPr="00705E1B" w:rsidRDefault="00FD1F2A" w:rsidP="007F054F">
            <w:pPr>
              <w:rPr>
                <w:lang w:eastAsia="tr-TR"/>
              </w:rPr>
            </w:pPr>
            <w:r w:rsidRPr="00705E1B">
              <w:rPr>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22A365FA" w14:textId="33B653C5" w:rsidR="00FD1F2A" w:rsidRPr="00705E1B" w:rsidRDefault="000D60DD" w:rsidP="007F054F">
            <w:pPr>
              <w:snapToGrid w:val="0"/>
              <w:jc w:val="right"/>
              <w:rPr>
                <w:lang w:eastAsia="tr-TR"/>
              </w:rPr>
            </w:pPr>
            <w:r>
              <w:rPr>
                <w:lang w:eastAsia="tr-TR"/>
              </w:rPr>
              <w:t>-</w:t>
            </w:r>
          </w:p>
        </w:tc>
        <w:tc>
          <w:tcPr>
            <w:tcW w:w="2059" w:type="dxa"/>
            <w:tcBorders>
              <w:left w:val="single" w:sz="4" w:space="0" w:color="000000"/>
              <w:bottom w:val="single" w:sz="4" w:space="0" w:color="000000"/>
            </w:tcBorders>
            <w:shd w:val="clear" w:color="auto" w:fill="auto"/>
            <w:vAlign w:val="center"/>
          </w:tcPr>
          <w:p w14:paraId="718BE76F" w14:textId="11B3CD54" w:rsidR="00FD1F2A" w:rsidRPr="00705E1B" w:rsidRDefault="000D60DD"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F3A6F55" w14:textId="77777777" w:rsidR="00FD1F2A" w:rsidRPr="00705E1B" w:rsidRDefault="00FD1F2A" w:rsidP="007F054F">
            <w:pPr>
              <w:snapToGrid w:val="0"/>
              <w:jc w:val="right"/>
              <w:rPr>
                <w:lang w:eastAsia="tr-TR"/>
              </w:rPr>
            </w:pPr>
            <w:r w:rsidRPr="00705E1B">
              <w:rPr>
                <w:lang w:eastAsia="tr-TR"/>
              </w:rPr>
              <w:t>-</w:t>
            </w:r>
          </w:p>
        </w:tc>
      </w:tr>
      <w:tr w:rsidR="00FD1F2A" w:rsidRPr="00705E1B" w14:paraId="343D3A78" w14:textId="77777777" w:rsidTr="007F054F">
        <w:trPr>
          <w:trHeight w:val="239"/>
        </w:trPr>
        <w:tc>
          <w:tcPr>
            <w:tcW w:w="1249" w:type="dxa"/>
            <w:tcBorders>
              <w:left w:val="single" w:sz="4" w:space="0" w:color="000000"/>
              <w:bottom w:val="single" w:sz="4" w:space="0" w:color="000000"/>
            </w:tcBorders>
            <w:shd w:val="clear" w:color="auto" w:fill="auto"/>
            <w:vAlign w:val="center"/>
          </w:tcPr>
          <w:p w14:paraId="372AA4EF" w14:textId="77777777" w:rsidR="00FD1F2A" w:rsidRPr="00705E1B" w:rsidRDefault="00FD1F2A" w:rsidP="007F054F">
            <w:pPr>
              <w:jc w:val="center"/>
              <w:rPr>
                <w:lang w:eastAsia="tr-TR"/>
              </w:rPr>
            </w:pPr>
            <w:r w:rsidRPr="00705E1B">
              <w:rPr>
                <w:lang w:eastAsia="tr-TR"/>
              </w:rPr>
              <w:t>03.9</w:t>
            </w:r>
          </w:p>
        </w:tc>
        <w:tc>
          <w:tcPr>
            <w:tcW w:w="1693" w:type="dxa"/>
            <w:tcBorders>
              <w:left w:val="single" w:sz="4" w:space="0" w:color="000000"/>
            </w:tcBorders>
            <w:shd w:val="clear" w:color="auto" w:fill="auto"/>
            <w:vAlign w:val="center"/>
          </w:tcPr>
          <w:p w14:paraId="7A063585" w14:textId="77777777" w:rsidR="00FD1F2A" w:rsidRPr="00705E1B" w:rsidRDefault="00FD1F2A" w:rsidP="007F054F">
            <w:pPr>
              <w:rPr>
                <w:lang w:eastAsia="tr-TR"/>
              </w:rPr>
            </w:pPr>
            <w:r w:rsidRPr="00705E1B">
              <w:rPr>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5B402135" w14:textId="74B88175" w:rsidR="00FD1F2A" w:rsidRPr="00705E1B" w:rsidRDefault="000D60DD" w:rsidP="007F054F">
            <w:pPr>
              <w:snapToGrid w:val="0"/>
              <w:jc w:val="right"/>
              <w:rPr>
                <w:lang w:eastAsia="tr-TR"/>
              </w:rPr>
            </w:pPr>
            <w:r>
              <w:rPr>
                <w:lang w:eastAsia="tr-TR"/>
              </w:rPr>
              <w:t>-</w:t>
            </w:r>
          </w:p>
        </w:tc>
        <w:tc>
          <w:tcPr>
            <w:tcW w:w="2059" w:type="dxa"/>
            <w:tcBorders>
              <w:left w:val="single" w:sz="4" w:space="0" w:color="000000"/>
              <w:bottom w:val="single" w:sz="4" w:space="0" w:color="000000"/>
            </w:tcBorders>
            <w:shd w:val="clear" w:color="auto" w:fill="auto"/>
            <w:vAlign w:val="center"/>
          </w:tcPr>
          <w:p w14:paraId="4646CBB0" w14:textId="6082B703" w:rsidR="00FD1F2A" w:rsidRPr="00705E1B" w:rsidRDefault="000D60DD"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5010C2F" w14:textId="77777777" w:rsidR="00FD1F2A" w:rsidRPr="00705E1B" w:rsidRDefault="00FD1F2A" w:rsidP="007F054F">
            <w:pPr>
              <w:snapToGrid w:val="0"/>
              <w:jc w:val="right"/>
              <w:rPr>
                <w:lang w:eastAsia="tr-TR"/>
              </w:rPr>
            </w:pPr>
            <w:r w:rsidRPr="00705E1B">
              <w:rPr>
                <w:lang w:eastAsia="tr-TR"/>
              </w:rPr>
              <w:t>-</w:t>
            </w:r>
          </w:p>
        </w:tc>
      </w:tr>
      <w:tr w:rsidR="00FD1F2A" w:rsidRPr="00705E1B" w14:paraId="6325F1D0" w14:textId="77777777" w:rsidTr="007F054F">
        <w:trPr>
          <w:trHeight w:val="255"/>
        </w:trPr>
        <w:tc>
          <w:tcPr>
            <w:tcW w:w="1249" w:type="dxa"/>
            <w:tcBorders>
              <w:left w:val="single" w:sz="4" w:space="0" w:color="000000"/>
              <w:bottom w:val="single" w:sz="4" w:space="0" w:color="000000"/>
            </w:tcBorders>
            <w:shd w:val="clear" w:color="auto" w:fill="auto"/>
            <w:vAlign w:val="center"/>
          </w:tcPr>
          <w:p w14:paraId="2BF8EDCE" w14:textId="77777777" w:rsidR="00FD1F2A" w:rsidRPr="00705E1B" w:rsidRDefault="00FD1F2A" w:rsidP="007F054F">
            <w:pPr>
              <w:jc w:val="center"/>
              <w:rPr>
                <w:bCs/>
                <w:lang w:eastAsia="tr-TR"/>
              </w:rPr>
            </w:pPr>
            <w:r w:rsidRPr="00705E1B">
              <w:rPr>
                <w:bCs/>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07C7B402" w14:textId="77777777" w:rsidR="00FD1F2A" w:rsidRPr="00705E1B" w:rsidRDefault="00FD1F2A" w:rsidP="007F054F">
            <w:pPr>
              <w:rPr>
                <w:bCs/>
                <w:lang w:eastAsia="tr-TR"/>
              </w:rPr>
            </w:pPr>
            <w:r w:rsidRPr="00705E1B">
              <w:rPr>
                <w:bCs/>
                <w:lang w:eastAsia="tr-TR"/>
              </w:rPr>
              <w:t>Cari Transferler</w:t>
            </w:r>
          </w:p>
        </w:tc>
        <w:tc>
          <w:tcPr>
            <w:tcW w:w="2426" w:type="dxa"/>
            <w:tcBorders>
              <w:left w:val="single" w:sz="4" w:space="0" w:color="000000"/>
              <w:bottom w:val="single" w:sz="4" w:space="0" w:color="000000"/>
            </w:tcBorders>
            <w:shd w:val="clear" w:color="auto" w:fill="auto"/>
            <w:vAlign w:val="center"/>
          </w:tcPr>
          <w:p w14:paraId="13515EBC" w14:textId="654B5DFD" w:rsidR="00FD1F2A" w:rsidRPr="00705E1B" w:rsidRDefault="000D60DD" w:rsidP="007F054F">
            <w:pPr>
              <w:snapToGrid w:val="0"/>
              <w:jc w:val="right"/>
              <w:rPr>
                <w:b/>
                <w:bCs/>
                <w:lang w:eastAsia="tr-TR"/>
              </w:rPr>
            </w:pPr>
            <w:r>
              <w:rPr>
                <w:b/>
                <w:bCs/>
                <w:lang w:eastAsia="tr-TR"/>
              </w:rPr>
              <w:t>-</w:t>
            </w:r>
          </w:p>
        </w:tc>
        <w:tc>
          <w:tcPr>
            <w:tcW w:w="2059" w:type="dxa"/>
            <w:tcBorders>
              <w:left w:val="single" w:sz="4" w:space="0" w:color="000000"/>
              <w:bottom w:val="single" w:sz="4" w:space="0" w:color="000000"/>
            </w:tcBorders>
            <w:shd w:val="clear" w:color="auto" w:fill="auto"/>
            <w:vAlign w:val="center"/>
          </w:tcPr>
          <w:p w14:paraId="33AC1A01" w14:textId="77BB1E34" w:rsidR="00FD1F2A" w:rsidRPr="00705E1B" w:rsidRDefault="000D60DD" w:rsidP="007F054F">
            <w:pPr>
              <w:snapToGrid w:val="0"/>
              <w:jc w:val="right"/>
              <w:rPr>
                <w:b/>
                <w:bCs/>
                <w:lang w:eastAsia="tr-TR"/>
              </w:rPr>
            </w:pPr>
            <w:r>
              <w:rPr>
                <w:b/>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C6E6BAE" w14:textId="77777777" w:rsidR="00FD1F2A" w:rsidRPr="00705E1B" w:rsidRDefault="00FD1F2A" w:rsidP="007F054F">
            <w:pPr>
              <w:snapToGrid w:val="0"/>
              <w:jc w:val="right"/>
              <w:rPr>
                <w:b/>
                <w:bCs/>
                <w:lang w:eastAsia="tr-TR"/>
              </w:rPr>
            </w:pPr>
            <w:r w:rsidRPr="00705E1B">
              <w:rPr>
                <w:b/>
                <w:bCs/>
                <w:lang w:eastAsia="tr-TR"/>
              </w:rPr>
              <w:t>-</w:t>
            </w:r>
          </w:p>
        </w:tc>
      </w:tr>
      <w:tr w:rsidR="00FD1F2A" w:rsidRPr="00705E1B" w14:paraId="08501646" w14:textId="77777777" w:rsidTr="007F054F">
        <w:trPr>
          <w:trHeight w:val="255"/>
        </w:trPr>
        <w:tc>
          <w:tcPr>
            <w:tcW w:w="1249" w:type="dxa"/>
            <w:tcBorders>
              <w:left w:val="single" w:sz="4" w:space="0" w:color="000000"/>
              <w:bottom w:val="single" w:sz="4" w:space="0" w:color="000000"/>
            </w:tcBorders>
            <w:shd w:val="clear" w:color="auto" w:fill="auto"/>
            <w:vAlign w:val="center"/>
          </w:tcPr>
          <w:p w14:paraId="41BA9F4A" w14:textId="77777777" w:rsidR="00FD1F2A" w:rsidRPr="00705E1B" w:rsidRDefault="00FD1F2A" w:rsidP="007F054F">
            <w:pPr>
              <w:jc w:val="center"/>
              <w:rPr>
                <w:bCs/>
                <w:lang w:eastAsia="tr-TR"/>
              </w:rPr>
            </w:pPr>
            <w:r w:rsidRPr="00705E1B">
              <w:rPr>
                <w:bCs/>
                <w:lang w:eastAsia="tr-TR"/>
              </w:rPr>
              <w:t>06</w:t>
            </w:r>
          </w:p>
        </w:tc>
        <w:tc>
          <w:tcPr>
            <w:tcW w:w="1693" w:type="dxa"/>
            <w:tcBorders>
              <w:left w:val="single" w:sz="4" w:space="0" w:color="000000"/>
              <w:bottom w:val="single" w:sz="4" w:space="0" w:color="000000"/>
            </w:tcBorders>
            <w:shd w:val="clear" w:color="auto" w:fill="auto"/>
            <w:vAlign w:val="center"/>
          </w:tcPr>
          <w:p w14:paraId="2F7DB4D9" w14:textId="77777777" w:rsidR="00FD1F2A" w:rsidRPr="00705E1B" w:rsidRDefault="00FD1F2A" w:rsidP="007F054F">
            <w:pPr>
              <w:rPr>
                <w:bCs/>
                <w:lang w:eastAsia="tr-TR"/>
              </w:rPr>
            </w:pPr>
            <w:r w:rsidRPr="00705E1B">
              <w:rPr>
                <w:bCs/>
                <w:lang w:eastAsia="tr-TR"/>
              </w:rPr>
              <w:t>Sermaye Giderleri</w:t>
            </w:r>
          </w:p>
        </w:tc>
        <w:tc>
          <w:tcPr>
            <w:tcW w:w="2426" w:type="dxa"/>
            <w:tcBorders>
              <w:left w:val="single" w:sz="4" w:space="0" w:color="000000"/>
              <w:bottom w:val="single" w:sz="4" w:space="0" w:color="000000"/>
            </w:tcBorders>
            <w:shd w:val="clear" w:color="auto" w:fill="auto"/>
            <w:vAlign w:val="center"/>
          </w:tcPr>
          <w:p w14:paraId="048FAFF1" w14:textId="17618FC0" w:rsidR="00FD1F2A" w:rsidRPr="00705E1B" w:rsidRDefault="000D60DD" w:rsidP="007F054F">
            <w:pPr>
              <w:snapToGrid w:val="0"/>
              <w:jc w:val="right"/>
              <w:rPr>
                <w:b/>
                <w:bCs/>
                <w:lang w:eastAsia="tr-TR"/>
              </w:rPr>
            </w:pPr>
            <w:r>
              <w:rPr>
                <w:b/>
                <w:bCs/>
                <w:lang w:eastAsia="tr-TR"/>
              </w:rPr>
              <w:t>-</w:t>
            </w:r>
          </w:p>
        </w:tc>
        <w:tc>
          <w:tcPr>
            <w:tcW w:w="2059" w:type="dxa"/>
            <w:tcBorders>
              <w:left w:val="single" w:sz="4" w:space="0" w:color="000000"/>
              <w:bottom w:val="single" w:sz="4" w:space="0" w:color="000000"/>
            </w:tcBorders>
            <w:shd w:val="clear" w:color="auto" w:fill="auto"/>
            <w:vAlign w:val="center"/>
          </w:tcPr>
          <w:p w14:paraId="175D727E" w14:textId="07378377" w:rsidR="00FD1F2A" w:rsidRPr="00705E1B" w:rsidRDefault="000D60DD" w:rsidP="007F054F">
            <w:pPr>
              <w:snapToGrid w:val="0"/>
              <w:jc w:val="right"/>
              <w:rPr>
                <w:b/>
                <w:bCs/>
                <w:lang w:eastAsia="tr-TR"/>
              </w:rPr>
            </w:pPr>
            <w:r>
              <w:rPr>
                <w:b/>
                <w:bCs/>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6FDF940" w14:textId="77777777" w:rsidR="00FD1F2A" w:rsidRPr="00705E1B" w:rsidRDefault="00FD1F2A" w:rsidP="007F054F">
            <w:pPr>
              <w:snapToGrid w:val="0"/>
              <w:jc w:val="right"/>
              <w:rPr>
                <w:b/>
                <w:bCs/>
                <w:lang w:eastAsia="tr-TR"/>
              </w:rPr>
            </w:pPr>
            <w:r w:rsidRPr="00705E1B">
              <w:rPr>
                <w:b/>
                <w:bCs/>
                <w:lang w:eastAsia="tr-TR"/>
              </w:rPr>
              <w:t>--</w:t>
            </w:r>
          </w:p>
        </w:tc>
      </w:tr>
      <w:tr w:rsidR="00FD1F2A" w:rsidRPr="00705E1B" w14:paraId="68B7C382" w14:textId="77777777" w:rsidTr="007F054F">
        <w:trPr>
          <w:trHeight w:val="239"/>
        </w:trPr>
        <w:tc>
          <w:tcPr>
            <w:tcW w:w="1249" w:type="dxa"/>
            <w:tcBorders>
              <w:left w:val="single" w:sz="4" w:space="0" w:color="000000"/>
              <w:bottom w:val="single" w:sz="4" w:space="0" w:color="000000"/>
            </w:tcBorders>
            <w:shd w:val="clear" w:color="auto" w:fill="auto"/>
            <w:vAlign w:val="center"/>
          </w:tcPr>
          <w:p w14:paraId="03731F06" w14:textId="77777777" w:rsidR="00FD1F2A" w:rsidRPr="00705E1B" w:rsidRDefault="00FD1F2A" w:rsidP="007F054F">
            <w:pPr>
              <w:jc w:val="center"/>
              <w:rPr>
                <w:lang w:eastAsia="tr-TR"/>
              </w:rPr>
            </w:pPr>
            <w:r w:rsidRPr="00705E1B">
              <w:rPr>
                <w:lang w:eastAsia="tr-TR"/>
              </w:rPr>
              <w:t>06.1</w:t>
            </w:r>
          </w:p>
        </w:tc>
        <w:tc>
          <w:tcPr>
            <w:tcW w:w="1693" w:type="dxa"/>
            <w:tcBorders>
              <w:left w:val="single" w:sz="4" w:space="0" w:color="000000"/>
              <w:bottom w:val="single" w:sz="4" w:space="0" w:color="000000"/>
            </w:tcBorders>
            <w:shd w:val="clear" w:color="auto" w:fill="auto"/>
            <w:vAlign w:val="center"/>
          </w:tcPr>
          <w:p w14:paraId="7279E75E" w14:textId="77777777" w:rsidR="00FD1F2A" w:rsidRPr="00705E1B" w:rsidRDefault="00FD1F2A" w:rsidP="007F054F">
            <w:pPr>
              <w:rPr>
                <w:lang w:eastAsia="tr-TR"/>
              </w:rPr>
            </w:pPr>
            <w:r w:rsidRPr="00705E1B">
              <w:rPr>
                <w:lang w:eastAsia="tr-TR"/>
              </w:rPr>
              <w:t>Mamul Mal Alımları</w:t>
            </w:r>
          </w:p>
        </w:tc>
        <w:tc>
          <w:tcPr>
            <w:tcW w:w="2426" w:type="dxa"/>
            <w:tcBorders>
              <w:left w:val="single" w:sz="4" w:space="0" w:color="000000"/>
              <w:bottom w:val="single" w:sz="4" w:space="0" w:color="000000"/>
            </w:tcBorders>
            <w:shd w:val="clear" w:color="auto" w:fill="auto"/>
            <w:vAlign w:val="center"/>
          </w:tcPr>
          <w:p w14:paraId="49ADF836" w14:textId="14D46E40" w:rsidR="00FD1F2A" w:rsidRPr="00705E1B" w:rsidRDefault="000D60DD" w:rsidP="007F054F">
            <w:pPr>
              <w:snapToGrid w:val="0"/>
              <w:jc w:val="right"/>
              <w:rPr>
                <w:lang w:eastAsia="tr-TR"/>
              </w:rPr>
            </w:pPr>
            <w:r>
              <w:rPr>
                <w:lang w:eastAsia="tr-TR"/>
              </w:rPr>
              <w:t>-</w:t>
            </w:r>
          </w:p>
        </w:tc>
        <w:tc>
          <w:tcPr>
            <w:tcW w:w="2059" w:type="dxa"/>
            <w:tcBorders>
              <w:left w:val="single" w:sz="4" w:space="0" w:color="000000"/>
              <w:bottom w:val="single" w:sz="4" w:space="0" w:color="000000"/>
            </w:tcBorders>
            <w:shd w:val="clear" w:color="auto" w:fill="auto"/>
            <w:vAlign w:val="center"/>
          </w:tcPr>
          <w:p w14:paraId="3217FB39" w14:textId="34965B40" w:rsidR="00FD1F2A" w:rsidRPr="00705E1B" w:rsidRDefault="000D60DD" w:rsidP="007F054F">
            <w:pPr>
              <w:snapToGrid w:val="0"/>
              <w:jc w:val="right"/>
              <w:rPr>
                <w:lang w:eastAsia="tr-TR"/>
              </w:rPr>
            </w:pPr>
            <w:r>
              <w:rPr>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D0D77BF" w14:textId="77777777" w:rsidR="00FD1F2A" w:rsidRPr="00705E1B" w:rsidRDefault="00FD1F2A" w:rsidP="007F054F">
            <w:pPr>
              <w:snapToGrid w:val="0"/>
              <w:jc w:val="right"/>
              <w:rPr>
                <w:lang w:eastAsia="tr-TR"/>
              </w:rPr>
            </w:pPr>
            <w:r w:rsidRPr="00705E1B">
              <w:rPr>
                <w:lang w:eastAsia="tr-TR"/>
              </w:rPr>
              <w:t>-</w:t>
            </w:r>
          </w:p>
        </w:tc>
      </w:tr>
      <w:tr w:rsidR="00FD1F2A" w:rsidRPr="00705E1B" w14:paraId="1A2A31A0" w14:textId="77777777" w:rsidTr="007F054F">
        <w:trPr>
          <w:trHeight w:val="239"/>
        </w:trPr>
        <w:tc>
          <w:tcPr>
            <w:tcW w:w="1249" w:type="dxa"/>
            <w:tcBorders>
              <w:left w:val="single" w:sz="4" w:space="0" w:color="000000"/>
              <w:bottom w:val="single" w:sz="4" w:space="0" w:color="000000"/>
            </w:tcBorders>
            <w:shd w:val="clear" w:color="auto" w:fill="auto"/>
            <w:vAlign w:val="center"/>
          </w:tcPr>
          <w:p w14:paraId="6CD44C5B" w14:textId="77777777" w:rsidR="00FD1F2A" w:rsidRPr="00705E1B" w:rsidRDefault="00FD1F2A" w:rsidP="007F054F">
            <w:pPr>
              <w:jc w:val="center"/>
              <w:rPr>
                <w:lang w:eastAsia="tr-TR"/>
              </w:rPr>
            </w:pPr>
            <w:r w:rsidRPr="00705E1B">
              <w:rPr>
                <w:lang w:eastAsia="tr-TR"/>
              </w:rPr>
              <w:t>06.7</w:t>
            </w:r>
          </w:p>
        </w:tc>
        <w:tc>
          <w:tcPr>
            <w:tcW w:w="1693" w:type="dxa"/>
            <w:tcBorders>
              <w:left w:val="single" w:sz="4" w:space="0" w:color="000000"/>
              <w:bottom w:val="single" w:sz="4" w:space="0" w:color="000000"/>
            </w:tcBorders>
            <w:shd w:val="clear" w:color="auto" w:fill="auto"/>
            <w:vAlign w:val="center"/>
          </w:tcPr>
          <w:p w14:paraId="2782421C" w14:textId="77777777" w:rsidR="00FD1F2A" w:rsidRPr="00705E1B" w:rsidRDefault="00FD1F2A" w:rsidP="007F054F">
            <w:pPr>
              <w:rPr>
                <w:lang w:eastAsia="tr-TR"/>
              </w:rPr>
            </w:pPr>
            <w:r w:rsidRPr="00705E1B">
              <w:rPr>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4B2EFA2C" w14:textId="77777777" w:rsidR="00FD1F2A" w:rsidRPr="00705E1B" w:rsidRDefault="00FD1F2A" w:rsidP="007F054F">
            <w:pPr>
              <w:snapToGrid w:val="0"/>
              <w:jc w:val="center"/>
              <w:rPr>
                <w:lang w:eastAsia="tr-TR"/>
              </w:rPr>
            </w:pPr>
            <w:r w:rsidRPr="00705E1B">
              <w:rPr>
                <w:rFonts w:ascii="Source Sans Pro" w:hAnsi="Source Sans Pro"/>
                <w:color w:val="212529"/>
                <w:shd w:val="clear" w:color="auto" w:fill="FAFAFB"/>
              </w:rPr>
              <w:t>1.1.2.34370.8.67.01.06.07</w:t>
            </w:r>
          </w:p>
        </w:tc>
        <w:tc>
          <w:tcPr>
            <w:tcW w:w="2059" w:type="dxa"/>
            <w:tcBorders>
              <w:left w:val="single" w:sz="4" w:space="0" w:color="000000"/>
              <w:bottom w:val="single" w:sz="4" w:space="0" w:color="000000"/>
            </w:tcBorders>
            <w:shd w:val="clear" w:color="auto" w:fill="auto"/>
            <w:vAlign w:val="center"/>
          </w:tcPr>
          <w:p w14:paraId="64404731" w14:textId="77777777" w:rsidR="00FD1F2A" w:rsidRPr="00705E1B" w:rsidRDefault="00FD1F2A" w:rsidP="007F054F">
            <w:pPr>
              <w:snapToGrid w:val="0"/>
              <w:jc w:val="right"/>
              <w:rPr>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0F82182"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AFAFB"/>
              </w:rPr>
              <w:t>₺71.520,00</w:t>
            </w:r>
          </w:p>
        </w:tc>
      </w:tr>
      <w:tr w:rsidR="00FD1F2A" w:rsidRPr="00705E1B" w14:paraId="4E654041" w14:textId="77777777" w:rsidTr="007F054F">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5FBE7FD8" w14:textId="77777777" w:rsidR="00FD1F2A" w:rsidRPr="00705E1B" w:rsidRDefault="00FD1F2A" w:rsidP="007F054F">
            <w:pPr>
              <w:rPr>
                <w:lang w:eastAsia="tr-TR"/>
              </w:rPr>
            </w:pPr>
            <w:r w:rsidRPr="00705E1B">
              <w:rPr>
                <w:b/>
                <w:bCs/>
                <w:lang w:eastAsia="tr-TR"/>
              </w:rPr>
              <w:t>GENEL TOPLAM</w:t>
            </w:r>
          </w:p>
        </w:tc>
        <w:tc>
          <w:tcPr>
            <w:tcW w:w="2426" w:type="dxa"/>
            <w:tcBorders>
              <w:left w:val="single" w:sz="4" w:space="0" w:color="000000"/>
              <w:bottom w:val="single" w:sz="4" w:space="0" w:color="000000"/>
            </w:tcBorders>
            <w:shd w:val="clear" w:color="auto" w:fill="auto"/>
            <w:vAlign w:val="center"/>
          </w:tcPr>
          <w:p w14:paraId="2A3B6E91" w14:textId="77777777" w:rsidR="00FD1F2A" w:rsidRPr="00705E1B" w:rsidRDefault="00FD1F2A" w:rsidP="007F054F">
            <w:pPr>
              <w:snapToGrid w:val="0"/>
              <w:jc w:val="right"/>
              <w:rPr>
                <w:lang w:eastAsia="tr-TR"/>
              </w:rPr>
            </w:pPr>
          </w:p>
        </w:tc>
        <w:tc>
          <w:tcPr>
            <w:tcW w:w="2059" w:type="dxa"/>
            <w:tcBorders>
              <w:left w:val="single" w:sz="4" w:space="0" w:color="000000"/>
              <w:bottom w:val="single" w:sz="4" w:space="0" w:color="000000"/>
            </w:tcBorders>
            <w:shd w:val="clear" w:color="auto" w:fill="auto"/>
            <w:vAlign w:val="center"/>
          </w:tcPr>
          <w:p w14:paraId="450D7622" w14:textId="77777777" w:rsidR="00FD1F2A" w:rsidRPr="00705E1B" w:rsidRDefault="00FD1F2A" w:rsidP="007F054F">
            <w:pPr>
              <w:snapToGrid w:val="0"/>
              <w:jc w:val="right"/>
              <w:rPr>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079DECE" w14:textId="77777777" w:rsidR="00FD1F2A" w:rsidRPr="00705E1B" w:rsidRDefault="00FD1F2A" w:rsidP="007F054F">
            <w:pPr>
              <w:snapToGrid w:val="0"/>
              <w:jc w:val="right"/>
              <w:rPr>
                <w:lang w:eastAsia="tr-TR"/>
              </w:rPr>
            </w:pPr>
            <w:r w:rsidRPr="00705E1B">
              <w:rPr>
                <w:rFonts w:ascii="Source Sans Pro" w:hAnsi="Source Sans Pro"/>
                <w:color w:val="212529"/>
                <w:shd w:val="clear" w:color="auto" w:fill="FAFAFB"/>
              </w:rPr>
              <w:t>₺17.296.171,95</w:t>
            </w:r>
          </w:p>
        </w:tc>
      </w:tr>
    </w:tbl>
    <w:p w14:paraId="41D162E8" w14:textId="77777777" w:rsidR="00FD1F2A" w:rsidRPr="00705E1B" w:rsidRDefault="00FD1F2A">
      <w:pPr>
        <w:jc w:val="both"/>
        <w:rPr>
          <w:b/>
        </w:rPr>
      </w:pPr>
    </w:p>
    <w:p w14:paraId="5E737C83" w14:textId="77777777" w:rsidR="00E32D7B" w:rsidRPr="00705E1B" w:rsidRDefault="00E32D7B">
      <w:pPr>
        <w:pStyle w:val="Balk3"/>
        <w:pageBreakBefore/>
        <w:numPr>
          <w:ilvl w:val="0"/>
          <w:numId w:val="1"/>
        </w:numPr>
        <w:ind w:left="0" w:firstLine="0"/>
        <w:rPr>
          <w:rFonts w:ascii="Times New Roman" w:hAnsi="Times New Roman" w:cs="Times New Roman"/>
          <w:color w:val="C00000"/>
          <w:sz w:val="24"/>
          <w:szCs w:val="24"/>
        </w:rPr>
      </w:pPr>
      <w:bookmarkStart w:id="177" w:name="__RefHeading__187_1323963809"/>
      <w:bookmarkStart w:id="178" w:name="__RefHeading__316_597354004"/>
      <w:bookmarkStart w:id="179" w:name="__RefHeading__230_1086036030"/>
      <w:bookmarkStart w:id="180" w:name="__RefHeading__175_1589488387"/>
      <w:bookmarkStart w:id="181" w:name="__RefHeading___Toc450743422"/>
      <w:bookmarkStart w:id="182" w:name="__RefHeading__752_2095565461"/>
      <w:bookmarkStart w:id="183" w:name="__RefHeading__609_796719703"/>
      <w:bookmarkStart w:id="184" w:name="_Toc121219596"/>
      <w:bookmarkEnd w:id="177"/>
      <w:bookmarkEnd w:id="178"/>
      <w:bookmarkEnd w:id="179"/>
      <w:bookmarkEnd w:id="180"/>
      <w:bookmarkEnd w:id="181"/>
      <w:bookmarkEnd w:id="182"/>
      <w:bookmarkEnd w:id="183"/>
      <w:r w:rsidRPr="00705E1B">
        <w:rPr>
          <w:rFonts w:ascii="Times New Roman" w:hAnsi="Times New Roman" w:cs="Times New Roman"/>
          <w:color w:val="C00000"/>
          <w:sz w:val="24"/>
          <w:szCs w:val="24"/>
        </w:rPr>
        <w:lastRenderedPageBreak/>
        <w:t>B. CUMHURİYET BAŞSAVCILIĞINA İLİŞKİN BİLGİLER</w:t>
      </w:r>
      <w:bookmarkEnd w:id="184"/>
    </w:p>
    <w:p w14:paraId="0F7C9CF0" w14:textId="77777777" w:rsidR="00E32D7B" w:rsidRPr="00705E1B" w:rsidRDefault="00E32D7B" w:rsidP="00682065">
      <w:pPr>
        <w:pStyle w:val="Balk4"/>
        <w:numPr>
          <w:ilvl w:val="1"/>
          <w:numId w:val="5"/>
        </w:numPr>
        <w:ind w:left="0" w:firstLine="851"/>
        <w:rPr>
          <w:color w:val="C00000"/>
          <w:sz w:val="24"/>
          <w:szCs w:val="24"/>
        </w:rPr>
      </w:pPr>
      <w:bookmarkStart w:id="185" w:name="__RefHeading__189_1323963809"/>
      <w:bookmarkStart w:id="186" w:name="__RefHeading__318_597354004"/>
      <w:bookmarkStart w:id="187" w:name="__RefHeading__232_1086036030"/>
      <w:bookmarkStart w:id="188" w:name="__RefHeading__177_1589488387"/>
      <w:bookmarkStart w:id="189" w:name="__RefHeading___Toc450743423"/>
      <w:bookmarkStart w:id="190" w:name="__RefHeading__754_2095565461"/>
      <w:bookmarkStart w:id="191" w:name="__RefHeading__611_796719703"/>
      <w:bookmarkStart w:id="192" w:name="_Toc455182134"/>
      <w:bookmarkStart w:id="193" w:name="_Toc92879963"/>
      <w:bookmarkStart w:id="194" w:name="_Toc94867869"/>
      <w:bookmarkStart w:id="195" w:name="_Toc121219597"/>
      <w:bookmarkEnd w:id="185"/>
      <w:bookmarkEnd w:id="186"/>
      <w:bookmarkEnd w:id="187"/>
      <w:bookmarkEnd w:id="188"/>
      <w:bookmarkEnd w:id="189"/>
      <w:bookmarkEnd w:id="190"/>
      <w:bookmarkEnd w:id="191"/>
      <w:r w:rsidRPr="00705E1B">
        <w:rPr>
          <w:color w:val="C00000"/>
          <w:sz w:val="24"/>
          <w:szCs w:val="24"/>
        </w:rPr>
        <w:t>MERKEZ CUMHURİYET BAŞSAVCILIĞI</w:t>
      </w:r>
      <w:bookmarkEnd w:id="192"/>
      <w:bookmarkEnd w:id="193"/>
      <w:bookmarkEnd w:id="194"/>
      <w:bookmarkEnd w:id="195"/>
    </w:p>
    <w:p w14:paraId="3A9D5384" w14:textId="77777777" w:rsidR="00E32D7B" w:rsidRPr="00705E1B" w:rsidRDefault="00E32D7B">
      <w:pPr>
        <w:rPr>
          <w:color w:val="C00000"/>
        </w:rPr>
      </w:pPr>
    </w:p>
    <w:p w14:paraId="4099CEDD" w14:textId="4C020C0D" w:rsidR="00E32D7B" w:rsidRPr="00705E1B" w:rsidRDefault="00B7249B" w:rsidP="00B7249B">
      <w:pPr>
        <w:tabs>
          <w:tab w:val="left" w:pos="360"/>
        </w:tabs>
        <w:jc w:val="both"/>
        <w:rPr>
          <w:color w:val="C00000"/>
        </w:rPr>
      </w:pPr>
      <w:r w:rsidRPr="00705E1B">
        <w:rPr>
          <w:b/>
        </w:rPr>
        <w:tab/>
      </w:r>
      <w:r w:rsidR="00E32D7B" w:rsidRPr="00705E1B">
        <w:rPr>
          <w:b/>
          <w:color w:val="C00000"/>
        </w:rPr>
        <w:t>1.  Cumhuriyet Başsavcılığı Soruşturma Dosyalarının Temizlenme Oranları</w:t>
      </w:r>
      <w:r w:rsidR="00E32D7B" w:rsidRPr="00705E1B">
        <w:rPr>
          <w:rStyle w:val="DipnotBavurusu2"/>
          <w:color w:val="C00000"/>
        </w:rPr>
        <w:footnoteReference w:id="1"/>
      </w:r>
      <w:r w:rsidR="00E32D7B" w:rsidRPr="00705E1B">
        <w:rPr>
          <w:b/>
          <w:color w:val="C00000"/>
        </w:rPr>
        <w:t xml:space="preserve"> </w:t>
      </w:r>
      <w:r w:rsidR="00EB6F8D" w:rsidRPr="00705E1B">
        <w:rPr>
          <w:b/>
          <w:color w:val="C00000"/>
        </w:rPr>
        <w:t>ve Reel Çalışma Oranları</w:t>
      </w:r>
    </w:p>
    <w:p w14:paraId="29A42C00" w14:textId="4B7D3672" w:rsidR="003F1100" w:rsidRPr="00705E1B" w:rsidRDefault="003F1100">
      <w:pPr>
        <w:jc w:val="both"/>
        <w:rPr>
          <w:b/>
          <w:bCs/>
          <w:i/>
          <w:iCs/>
        </w:rPr>
      </w:pPr>
      <w:r w:rsidRPr="00705E1B">
        <w:rPr>
          <w:noProof/>
          <w:lang w:eastAsia="tr-TR"/>
        </w:rPr>
        <mc:AlternateContent>
          <mc:Choice Requires="wps">
            <w:drawing>
              <wp:anchor distT="0" distB="0" distL="89535" distR="89535" simplePos="0" relativeHeight="251676672" behindDoc="0" locked="0" layoutInCell="1" allowOverlap="1" wp14:anchorId="1D9E93A0" wp14:editId="67921D4A">
                <wp:simplePos x="0" y="0"/>
                <wp:positionH relativeFrom="margin">
                  <wp:posOffset>0</wp:posOffset>
                </wp:positionH>
                <wp:positionV relativeFrom="paragraph">
                  <wp:posOffset>179070</wp:posOffset>
                </wp:positionV>
                <wp:extent cx="6372225" cy="162369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3F1100" w14:paraId="0F0C2654"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1A38C5E2" w14:textId="77777777" w:rsidR="003F1100" w:rsidRDefault="003F1100">
                                  <w:pPr>
                                    <w:jc w:val="center"/>
                                    <w:rPr>
                                      <w:b/>
                                      <w:color w:val="FFFFFF"/>
                                    </w:rPr>
                                  </w:pPr>
                                  <w:r>
                                    <w:rPr>
                                      <w:b/>
                                      <w:color w:val="FFFFFF"/>
                                    </w:rPr>
                                    <w:t>Cumhuriyet Başsavcılığı Soruşturma Dosyaları</w:t>
                                  </w:r>
                                </w:p>
                              </w:tc>
                            </w:tr>
                            <w:tr w:rsidR="003F1100" w14:paraId="0A26508D"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602712F8" w14:textId="77777777" w:rsidR="003F1100" w:rsidRDefault="003F1100">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560FA59C" w14:textId="77777777" w:rsidR="003F1100" w:rsidRPr="00F8079A" w:rsidRDefault="003F1100">
                                  <w:pPr>
                                    <w:jc w:val="center"/>
                                    <w:rPr>
                                      <w:b/>
                                      <w:sz w:val="22"/>
                                      <w:szCs w:val="22"/>
                                    </w:rPr>
                                  </w:pPr>
                                  <w:r w:rsidRPr="00F8079A">
                                    <w:rPr>
                                      <w:b/>
                                      <w:sz w:val="22"/>
                                      <w:szCs w:val="22"/>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15132A1" w14:textId="77777777" w:rsidR="003F1100" w:rsidRPr="00F8079A" w:rsidRDefault="003F1100">
                                  <w:pPr>
                                    <w:jc w:val="center"/>
                                    <w:rPr>
                                      <w:b/>
                                      <w:sz w:val="22"/>
                                      <w:szCs w:val="22"/>
                                    </w:rPr>
                                  </w:pPr>
                                  <w:r w:rsidRPr="00F8079A">
                                    <w:rPr>
                                      <w:b/>
                                      <w:sz w:val="22"/>
                                      <w:szCs w:val="22"/>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3C0E6D5F" w14:textId="77777777" w:rsidR="00F8079A" w:rsidRDefault="00F8079A">
                                  <w:pPr>
                                    <w:jc w:val="center"/>
                                    <w:rPr>
                                      <w:b/>
                                      <w:sz w:val="22"/>
                                      <w:szCs w:val="22"/>
                                    </w:rPr>
                                  </w:pPr>
                                </w:p>
                                <w:p w14:paraId="131025FB" w14:textId="1665021A" w:rsidR="003F1100" w:rsidRPr="00F8079A" w:rsidRDefault="003F1100">
                                  <w:pPr>
                                    <w:jc w:val="center"/>
                                    <w:rPr>
                                      <w:b/>
                                      <w:sz w:val="22"/>
                                      <w:szCs w:val="22"/>
                                    </w:rPr>
                                  </w:pPr>
                                  <w:r w:rsidRPr="00F8079A">
                                    <w:rPr>
                                      <w:b/>
                                      <w:sz w:val="22"/>
                                      <w:szCs w:val="22"/>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D25072" w14:textId="77777777" w:rsidR="00F8079A" w:rsidRDefault="00F8079A">
                                  <w:pPr>
                                    <w:jc w:val="center"/>
                                    <w:rPr>
                                      <w:b/>
                                      <w:sz w:val="22"/>
                                      <w:szCs w:val="22"/>
                                    </w:rPr>
                                  </w:pPr>
                                </w:p>
                                <w:p w14:paraId="6D8DB957" w14:textId="4CAEAA91" w:rsidR="003F1100" w:rsidRPr="00F8079A" w:rsidRDefault="003F1100">
                                  <w:pPr>
                                    <w:jc w:val="center"/>
                                    <w:rPr>
                                      <w:b/>
                                      <w:sz w:val="22"/>
                                      <w:szCs w:val="22"/>
                                    </w:rPr>
                                  </w:pPr>
                                  <w:r w:rsidRPr="00F8079A">
                                    <w:rPr>
                                      <w:b/>
                                      <w:sz w:val="22"/>
                                      <w:szCs w:val="22"/>
                                    </w:rPr>
                                    <w:t>Temizlenme Oranı</w:t>
                                  </w:r>
                                </w:p>
                                <w:p w14:paraId="710C306B" w14:textId="77777777" w:rsidR="003F1100" w:rsidRPr="00F8079A" w:rsidRDefault="003F1100">
                                  <w:pPr>
                                    <w:jc w:val="center"/>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1977E794" w14:textId="77777777" w:rsidR="00F8079A" w:rsidRDefault="00F8079A">
                                  <w:pPr>
                                    <w:jc w:val="center"/>
                                    <w:rPr>
                                      <w:b/>
                                      <w:sz w:val="22"/>
                                      <w:szCs w:val="22"/>
                                    </w:rPr>
                                  </w:pPr>
                                </w:p>
                                <w:p w14:paraId="7BAA75C6" w14:textId="1086ABC2" w:rsidR="003F1100" w:rsidRPr="00F8079A" w:rsidRDefault="003F1100">
                                  <w:pPr>
                                    <w:jc w:val="center"/>
                                    <w:rPr>
                                      <w:b/>
                                      <w:sz w:val="22"/>
                                      <w:szCs w:val="22"/>
                                    </w:rPr>
                                  </w:pPr>
                                  <w:r w:rsidRPr="00F8079A">
                                    <w:rPr>
                                      <w:b/>
                                      <w:sz w:val="22"/>
                                      <w:szCs w:val="22"/>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02ABEEA1" w14:textId="77777777" w:rsidR="00F8079A" w:rsidRDefault="00F8079A">
                                  <w:pPr>
                                    <w:jc w:val="center"/>
                                    <w:rPr>
                                      <w:b/>
                                      <w:sz w:val="22"/>
                                      <w:szCs w:val="22"/>
                                    </w:rPr>
                                  </w:pPr>
                                </w:p>
                                <w:p w14:paraId="55752557" w14:textId="27FBD1CA" w:rsidR="003F1100" w:rsidRPr="00F8079A" w:rsidRDefault="003F1100">
                                  <w:pPr>
                                    <w:jc w:val="center"/>
                                    <w:rPr>
                                      <w:b/>
                                      <w:sz w:val="22"/>
                                      <w:szCs w:val="22"/>
                                    </w:rPr>
                                  </w:pPr>
                                  <w:r w:rsidRPr="00F8079A">
                                    <w:rPr>
                                      <w:b/>
                                      <w:sz w:val="22"/>
                                      <w:szCs w:val="22"/>
                                    </w:rPr>
                                    <w:t>Reel Çalışma Oranı</w:t>
                                  </w:r>
                                </w:p>
                              </w:tc>
                            </w:tr>
                            <w:tr w:rsidR="003F1100" w:rsidRPr="003F1100" w14:paraId="2D335CDB"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7AECF1CF" w14:textId="77777777" w:rsidR="003F1100" w:rsidRPr="00F8079A" w:rsidRDefault="003F1100">
                                  <w:pPr>
                                    <w:rPr>
                                      <w:color w:val="000000" w:themeColor="text1"/>
                                      <w:sz w:val="22"/>
                                      <w:szCs w:val="22"/>
                                    </w:rPr>
                                  </w:pPr>
                                  <w:proofErr w:type="gramStart"/>
                                  <w:r w:rsidRPr="00F8079A">
                                    <w:rPr>
                                      <w:color w:val="000000" w:themeColor="text1"/>
                                      <w:sz w:val="22"/>
                                      <w:szCs w:val="22"/>
                                    </w:rPr>
                                    <w:t>Ergani  Cumhuriyet</w:t>
                                  </w:r>
                                  <w:proofErr w:type="gramEnd"/>
                                  <w:r w:rsidRPr="00F8079A">
                                    <w:rPr>
                                      <w:color w:val="000000" w:themeColor="text1"/>
                                      <w:sz w:val="22"/>
                                      <w:szCs w:val="22"/>
                                    </w:rPr>
                                    <w:t xml:space="preserve"> Başsavcılığı</w:t>
                                  </w:r>
                                </w:p>
                              </w:tc>
                              <w:tc>
                                <w:tcPr>
                                  <w:tcW w:w="1242" w:type="dxa"/>
                                  <w:tcBorders>
                                    <w:top w:val="single" w:sz="4" w:space="0" w:color="000000"/>
                                    <w:left w:val="single" w:sz="4" w:space="0" w:color="000000"/>
                                    <w:bottom w:val="single" w:sz="4" w:space="0" w:color="000000"/>
                                  </w:tcBorders>
                                  <w:shd w:val="clear" w:color="auto" w:fill="F2F2F2"/>
                                </w:tcPr>
                                <w:p w14:paraId="5A6D934B" w14:textId="77777777" w:rsidR="00F8079A" w:rsidRDefault="00F8079A" w:rsidP="00F8079A">
                                  <w:pPr>
                                    <w:snapToGrid w:val="0"/>
                                    <w:jc w:val="center"/>
                                    <w:rPr>
                                      <w:color w:val="000000" w:themeColor="text1"/>
                                      <w:sz w:val="22"/>
                                      <w:szCs w:val="22"/>
                                    </w:rPr>
                                  </w:pPr>
                                </w:p>
                                <w:p w14:paraId="6F058211" w14:textId="77AD9D04" w:rsidR="003F1100" w:rsidRPr="00F8079A" w:rsidRDefault="003F1100" w:rsidP="00F8079A">
                                  <w:pPr>
                                    <w:snapToGrid w:val="0"/>
                                    <w:jc w:val="center"/>
                                    <w:rPr>
                                      <w:color w:val="000000" w:themeColor="text1"/>
                                      <w:sz w:val="22"/>
                                      <w:szCs w:val="22"/>
                                    </w:rPr>
                                  </w:pPr>
                                  <w:r w:rsidRPr="00F8079A">
                                    <w:rPr>
                                      <w:color w:val="000000" w:themeColor="text1"/>
                                      <w:sz w:val="22"/>
                                      <w:szCs w:val="22"/>
                                    </w:rPr>
                                    <w:t>5374</w:t>
                                  </w:r>
                                </w:p>
                              </w:tc>
                              <w:tc>
                                <w:tcPr>
                                  <w:tcW w:w="1362" w:type="dxa"/>
                                  <w:tcBorders>
                                    <w:top w:val="single" w:sz="4" w:space="0" w:color="000000"/>
                                    <w:left w:val="single" w:sz="4" w:space="0" w:color="000000"/>
                                    <w:bottom w:val="single" w:sz="4" w:space="0" w:color="000000"/>
                                  </w:tcBorders>
                                  <w:shd w:val="clear" w:color="auto" w:fill="F2F2F2"/>
                                </w:tcPr>
                                <w:p w14:paraId="1BFA3EF0" w14:textId="77777777" w:rsidR="00F8079A" w:rsidRDefault="00F8079A" w:rsidP="00F8079A">
                                  <w:pPr>
                                    <w:snapToGrid w:val="0"/>
                                    <w:jc w:val="center"/>
                                    <w:rPr>
                                      <w:color w:val="000000" w:themeColor="text1"/>
                                      <w:sz w:val="22"/>
                                      <w:szCs w:val="22"/>
                                    </w:rPr>
                                  </w:pPr>
                                </w:p>
                                <w:p w14:paraId="415BA75C" w14:textId="38B8935E" w:rsidR="003F1100" w:rsidRPr="00F8079A" w:rsidRDefault="003F1100" w:rsidP="00F8079A">
                                  <w:pPr>
                                    <w:snapToGrid w:val="0"/>
                                    <w:jc w:val="center"/>
                                    <w:rPr>
                                      <w:color w:val="000000" w:themeColor="text1"/>
                                      <w:sz w:val="22"/>
                                      <w:szCs w:val="22"/>
                                    </w:rPr>
                                  </w:pPr>
                                  <w:r w:rsidRPr="00F8079A">
                                    <w:rPr>
                                      <w:color w:val="000000" w:themeColor="text1"/>
                                      <w:sz w:val="22"/>
                                      <w:szCs w:val="22"/>
                                    </w:rPr>
                                    <w:t>4885</w:t>
                                  </w:r>
                                </w:p>
                              </w:tc>
                              <w:tc>
                                <w:tcPr>
                                  <w:tcW w:w="992" w:type="dxa"/>
                                  <w:tcBorders>
                                    <w:top w:val="single" w:sz="4" w:space="0" w:color="000000"/>
                                    <w:left w:val="single" w:sz="4" w:space="0" w:color="000000"/>
                                    <w:bottom w:val="single" w:sz="4" w:space="0" w:color="000000"/>
                                  </w:tcBorders>
                                  <w:shd w:val="clear" w:color="auto" w:fill="F2F2F2"/>
                                </w:tcPr>
                                <w:p w14:paraId="3113DB9E" w14:textId="77777777" w:rsidR="00F8079A" w:rsidRDefault="00F8079A" w:rsidP="00F8079A">
                                  <w:pPr>
                                    <w:snapToGrid w:val="0"/>
                                    <w:jc w:val="center"/>
                                    <w:rPr>
                                      <w:color w:val="000000" w:themeColor="text1"/>
                                      <w:sz w:val="22"/>
                                      <w:szCs w:val="22"/>
                                    </w:rPr>
                                  </w:pPr>
                                </w:p>
                                <w:p w14:paraId="74303E86" w14:textId="6A4D4318" w:rsidR="003F1100" w:rsidRPr="00F8079A" w:rsidRDefault="003F1100" w:rsidP="00F8079A">
                                  <w:pPr>
                                    <w:snapToGrid w:val="0"/>
                                    <w:jc w:val="center"/>
                                    <w:rPr>
                                      <w:color w:val="000000" w:themeColor="text1"/>
                                      <w:sz w:val="22"/>
                                      <w:szCs w:val="22"/>
                                    </w:rPr>
                                  </w:pPr>
                                  <w:r w:rsidRPr="00F8079A">
                                    <w:rPr>
                                      <w:color w:val="000000" w:themeColor="text1"/>
                                      <w:sz w:val="22"/>
                                      <w:szCs w:val="22"/>
                                    </w:rPr>
                                    <w:t>4642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72710CC" w14:textId="77777777" w:rsidR="00F8079A" w:rsidRDefault="00F8079A" w:rsidP="00F8079A">
                                  <w:pPr>
                                    <w:snapToGrid w:val="0"/>
                                    <w:jc w:val="center"/>
                                    <w:rPr>
                                      <w:color w:val="000000" w:themeColor="text1"/>
                                      <w:sz w:val="22"/>
                                      <w:szCs w:val="22"/>
                                    </w:rPr>
                                  </w:pPr>
                                </w:p>
                                <w:p w14:paraId="79DB8D2B" w14:textId="61DD0574" w:rsidR="003F1100" w:rsidRPr="00F8079A" w:rsidRDefault="003F1100" w:rsidP="00F8079A">
                                  <w:pPr>
                                    <w:snapToGrid w:val="0"/>
                                    <w:jc w:val="center"/>
                                    <w:rPr>
                                      <w:color w:val="000000" w:themeColor="text1"/>
                                      <w:sz w:val="22"/>
                                      <w:szCs w:val="22"/>
                                    </w:rPr>
                                  </w:pPr>
                                  <w:r w:rsidRPr="00F8079A">
                                    <w:rPr>
                                      <w:color w:val="000000" w:themeColor="text1"/>
                                      <w:sz w:val="22"/>
                                      <w:szCs w:val="22"/>
                                    </w:rPr>
                                    <w:t>86,38</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465F2572" w14:textId="77777777" w:rsidR="00F8079A" w:rsidRDefault="00F8079A" w:rsidP="00F8079A">
                                  <w:pPr>
                                    <w:snapToGrid w:val="0"/>
                                    <w:jc w:val="center"/>
                                    <w:rPr>
                                      <w:color w:val="000000" w:themeColor="text1"/>
                                      <w:sz w:val="22"/>
                                      <w:szCs w:val="22"/>
                                    </w:rPr>
                                  </w:pPr>
                                </w:p>
                                <w:p w14:paraId="76C39970" w14:textId="30BC6443" w:rsidR="003F1100" w:rsidRPr="00F8079A" w:rsidRDefault="003F1100" w:rsidP="00F8079A">
                                  <w:pPr>
                                    <w:snapToGrid w:val="0"/>
                                    <w:jc w:val="center"/>
                                    <w:rPr>
                                      <w:color w:val="000000" w:themeColor="text1"/>
                                      <w:sz w:val="22"/>
                                      <w:szCs w:val="22"/>
                                    </w:rPr>
                                  </w:pPr>
                                  <w:r w:rsidRPr="00F8079A">
                                    <w:rPr>
                                      <w:color w:val="000000" w:themeColor="text1"/>
                                      <w:sz w:val="22"/>
                                      <w:szCs w:val="22"/>
                                    </w:rPr>
                                    <w:t>99,06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2A03654" w14:textId="77777777" w:rsidR="00F8079A" w:rsidRDefault="00F8079A" w:rsidP="00F8079A">
                                  <w:pPr>
                                    <w:snapToGrid w:val="0"/>
                                    <w:jc w:val="center"/>
                                    <w:rPr>
                                      <w:color w:val="000000" w:themeColor="text1"/>
                                      <w:sz w:val="22"/>
                                      <w:szCs w:val="22"/>
                                    </w:rPr>
                                  </w:pPr>
                                </w:p>
                                <w:p w14:paraId="48E25067" w14:textId="4B2C6EB7" w:rsidR="003F1100" w:rsidRPr="00F8079A" w:rsidRDefault="003F1100" w:rsidP="00F8079A">
                                  <w:pPr>
                                    <w:snapToGrid w:val="0"/>
                                    <w:jc w:val="center"/>
                                    <w:rPr>
                                      <w:color w:val="000000" w:themeColor="text1"/>
                                      <w:sz w:val="22"/>
                                      <w:szCs w:val="22"/>
                                    </w:rPr>
                                  </w:pPr>
                                  <w:r w:rsidRPr="00F8079A">
                                    <w:rPr>
                                      <w:color w:val="000000" w:themeColor="text1"/>
                                      <w:sz w:val="22"/>
                                      <w:szCs w:val="22"/>
                                    </w:rPr>
                                    <w:t>%45</w:t>
                                  </w:r>
                                </w:p>
                              </w:tc>
                            </w:tr>
                          </w:tbl>
                          <w:p w14:paraId="267E0471" w14:textId="77777777" w:rsidR="003F1100" w:rsidRPr="003F1100" w:rsidRDefault="003F1100" w:rsidP="003F1100">
                            <w:pPr>
                              <w:rPr>
                                <w:color w:val="000000" w:themeColor="text1"/>
                              </w:rPr>
                            </w:pPr>
                            <w:r w:rsidRPr="003F1100">
                              <w:rPr>
                                <w:color w:val="000000" w:themeColor="text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E93A0" id="Text Box 2" o:spid="_x0000_s1027" type="#_x0000_t202" style="position:absolute;left:0;text-align:left;margin-left:0;margin-top:14.1pt;width:501.75pt;height:127.85pt;z-index:251676672;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3F1100" w14:paraId="0F0C2654"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1A38C5E2" w14:textId="77777777" w:rsidR="003F1100" w:rsidRDefault="003F1100">
                            <w:pPr>
                              <w:jc w:val="center"/>
                              <w:rPr>
                                <w:b/>
                                <w:color w:val="FFFFFF"/>
                              </w:rPr>
                            </w:pPr>
                            <w:r>
                              <w:rPr>
                                <w:b/>
                                <w:color w:val="FFFFFF"/>
                              </w:rPr>
                              <w:t>Cumhuriyet Başsavcılığı Soruşturma Dosyaları</w:t>
                            </w:r>
                          </w:p>
                        </w:tc>
                      </w:tr>
                      <w:tr w:rsidR="003F1100" w14:paraId="0A26508D"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602712F8" w14:textId="77777777" w:rsidR="003F1100" w:rsidRDefault="003F1100">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560FA59C" w14:textId="77777777" w:rsidR="003F1100" w:rsidRPr="00F8079A" w:rsidRDefault="003F1100">
                            <w:pPr>
                              <w:jc w:val="center"/>
                              <w:rPr>
                                <w:b/>
                                <w:sz w:val="22"/>
                                <w:szCs w:val="22"/>
                              </w:rPr>
                            </w:pPr>
                            <w:r w:rsidRPr="00F8079A">
                              <w:rPr>
                                <w:b/>
                                <w:sz w:val="22"/>
                                <w:szCs w:val="22"/>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15132A1" w14:textId="77777777" w:rsidR="003F1100" w:rsidRPr="00F8079A" w:rsidRDefault="003F1100">
                            <w:pPr>
                              <w:jc w:val="center"/>
                              <w:rPr>
                                <w:b/>
                                <w:sz w:val="22"/>
                                <w:szCs w:val="22"/>
                              </w:rPr>
                            </w:pPr>
                            <w:r w:rsidRPr="00F8079A">
                              <w:rPr>
                                <w:b/>
                                <w:sz w:val="22"/>
                                <w:szCs w:val="22"/>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3C0E6D5F" w14:textId="77777777" w:rsidR="00F8079A" w:rsidRDefault="00F8079A">
                            <w:pPr>
                              <w:jc w:val="center"/>
                              <w:rPr>
                                <w:b/>
                                <w:sz w:val="22"/>
                                <w:szCs w:val="22"/>
                              </w:rPr>
                            </w:pPr>
                          </w:p>
                          <w:p w14:paraId="131025FB" w14:textId="1665021A" w:rsidR="003F1100" w:rsidRPr="00F8079A" w:rsidRDefault="003F1100">
                            <w:pPr>
                              <w:jc w:val="center"/>
                              <w:rPr>
                                <w:b/>
                                <w:sz w:val="22"/>
                                <w:szCs w:val="22"/>
                              </w:rPr>
                            </w:pPr>
                            <w:r w:rsidRPr="00F8079A">
                              <w:rPr>
                                <w:b/>
                                <w:sz w:val="22"/>
                                <w:szCs w:val="22"/>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D25072" w14:textId="77777777" w:rsidR="00F8079A" w:rsidRDefault="00F8079A">
                            <w:pPr>
                              <w:jc w:val="center"/>
                              <w:rPr>
                                <w:b/>
                                <w:sz w:val="22"/>
                                <w:szCs w:val="22"/>
                              </w:rPr>
                            </w:pPr>
                          </w:p>
                          <w:p w14:paraId="6D8DB957" w14:textId="4CAEAA91" w:rsidR="003F1100" w:rsidRPr="00F8079A" w:rsidRDefault="003F1100">
                            <w:pPr>
                              <w:jc w:val="center"/>
                              <w:rPr>
                                <w:b/>
                                <w:sz w:val="22"/>
                                <w:szCs w:val="22"/>
                              </w:rPr>
                            </w:pPr>
                            <w:r w:rsidRPr="00F8079A">
                              <w:rPr>
                                <w:b/>
                                <w:sz w:val="22"/>
                                <w:szCs w:val="22"/>
                              </w:rPr>
                              <w:t>Temizlenme Oranı</w:t>
                            </w:r>
                          </w:p>
                          <w:p w14:paraId="710C306B" w14:textId="77777777" w:rsidR="003F1100" w:rsidRPr="00F8079A" w:rsidRDefault="003F1100">
                            <w:pPr>
                              <w:jc w:val="center"/>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1977E794" w14:textId="77777777" w:rsidR="00F8079A" w:rsidRDefault="00F8079A">
                            <w:pPr>
                              <w:jc w:val="center"/>
                              <w:rPr>
                                <w:b/>
                                <w:sz w:val="22"/>
                                <w:szCs w:val="22"/>
                              </w:rPr>
                            </w:pPr>
                          </w:p>
                          <w:p w14:paraId="7BAA75C6" w14:textId="1086ABC2" w:rsidR="003F1100" w:rsidRPr="00F8079A" w:rsidRDefault="003F1100">
                            <w:pPr>
                              <w:jc w:val="center"/>
                              <w:rPr>
                                <w:b/>
                                <w:sz w:val="22"/>
                                <w:szCs w:val="22"/>
                              </w:rPr>
                            </w:pPr>
                            <w:r w:rsidRPr="00F8079A">
                              <w:rPr>
                                <w:b/>
                                <w:sz w:val="22"/>
                                <w:szCs w:val="22"/>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02ABEEA1" w14:textId="77777777" w:rsidR="00F8079A" w:rsidRDefault="00F8079A">
                            <w:pPr>
                              <w:jc w:val="center"/>
                              <w:rPr>
                                <w:b/>
                                <w:sz w:val="22"/>
                                <w:szCs w:val="22"/>
                              </w:rPr>
                            </w:pPr>
                          </w:p>
                          <w:p w14:paraId="55752557" w14:textId="27FBD1CA" w:rsidR="003F1100" w:rsidRPr="00F8079A" w:rsidRDefault="003F1100">
                            <w:pPr>
                              <w:jc w:val="center"/>
                              <w:rPr>
                                <w:b/>
                                <w:sz w:val="22"/>
                                <w:szCs w:val="22"/>
                              </w:rPr>
                            </w:pPr>
                            <w:r w:rsidRPr="00F8079A">
                              <w:rPr>
                                <w:b/>
                                <w:sz w:val="22"/>
                                <w:szCs w:val="22"/>
                              </w:rPr>
                              <w:t>Reel Çalışma Oranı</w:t>
                            </w:r>
                          </w:p>
                        </w:tc>
                      </w:tr>
                      <w:tr w:rsidR="003F1100" w:rsidRPr="003F1100" w14:paraId="2D335CDB"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7AECF1CF" w14:textId="77777777" w:rsidR="003F1100" w:rsidRPr="00F8079A" w:rsidRDefault="003F1100">
                            <w:pPr>
                              <w:rPr>
                                <w:color w:val="000000" w:themeColor="text1"/>
                                <w:sz w:val="22"/>
                                <w:szCs w:val="22"/>
                              </w:rPr>
                            </w:pPr>
                            <w:proofErr w:type="gramStart"/>
                            <w:r w:rsidRPr="00F8079A">
                              <w:rPr>
                                <w:color w:val="000000" w:themeColor="text1"/>
                                <w:sz w:val="22"/>
                                <w:szCs w:val="22"/>
                              </w:rPr>
                              <w:t>Ergani  Cumhuriyet</w:t>
                            </w:r>
                            <w:proofErr w:type="gramEnd"/>
                            <w:r w:rsidRPr="00F8079A">
                              <w:rPr>
                                <w:color w:val="000000" w:themeColor="text1"/>
                                <w:sz w:val="22"/>
                                <w:szCs w:val="22"/>
                              </w:rPr>
                              <w:t xml:space="preserve"> Başsavcılığı</w:t>
                            </w:r>
                          </w:p>
                        </w:tc>
                        <w:tc>
                          <w:tcPr>
                            <w:tcW w:w="1242" w:type="dxa"/>
                            <w:tcBorders>
                              <w:top w:val="single" w:sz="4" w:space="0" w:color="000000"/>
                              <w:left w:val="single" w:sz="4" w:space="0" w:color="000000"/>
                              <w:bottom w:val="single" w:sz="4" w:space="0" w:color="000000"/>
                            </w:tcBorders>
                            <w:shd w:val="clear" w:color="auto" w:fill="F2F2F2"/>
                          </w:tcPr>
                          <w:p w14:paraId="5A6D934B" w14:textId="77777777" w:rsidR="00F8079A" w:rsidRDefault="00F8079A" w:rsidP="00F8079A">
                            <w:pPr>
                              <w:snapToGrid w:val="0"/>
                              <w:jc w:val="center"/>
                              <w:rPr>
                                <w:color w:val="000000" w:themeColor="text1"/>
                                <w:sz w:val="22"/>
                                <w:szCs w:val="22"/>
                              </w:rPr>
                            </w:pPr>
                          </w:p>
                          <w:p w14:paraId="6F058211" w14:textId="77AD9D04" w:rsidR="003F1100" w:rsidRPr="00F8079A" w:rsidRDefault="003F1100" w:rsidP="00F8079A">
                            <w:pPr>
                              <w:snapToGrid w:val="0"/>
                              <w:jc w:val="center"/>
                              <w:rPr>
                                <w:color w:val="000000" w:themeColor="text1"/>
                                <w:sz w:val="22"/>
                                <w:szCs w:val="22"/>
                              </w:rPr>
                            </w:pPr>
                            <w:r w:rsidRPr="00F8079A">
                              <w:rPr>
                                <w:color w:val="000000" w:themeColor="text1"/>
                                <w:sz w:val="22"/>
                                <w:szCs w:val="22"/>
                              </w:rPr>
                              <w:t>5374</w:t>
                            </w:r>
                          </w:p>
                        </w:tc>
                        <w:tc>
                          <w:tcPr>
                            <w:tcW w:w="1362" w:type="dxa"/>
                            <w:tcBorders>
                              <w:top w:val="single" w:sz="4" w:space="0" w:color="000000"/>
                              <w:left w:val="single" w:sz="4" w:space="0" w:color="000000"/>
                              <w:bottom w:val="single" w:sz="4" w:space="0" w:color="000000"/>
                            </w:tcBorders>
                            <w:shd w:val="clear" w:color="auto" w:fill="F2F2F2"/>
                          </w:tcPr>
                          <w:p w14:paraId="1BFA3EF0" w14:textId="77777777" w:rsidR="00F8079A" w:rsidRDefault="00F8079A" w:rsidP="00F8079A">
                            <w:pPr>
                              <w:snapToGrid w:val="0"/>
                              <w:jc w:val="center"/>
                              <w:rPr>
                                <w:color w:val="000000" w:themeColor="text1"/>
                                <w:sz w:val="22"/>
                                <w:szCs w:val="22"/>
                              </w:rPr>
                            </w:pPr>
                          </w:p>
                          <w:p w14:paraId="415BA75C" w14:textId="38B8935E" w:rsidR="003F1100" w:rsidRPr="00F8079A" w:rsidRDefault="003F1100" w:rsidP="00F8079A">
                            <w:pPr>
                              <w:snapToGrid w:val="0"/>
                              <w:jc w:val="center"/>
                              <w:rPr>
                                <w:color w:val="000000" w:themeColor="text1"/>
                                <w:sz w:val="22"/>
                                <w:szCs w:val="22"/>
                              </w:rPr>
                            </w:pPr>
                            <w:r w:rsidRPr="00F8079A">
                              <w:rPr>
                                <w:color w:val="000000" w:themeColor="text1"/>
                                <w:sz w:val="22"/>
                                <w:szCs w:val="22"/>
                              </w:rPr>
                              <w:t>4885</w:t>
                            </w:r>
                          </w:p>
                        </w:tc>
                        <w:tc>
                          <w:tcPr>
                            <w:tcW w:w="992" w:type="dxa"/>
                            <w:tcBorders>
                              <w:top w:val="single" w:sz="4" w:space="0" w:color="000000"/>
                              <w:left w:val="single" w:sz="4" w:space="0" w:color="000000"/>
                              <w:bottom w:val="single" w:sz="4" w:space="0" w:color="000000"/>
                            </w:tcBorders>
                            <w:shd w:val="clear" w:color="auto" w:fill="F2F2F2"/>
                          </w:tcPr>
                          <w:p w14:paraId="3113DB9E" w14:textId="77777777" w:rsidR="00F8079A" w:rsidRDefault="00F8079A" w:rsidP="00F8079A">
                            <w:pPr>
                              <w:snapToGrid w:val="0"/>
                              <w:jc w:val="center"/>
                              <w:rPr>
                                <w:color w:val="000000" w:themeColor="text1"/>
                                <w:sz w:val="22"/>
                                <w:szCs w:val="22"/>
                              </w:rPr>
                            </w:pPr>
                          </w:p>
                          <w:p w14:paraId="74303E86" w14:textId="6A4D4318" w:rsidR="003F1100" w:rsidRPr="00F8079A" w:rsidRDefault="003F1100" w:rsidP="00F8079A">
                            <w:pPr>
                              <w:snapToGrid w:val="0"/>
                              <w:jc w:val="center"/>
                              <w:rPr>
                                <w:color w:val="000000" w:themeColor="text1"/>
                                <w:sz w:val="22"/>
                                <w:szCs w:val="22"/>
                              </w:rPr>
                            </w:pPr>
                            <w:r w:rsidRPr="00F8079A">
                              <w:rPr>
                                <w:color w:val="000000" w:themeColor="text1"/>
                                <w:sz w:val="22"/>
                                <w:szCs w:val="22"/>
                              </w:rPr>
                              <w:t>4642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72710CC" w14:textId="77777777" w:rsidR="00F8079A" w:rsidRDefault="00F8079A" w:rsidP="00F8079A">
                            <w:pPr>
                              <w:snapToGrid w:val="0"/>
                              <w:jc w:val="center"/>
                              <w:rPr>
                                <w:color w:val="000000" w:themeColor="text1"/>
                                <w:sz w:val="22"/>
                                <w:szCs w:val="22"/>
                              </w:rPr>
                            </w:pPr>
                          </w:p>
                          <w:p w14:paraId="79DB8D2B" w14:textId="61DD0574" w:rsidR="003F1100" w:rsidRPr="00F8079A" w:rsidRDefault="003F1100" w:rsidP="00F8079A">
                            <w:pPr>
                              <w:snapToGrid w:val="0"/>
                              <w:jc w:val="center"/>
                              <w:rPr>
                                <w:color w:val="000000" w:themeColor="text1"/>
                                <w:sz w:val="22"/>
                                <w:szCs w:val="22"/>
                              </w:rPr>
                            </w:pPr>
                            <w:r w:rsidRPr="00F8079A">
                              <w:rPr>
                                <w:color w:val="000000" w:themeColor="text1"/>
                                <w:sz w:val="22"/>
                                <w:szCs w:val="22"/>
                              </w:rPr>
                              <w:t>86,38</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465F2572" w14:textId="77777777" w:rsidR="00F8079A" w:rsidRDefault="00F8079A" w:rsidP="00F8079A">
                            <w:pPr>
                              <w:snapToGrid w:val="0"/>
                              <w:jc w:val="center"/>
                              <w:rPr>
                                <w:color w:val="000000" w:themeColor="text1"/>
                                <w:sz w:val="22"/>
                                <w:szCs w:val="22"/>
                              </w:rPr>
                            </w:pPr>
                          </w:p>
                          <w:p w14:paraId="76C39970" w14:textId="30BC6443" w:rsidR="003F1100" w:rsidRPr="00F8079A" w:rsidRDefault="003F1100" w:rsidP="00F8079A">
                            <w:pPr>
                              <w:snapToGrid w:val="0"/>
                              <w:jc w:val="center"/>
                              <w:rPr>
                                <w:color w:val="000000" w:themeColor="text1"/>
                                <w:sz w:val="22"/>
                                <w:szCs w:val="22"/>
                              </w:rPr>
                            </w:pPr>
                            <w:r w:rsidRPr="00F8079A">
                              <w:rPr>
                                <w:color w:val="000000" w:themeColor="text1"/>
                                <w:sz w:val="22"/>
                                <w:szCs w:val="22"/>
                              </w:rPr>
                              <w:t>99,06</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2A03654" w14:textId="77777777" w:rsidR="00F8079A" w:rsidRDefault="00F8079A" w:rsidP="00F8079A">
                            <w:pPr>
                              <w:snapToGrid w:val="0"/>
                              <w:jc w:val="center"/>
                              <w:rPr>
                                <w:color w:val="000000" w:themeColor="text1"/>
                                <w:sz w:val="22"/>
                                <w:szCs w:val="22"/>
                              </w:rPr>
                            </w:pPr>
                          </w:p>
                          <w:p w14:paraId="48E25067" w14:textId="4B2C6EB7" w:rsidR="003F1100" w:rsidRPr="00F8079A" w:rsidRDefault="003F1100" w:rsidP="00F8079A">
                            <w:pPr>
                              <w:snapToGrid w:val="0"/>
                              <w:jc w:val="center"/>
                              <w:rPr>
                                <w:color w:val="000000" w:themeColor="text1"/>
                                <w:sz w:val="22"/>
                                <w:szCs w:val="22"/>
                              </w:rPr>
                            </w:pPr>
                            <w:r w:rsidRPr="00F8079A">
                              <w:rPr>
                                <w:color w:val="000000" w:themeColor="text1"/>
                                <w:sz w:val="22"/>
                                <w:szCs w:val="22"/>
                              </w:rPr>
                              <w:t>%45</w:t>
                            </w:r>
                          </w:p>
                        </w:tc>
                      </w:tr>
                    </w:tbl>
                    <w:p w14:paraId="267E0471" w14:textId="77777777" w:rsidR="003F1100" w:rsidRPr="003F1100" w:rsidRDefault="003F1100" w:rsidP="003F1100">
                      <w:pPr>
                        <w:rPr>
                          <w:color w:val="000000" w:themeColor="text1"/>
                        </w:rPr>
                      </w:pPr>
                      <w:r w:rsidRPr="003F1100">
                        <w:rPr>
                          <w:color w:val="000000" w:themeColor="text1"/>
                        </w:rPr>
                        <w:t xml:space="preserve"> </w:t>
                      </w:r>
                    </w:p>
                  </w:txbxContent>
                </v:textbox>
                <w10:wrap type="square" anchorx="margin"/>
              </v:shape>
            </w:pict>
          </mc:Fallback>
        </mc:AlternateContent>
      </w:r>
    </w:p>
    <w:p w14:paraId="742F2BBD" w14:textId="77777777" w:rsidR="003F1100" w:rsidRPr="00705E1B" w:rsidRDefault="003F1100">
      <w:pPr>
        <w:jc w:val="both"/>
        <w:rPr>
          <w:b/>
          <w:bCs/>
          <w:i/>
          <w:iCs/>
        </w:rPr>
      </w:pPr>
    </w:p>
    <w:p w14:paraId="3A4192C2" w14:textId="77777777" w:rsidR="003F1100" w:rsidRPr="00705E1B" w:rsidRDefault="003F1100">
      <w:pPr>
        <w:jc w:val="both"/>
        <w:rPr>
          <w:b/>
          <w:bCs/>
          <w:i/>
          <w:iCs/>
        </w:rPr>
      </w:pPr>
    </w:p>
    <w:p w14:paraId="191DFA06" w14:textId="513111D3" w:rsidR="000B4B20" w:rsidRPr="00705E1B" w:rsidRDefault="00E32D7B" w:rsidP="004F42F2">
      <w:pPr>
        <w:numPr>
          <w:ilvl w:val="0"/>
          <w:numId w:val="4"/>
        </w:numPr>
        <w:tabs>
          <w:tab w:val="left" w:pos="360"/>
        </w:tabs>
        <w:spacing w:after="120"/>
        <w:ind w:left="714" w:hanging="357"/>
        <w:jc w:val="both"/>
        <w:rPr>
          <w:b/>
          <w:color w:val="C00000"/>
        </w:rPr>
      </w:pPr>
      <w:r w:rsidRPr="00705E1B">
        <w:rPr>
          <w:b/>
          <w:color w:val="C00000"/>
        </w:rPr>
        <w:t xml:space="preserve">En Çok Karşılaşılan </w:t>
      </w:r>
      <w:r w:rsidR="00EB12D0" w:rsidRPr="00705E1B">
        <w:rPr>
          <w:b/>
          <w:color w:val="C00000"/>
        </w:rPr>
        <w:t xml:space="preserve">10 </w:t>
      </w:r>
      <w:r w:rsidRPr="00705E1B">
        <w:rPr>
          <w:b/>
          <w:color w:val="C00000"/>
        </w:rPr>
        <w:t xml:space="preserve">Suç Türüne Göre Soruşturmaların Bitirilme Süreleri Ortalaması </w:t>
      </w:r>
    </w:p>
    <w:p w14:paraId="6285B081" w14:textId="77777777" w:rsidR="00F8079A" w:rsidRPr="00705E1B" w:rsidRDefault="00F8079A" w:rsidP="00F8079A">
      <w:pPr>
        <w:tabs>
          <w:tab w:val="left" w:pos="360"/>
        </w:tabs>
        <w:spacing w:after="120"/>
        <w:ind w:left="714"/>
        <w:jc w:val="both"/>
        <w:rPr>
          <w:b/>
          <w:color w:val="C00000"/>
        </w:rPr>
      </w:pPr>
    </w:p>
    <w:tbl>
      <w:tblPr>
        <w:tblW w:w="9093" w:type="dxa"/>
        <w:tblLayout w:type="fixed"/>
        <w:tblLook w:val="0000" w:firstRow="0" w:lastRow="0" w:firstColumn="0" w:lastColumn="0" w:noHBand="0" w:noVBand="0"/>
      </w:tblPr>
      <w:tblGrid>
        <w:gridCol w:w="524"/>
        <w:gridCol w:w="4298"/>
        <w:gridCol w:w="4271"/>
      </w:tblGrid>
      <w:tr w:rsidR="005D4A10" w:rsidRPr="00705E1B" w14:paraId="3B642580" w14:textId="77777777" w:rsidTr="00987911">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FA7ED8E" w14:textId="77777777" w:rsidR="003F1100" w:rsidRPr="00705E1B" w:rsidRDefault="003F1100" w:rsidP="00987911">
            <w:pPr>
              <w:jc w:val="center"/>
              <w:rPr>
                <w:b/>
              </w:rPr>
            </w:pPr>
            <w:r w:rsidRPr="00705E1B">
              <w:rPr>
                <w:b/>
              </w:rPr>
              <w:t>Ergani Cumhuriyet Başsavcılığı</w:t>
            </w:r>
          </w:p>
          <w:p w14:paraId="585120CC" w14:textId="77777777" w:rsidR="003F1100" w:rsidRPr="00705E1B" w:rsidRDefault="003F1100" w:rsidP="00987911">
            <w:pPr>
              <w:jc w:val="center"/>
            </w:pPr>
            <w:r w:rsidRPr="00705E1B">
              <w:rPr>
                <w:b/>
              </w:rPr>
              <w:t>Suç Türlerine Göre Soruşturmaların Bitirilme Süreleri Ortalaması</w:t>
            </w:r>
          </w:p>
        </w:tc>
      </w:tr>
      <w:tr w:rsidR="005D4A10" w:rsidRPr="00705E1B" w14:paraId="4A67247D" w14:textId="77777777" w:rsidTr="00987911">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0BFF6EDA" w14:textId="77777777" w:rsidR="003F1100" w:rsidRPr="00705E1B" w:rsidRDefault="003F1100" w:rsidP="00987911">
            <w:pPr>
              <w:jc w:val="center"/>
              <w:rPr>
                <w:b/>
              </w:rPr>
            </w:pPr>
            <w:r w:rsidRPr="00705E1B">
              <w:rPr>
                <w:b/>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14C6262" w14:textId="77777777" w:rsidR="003F1100" w:rsidRPr="00705E1B" w:rsidRDefault="003F1100" w:rsidP="00987911">
            <w:pPr>
              <w:jc w:val="center"/>
            </w:pPr>
            <w:r w:rsidRPr="00705E1B">
              <w:rPr>
                <w:b/>
              </w:rPr>
              <w:t>Ortalama Bitirilme Süresi (Gün)</w:t>
            </w:r>
          </w:p>
        </w:tc>
      </w:tr>
      <w:tr w:rsidR="005D4A10" w:rsidRPr="00705E1B" w14:paraId="79395BFC" w14:textId="77777777" w:rsidTr="00987911">
        <w:tc>
          <w:tcPr>
            <w:tcW w:w="524" w:type="dxa"/>
            <w:tcBorders>
              <w:top w:val="single" w:sz="4" w:space="0" w:color="000000"/>
              <w:left w:val="single" w:sz="4" w:space="0" w:color="000000"/>
              <w:bottom w:val="single" w:sz="4" w:space="0" w:color="000000"/>
            </w:tcBorders>
            <w:shd w:val="clear" w:color="auto" w:fill="F2F2F2"/>
          </w:tcPr>
          <w:p w14:paraId="71EFB5E9" w14:textId="77777777" w:rsidR="003F1100" w:rsidRPr="00705E1B" w:rsidRDefault="003F1100" w:rsidP="00987911">
            <w:pPr>
              <w:jc w:val="center"/>
            </w:pPr>
            <w:r w:rsidRPr="00705E1B">
              <w:rPr>
                <w:b/>
              </w:rPr>
              <w:t>1</w:t>
            </w:r>
          </w:p>
        </w:tc>
        <w:tc>
          <w:tcPr>
            <w:tcW w:w="4298" w:type="dxa"/>
            <w:tcBorders>
              <w:top w:val="single" w:sz="4" w:space="0" w:color="000000"/>
              <w:left w:val="single" w:sz="4" w:space="0" w:color="000000"/>
              <w:bottom w:val="single" w:sz="4" w:space="0" w:color="000000"/>
            </w:tcBorders>
            <w:shd w:val="clear" w:color="auto" w:fill="F2F2F2"/>
          </w:tcPr>
          <w:p w14:paraId="14229812" w14:textId="77777777" w:rsidR="003F1100" w:rsidRPr="00705E1B" w:rsidRDefault="003F1100" w:rsidP="00987911">
            <w:pPr>
              <w:snapToGrid w:val="0"/>
              <w:jc w:val="both"/>
            </w:pPr>
            <w:r w:rsidRPr="00705E1B">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E3097B9" w14:textId="77777777" w:rsidR="003F1100" w:rsidRPr="00705E1B" w:rsidRDefault="003F1100" w:rsidP="00987911">
            <w:pPr>
              <w:snapToGrid w:val="0"/>
              <w:jc w:val="center"/>
            </w:pPr>
            <w:r w:rsidRPr="00705E1B">
              <w:t>61</w:t>
            </w:r>
          </w:p>
        </w:tc>
      </w:tr>
      <w:tr w:rsidR="005D4A10" w:rsidRPr="00705E1B" w14:paraId="61D264B8" w14:textId="77777777" w:rsidTr="00987911">
        <w:tc>
          <w:tcPr>
            <w:tcW w:w="524" w:type="dxa"/>
            <w:tcBorders>
              <w:top w:val="single" w:sz="4" w:space="0" w:color="000000"/>
              <w:left w:val="single" w:sz="4" w:space="0" w:color="000000"/>
              <w:bottom w:val="single" w:sz="4" w:space="0" w:color="000000"/>
            </w:tcBorders>
            <w:shd w:val="clear" w:color="auto" w:fill="auto"/>
          </w:tcPr>
          <w:p w14:paraId="7786F9DD" w14:textId="77777777" w:rsidR="003F1100" w:rsidRPr="00705E1B" w:rsidRDefault="003F1100" w:rsidP="00987911">
            <w:pPr>
              <w:jc w:val="center"/>
            </w:pPr>
            <w:r w:rsidRPr="00705E1B">
              <w:rPr>
                <w:b/>
              </w:rPr>
              <w:t>2</w:t>
            </w:r>
          </w:p>
        </w:tc>
        <w:tc>
          <w:tcPr>
            <w:tcW w:w="4298" w:type="dxa"/>
            <w:tcBorders>
              <w:top w:val="single" w:sz="4" w:space="0" w:color="000000"/>
              <w:left w:val="single" w:sz="4" w:space="0" w:color="000000"/>
              <w:bottom w:val="single" w:sz="4" w:space="0" w:color="000000"/>
            </w:tcBorders>
            <w:shd w:val="clear" w:color="auto" w:fill="auto"/>
          </w:tcPr>
          <w:p w14:paraId="102C7991" w14:textId="77777777" w:rsidR="003F1100" w:rsidRPr="00705E1B" w:rsidRDefault="003F1100" w:rsidP="00987911">
            <w:pPr>
              <w:snapToGrid w:val="0"/>
              <w:jc w:val="both"/>
            </w:pPr>
            <w:r w:rsidRPr="00705E1B">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D6250BC" w14:textId="77777777" w:rsidR="00F8079A" w:rsidRPr="00705E1B" w:rsidRDefault="00F8079A" w:rsidP="00987911">
            <w:pPr>
              <w:snapToGrid w:val="0"/>
              <w:jc w:val="center"/>
            </w:pPr>
          </w:p>
          <w:p w14:paraId="154060E8" w14:textId="3DD1316F" w:rsidR="003F1100" w:rsidRPr="00705E1B" w:rsidRDefault="003F1100" w:rsidP="00987911">
            <w:pPr>
              <w:snapToGrid w:val="0"/>
              <w:jc w:val="center"/>
            </w:pPr>
            <w:r w:rsidRPr="00705E1B">
              <w:t>67</w:t>
            </w:r>
          </w:p>
        </w:tc>
      </w:tr>
      <w:tr w:rsidR="005D4A10" w:rsidRPr="00705E1B" w14:paraId="224E8CEB" w14:textId="77777777" w:rsidTr="00987911">
        <w:tc>
          <w:tcPr>
            <w:tcW w:w="524" w:type="dxa"/>
            <w:tcBorders>
              <w:top w:val="single" w:sz="4" w:space="0" w:color="000000"/>
              <w:left w:val="single" w:sz="4" w:space="0" w:color="000000"/>
              <w:bottom w:val="single" w:sz="4" w:space="0" w:color="000000"/>
            </w:tcBorders>
            <w:shd w:val="clear" w:color="auto" w:fill="F2F2F2"/>
          </w:tcPr>
          <w:p w14:paraId="5F6EC8C6" w14:textId="77777777" w:rsidR="003F1100" w:rsidRPr="00705E1B" w:rsidRDefault="003F1100" w:rsidP="00987911">
            <w:pPr>
              <w:jc w:val="center"/>
            </w:pPr>
            <w:r w:rsidRPr="00705E1B">
              <w:rPr>
                <w:b/>
              </w:rPr>
              <w:t>3</w:t>
            </w:r>
          </w:p>
        </w:tc>
        <w:tc>
          <w:tcPr>
            <w:tcW w:w="4298" w:type="dxa"/>
            <w:tcBorders>
              <w:top w:val="single" w:sz="4" w:space="0" w:color="000000"/>
              <w:left w:val="single" w:sz="4" w:space="0" w:color="000000"/>
              <w:bottom w:val="single" w:sz="4" w:space="0" w:color="000000"/>
            </w:tcBorders>
            <w:shd w:val="clear" w:color="auto" w:fill="F2F2F2"/>
          </w:tcPr>
          <w:p w14:paraId="38193D48" w14:textId="77777777" w:rsidR="003F1100" w:rsidRPr="00705E1B" w:rsidRDefault="003F1100" w:rsidP="00987911">
            <w:pPr>
              <w:snapToGrid w:val="0"/>
              <w:jc w:val="both"/>
            </w:pPr>
            <w:r w:rsidRPr="00705E1B">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B50B578" w14:textId="77777777" w:rsidR="003F1100" w:rsidRPr="00705E1B" w:rsidRDefault="003F1100" w:rsidP="00987911">
            <w:pPr>
              <w:snapToGrid w:val="0"/>
              <w:jc w:val="center"/>
            </w:pPr>
            <w:r w:rsidRPr="00705E1B">
              <w:t>66</w:t>
            </w:r>
          </w:p>
        </w:tc>
      </w:tr>
      <w:tr w:rsidR="005D4A10" w:rsidRPr="00705E1B" w14:paraId="6498F088" w14:textId="77777777" w:rsidTr="00987911">
        <w:tc>
          <w:tcPr>
            <w:tcW w:w="524" w:type="dxa"/>
            <w:tcBorders>
              <w:top w:val="single" w:sz="4" w:space="0" w:color="000000"/>
              <w:left w:val="single" w:sz="4" w:space="0" w:color="000000"/>
              <w:bottom w:val="single" w:sz="4" w:space="0" w:color="000000"/>
            </w:tcBorders>
            <w:shd w:val="clear" w:color="auto" w:fill="auto"/>
          </w:tcPr>
          <w:p w14:paraId="3A80E26C" w14:textId="77777777" w:rsidR="003F1100" w:rsidRPr="00705E1B" w:rsidRDefault="003F1100" w:rsidP="00987911">
            <w:pPr>
              <w:jc w:val="center"/>
            </w:pPr>
            <w:r w:rsidRPr="00705E1B">
              <w:rPr>
                <w:b/>
              </w:rPr>
              <w:t>4</w:t>
            </w:r>
          </w:p>
        </w:tc>
        <w:tc>
          <w:tcPr>
            <w:tcW w:w="4298" w:type="dxa"/>
            <w:tcBorders>
              <w:top w:val="single" w:sz="4" w:space="0" w:color="000000"/>
              <w:left w:val="single" w:sz="4" w:space="0" w:color="000000"/>
              <w:bottom w:val="single" w:sz="4" w:space="0" w:color="000000"/>
            </w:tcBorders>
            <w:shd w:val="clear" w:color="auto" w:fill="auto"/>
          </w:tcPr>
          <w:p w14:paraId="7D7B14E9" w14:textId="77777777" w:rsidR="003F1100" w:rsidRPr="00705E1B" w:rsidRDefault="003F1100" w:rsidP="00987911">
            <w:pPr>
              <w:snapToGrid w:val="0"/>
              <w:jc w:val="both"/>
            </w:pPr>
            <w:r w:rsidRPr="00705E1B">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5DE1A04" w14:textId="77777777" w:rsidR="003F1100" w:rsidRPr="00705E1B" w:rsidRDefault="003F1100" w:rsidP="00987911">
            <w:pPr>
              <w:snapToGrid w:val="0"/>
              <w:jc w:val="center"/>
            </w:pPr>
            <w:r w:rsidRPr="00705E1B">
              <w:t>54</w:t>
            </w:r>
          </w:p>
        </w:tc>
      </w:tr>
      <w:tr w:rsidR="005D4A10" w:rsidRPr="00705E1B" w14:paraId="01D32F7C" w14:textId="77777777" w:rsidTr="00987911">
        <w:tc>
          <w:tcPr>
            <w:tcW w:w="524" w:type="dxa"/>
            <w:tcBorders>
              <w:top w:val="single" w:sz="4" w:space="0" w:color="000000"/>
              <w:left w:val="single" w:sz="4" w:space="0" w:color="000000"/>
              <w:bottom w:val="single" w:sz="4" w:space="0" w:color="000000"/>
            </w:tcBorders>
            <w:shd w:val="clear" w:color="auto" w:fill="F2F2F2"/>
          </w:tcPr>
          <w:p w14:paraId="5A506C98" w14:textId="77777777" w:rsidR="003F1100" w:rsidRPr="00705E1B" w:rsidRDefault="003F1100" w:rsidP="00987911">
            <w:pPr>
              <w:jc w:val="center"/>
            </w:pPr>
            <w:r w:rsidRPr="00705E1B">
              <w:rPr>
                <w:b/>
              </w:rPr>
              <w:t>5</w:t>
            </w:r>
          </w:p>
        </w:tc>
        <w:tc>
          <w:tcPr>
            <w:tcW w:w="4298" w:type="dxa"/>
            <w:tcBorders>
              <w:top w:val="single" w:sz="4" w:space="0" w:color="000000"/>
              <w:left w:val="single" w:sz="4" w:space="0" w:color="000000"/>
              <w:bottom w:val="single" w:sz="4" w:space="0" w:color="000000"/>
            </w:tcBorders>
            <w:shd w:val="clear" w:color="auto" w:fill="F2F2F2"/>
          </w:tcPr>
          <w:p w14:paraId="5A62DF3B" w14:textId="77777777" w:rsidR="003F1100" w:rsidRPr="00705E1B" w:rsidRDefault="003F1100" w:rsidP="00987911">
            <w:pPr>
              <w:snapToGrid w:val="0"/>
              <w:jc w:val="both"/>
            </w:pPr>
            <w:r w:rsidRPr="00705E1B">
              <w:t xml:space="preserve">Kullanmak İçin Uyuşturucu ve Uyarıcı Madde Kabul Etmek veya Bulundurmak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E1AB65F" w14:textId="77777777" w:rsidR="003F1100" w:rsidRPr="00705E1B" w:rsidRDefault="003F1100" w:rsidP="00987911">
            <w:pPr>
              <w:snapToGrid w:val="0"/>
              <w:jc w:val="center"/>
            </w:pPr>
            <w:r w:rsidRPr="00705E1B">
              <w:t>41</w:t>
            </w:r>
          </w:p>
        </w:tc>
      </w:tr>
      <w:tr w:rsidR="005D4A10" w:rsidRPr="00705E1B" w14:paraId="14AE0B7D" w14:textId="77777777" w:rsidTr="00987911">
        <w:tc>
          <w:tcPr>
            <w:tcW w:w="524" w:type="dxa"/>
            <w:tcBorders>
              <w:top w:val="single" w:sz="4" w:space="0" w:color="000000"/>
              <w:left w:val="single" w:sz="4" w:space="0" w:color="000000"/>
              <w:bottom w:val="single" w:sz="4" w:space="0" w:color="000000"/>
            </w:tcBorders>
            <w:shd w:val="clear" w:color="auto" w:fill="auto"/>
          </w:tcPr>
          <w:p w14:paraId="1DD15AC7" w14:textId="77777777" w:rsidR="003F1100" w:rsidRPr="00705E1B" w:rsidRDefault="003F1100" w:rsidP="00987911">
            <w:pPr>
              <w:jc w:val="center"/>
            </w:pPr>
            <w:r w:rsidRPr="00705E1B">
              <w:rPr>
                <w:b/>
              </w:rPr>
              <w:t>6</w:t>
            </w:r>
          </w:p>
        </w:tc>
        <w:tc>
          <w:tcPr>
            <w:tcW w:w="4298" w:type="dxa"/>
            <w:tcBorders>
              <w:top w:val="single" w:sz="4" w:space="0" w:color="000000"/>
              <w:left w:val="single" w:sz="4" w:space="0" w:color="000000"/>
              <w:bottom w:val="single" w:sz="4" w:space="0" w:color="000000"/>
            </w:tcBorders>
            <w:shd w:val="clear" w:color="auto" w:fill="auto"/>
          </w:tcPr>
          <w:p w14:paraId="039436A7" w14:textId="77777777" w:rsidR="003F1100" w:rsidRPr="00705E1B" w:rsidRDefault="003F1100" w:rsidP="00987911">
            <w:pPr>
              <w:snapToGrid w:val="0"/>
              <w:jc w:val="both"/>
            </w:pPr>
            <w:r w:rsidRPr="00705E1B">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8014B2E" w14:textId="77777777" w:rsidR="003F1100" w:rsidRPr="00705E1B" w:rsidRDefault="003F1100" w:rsidP="00987911">
            <w:pPr>
              <w:snapToGrid w:val="0"/>
              <w:jc w:val="center"/>
            </w:pPr>
            <w:r w:rsidRPr="00705E1B">
              <w:t>26</w:t>
            </w:r>
          </w:p>
        </w:tc>
      </w:tr>
      <w:tr w:rsidR="005D4A10" w:rsidRPr="00705E1B" w14:paraId="04636452" w14:textId="77777777" w:rsidTr="00987911">
        <w:tc>
          <w:tcPr>
            <w:tcW w:w="524" w:type="dxa"/>
            <w:tcBorders>
              <w:top w:val="single" w:sz="4" w:space="0" w:color="000000"/>
              <w:left w:val="single" w:sz="4" w:space="0" w:color="000000"/>
              <w:bottom w:val="single" w:sz="4" w:space="0" w:color="000000"/>
            </w:tcBorders>
            <w:shd w:val="clear" w:color="auto" w:fill="F2F2F2"/>
          </w:tcPr>
          <w:p w14:paraId="73FB83D6" w14:textId="77777777" w:rsidR="003F1100" w:rsidRPr="00705E1B" w:rsidRDefault="003F1100" w:rsidP="00987911">
            <w:pPr>
              <w:jc w:val="center"/>
            </w:pPr>
            <w:r w:rsidRPr="00705E1B">
              <w:rPr>
                <w:b/>
              </w:rPr>
              <w:t>7</w:t>
            </w:r>
          </w:p>
        </w:tc>
        <w:tc>
          <w:tcPr>
            <w:tcW w:w="4298" w:type="dxa"/>
            <w:tcBorders>
              <w:top w:val="single" w:sz="4" w:space="0" w:color="000000"/>
              <w:left w:val="single" w:sz="4" w:space="0" w:color="000000"/>
              <w:bottom w:val="single" w:sz="4" w:space="0" w:color="000000"/>
            </w:tcBorders>
            <w:shd w:val="clear" w:color="auto" w:fill="F2F2F2"/>
          </w:tcPr>
          <w:p w14:paraId="12FDA93F" w14:textId="77777777" w:rsidR="003F1100" w:rsidRPr="00705E1B" w:rsidRDefault="003F1100" w:rsidP="00987911">
            <w:pPr>
              <w:snapToGrid w:val="0"/>
              <w:jc w:val="both"/>
            </w:pPr>
            <w:r w:rsidRPr="00705E1B">
              <w:t xml:space="preserve">6136 </w:t>
            </w:r>
            <w:proofErr w:type="gramStart"/>
            <w:r w:rsidRPr="00705E1B">
              <w:t>Sayılı Kanuna</w:t>
            </w:r>
            <w:proofErr w:type="gramEnd"/>
            <w:r w:rsidRPr="00705E1B">
              <w:t xml:space="preserve"> Muhalefet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8529D25" w14:textId="77777777" w:rsidR="003F1100" w:rsidRPr="00705E1B" w:rsidRDefault="003F1100" w:rsidP="00987911">
            <w:pPr>
              <w:snapToGrid w:val="0"/>
              <w:jc w:val="center"/>
            </w:pPr>
            <w:r w:rsidRPr="00705E1B">
              <w:t>81</w:t>
            </w:r>
          </w:p>
        </w:tc>
      </w:tr>
      <w:tr w:rsidR="005D4A10" w:rsidRPr="00705E1B" w14:paraId="72506B66" w14:textId="77777777" w:rsidTr="00987911">
        <w:tc>
          <w:tcPr>
            <w:tcW w:w="524" w:type="dxa"/>
            <w:tcBorders>
              <w:top w:val="single" w:sz="4" w:space="0" w:color="000000"/>
              <w:left w:val="single" w:sz="4" w:space="0" w:color="000000"/>
              <w:bottom w:val="single" w:sz="4" w:space="0" w:color="000000"/>
            </w:tcBorders>
            <w:shd w:val="clear" w:color="auto" w:fill="auto"/>
          </w:tcPr>
          <w:p w14:paraId="740C4307" w14:textId="77777777" w:rsidR="003F1100" w:rsidRPr="00705E1B" w:rsidRDefault="003F1100" w:rsidP="00987911">
            <w:pPr>
              <w:jc w:val="center"/>
            </w:pPr>
            <w:r w:rsidRPr="00705E1B">
              <w:rPr>
                <w:b/>
              </w:rPr>
              <w:t>8</w:t>
            </w:r>
          </w:p>
        </w:tc>
        <w:tc>
          <w:tcPr>
            <w:tcW w:w="4298" w:type="dxa"/>
            <w:tcBorders>
              <w:top w:val="single" w:sz="4" w:space="0" w:color="000000"/>
              <w:left w:val="single" w:sz="4" w:space="0" w:color="000000"/>
              <w:bottom w:val="single" w:sz="4" w:space="0" w:color="000000"/>
            </w:tcBorders>
            <w:shd w:val="clear" w:color="auto" w:fill="auto"/>
          </w:tcPr>
          <w:p w14:paraId="157447F3" w14:textId="77777777" w:rsidR="003F1100" w:rsidRPr="00705E1B" w:rsidRDefault="003F1100" w:rsidP="00987911">
            <w:pPr>
              <w:snapToGrid w:val="0"/>
              <w:jc w:val="both"/>
            </w:pPr>
            <w:r w:rsidRPr="00705E1B">
              <w:t>Askeri Ceza Kanuna Muhalefet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8F8F80A" w14:textId="77777777" w:rsidR="003F1100" w:rsidRPr="00705E1B" w:rsidRDefault="003F1100" w:rsidP="00987911">
            <w:pPr>
              <w:snapToGrid w:val="0"/>
              <w:jc w:val="center"/>
            </w:pPr>
            <w:r w:rsidRPr="00705E1B">
              <w:t>60</w:t>
            </w:r>
          </w:p>
        </w:tc>
      </w:tr>
      <w:tr w:rsidR="005D4A10" w:rsidRPr="00705E1B" w14:paraId="6AAAE67C" w14:textId="77777777" w:rsidTr="00987911">
        <w:tc>
          <w:tcPr>
            <w:tcW w:w="524" w:type="dxa"/>
            <w:tcBorders>
              <w:top w:val="single" w:sz="4" w:space="0" w:color="000000"/>
              <w:left w:val="single" w:sz="4" w:space="0" w:color="000000"/>
              <w:bottom w:val="single" w:sz="4" w:space="0" w:color="000000"/>
            </w:tcBorders>
            <w:shd w:val="clear" w:color="auto" w:fill="F2F2F2"/>
          </w:tcPr>
          <w:p w14:paraId="12352B1B" w14:textId="77777777" w:rsidR="003F1100" w:rsidRPr="00705E1B" w:rsidRDefault="003F1100" w:rsidP="00987911">
            <w:pPr>
              <w:jc w:val="center"/>
            </w:pPr>
            <w:r w:rsidRPr="00705E1B">
              <w:rPr>
                <w:b/>
              </w:rPr>
              <w:t>9</w:t>
            </w:r>
          </w:p>
        </w:tc>
        <w:tc>
          <w:tcPr>
            <w:tcW w:w="4298" w:type="dxa"/>
            <w:tcBorders>
              <w:top w:val="single" w:sz="4" w:space="0" w:color="000000"/>
              <w:left w:val="single" w:sz="4" w:space="0" w:color="000000"/>
              <w:bottom w:val="single" w:sz="4" w:space="0" w:color="000000"/>
            </w:tcBorders>
            <w:shd w:val="clear" w:color="auto" w:fill="F2F2F2"/>
          </w:tcPr>
          <w:p w14:paraId="1CC378D0" w14:textId="77777777" w:rsidR="003F1100" w:rsidRPr="00705E1B" w:rsidRDefault="003F1100" w:rsidP="00987911">
            <w:pPr>
              <w:snapToGrid w:val="0"/>
              <w:jc w:val="both"/>
            </w:pPr>
            <w:r w:rsidRPr="00705E1B">
              <w:t xml:space="preserve">Bina İçinde Muhafaza Altına Alınmış Eşya Hakkında Hırsızlık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1FE7A6A" w14:textId="77777777" w:rsidR="003F1100" w:rsidRPr="00705E1B" w:rsidRDefault="003F1100" w:rsidP="00987911">
            <w:pPr>
              <w:snapToGrid w:val="0"/>
              <w:jc w:val="center"/>
            </w:pPr>
            <w:r w:rsidRPr="00705E1B">
              <w:t>79</w:t>
            </w:r>
          </w:p>
        </w:tc>
      </w:tr>
      <w:tr w:rsidR="005D4A10" w:rsidRPr="00705E1B" w14:paraId="1221440E" w14:textId="77777777" w:rsidTr="00987911">
        <w:tc>
          <w:tcPr>
            <w:tcW w:w="524" w:type="dxa"/>
            <w:tcBorders>
              <w:top w:val="single" w:sz="4" w:space="0" w:color="000000"/>
              <w:left w:val="single" w:sz="4" w:space="0" w:color="000000"/>
              <w:bottom w:val="single" w:sz="4" w:space="0" w:color="000000"/>
            </w:tcBorders>
            <w:shd w:val="clear" w:color="auto" w:fill="auto"/>
          </w:tcPr>
          <w:p w14:paraId="395902CE" w14:textId="77777777" w:rsidR="003F1100" w:rsidRPr="00705E1B" w:rsidRDefault="003F1100" w:rsidP="00987911">
            <w:pPr>
              <w:jc w:val="center"/>
            </w:pPr>
            <w:r w:rsidRPr="00705E1B">
              <w:rPr>
                <w:b/>
              </w:rPr>
              <w:t>10</w:t>
            </w:r>
          </w:p>
        </w:tc>
        <w:tc>
          <w:tcPr>
            <w:tcW w:w="4298" w:type="dxa"/>
            <w:tcBorders>
              <w:top w:val="single" w:sz="4" w:space="0" w:color="000000"/>
              <w:left w:val="single" w:sz="4" w:space="0" w:color="000000"/>
              <w:bottom w:val="single" w:sz="4" w:space="0" w:color="000000"/>
            </w:tcBorders>
            <w:shd w:val="clear" w:color="auto" w:fill="auto"/>
          </w:tcPr>
          <w:p w14:paraId="26CD77EC" w14:textId="77777777" w:rsidR="003F1100" w:rsidRPr="00705E1B" w:rsidRDefault="003F1100" w:rsidP="00987911">
            <w:pPr>
              <w:snapToGrid w:val="0"/>
              <w:jc w:val="both"/>
            </w:pPr>
            <w:r w:rsidRPr="00705E1B">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37E5F78" w14:textId="77777777" w:rsidR="003F1100" w:rsidRPr="00705E1B" w:rsidRDefault="003F1100" w:rsidP="00987911">
            <w:pPr>
              <w:snapToGrid w:val="0"/>
              <w:jc w:val="center"/>
            </w:pPr>
            <w:r w:rsidRPr="00705E1B">
              <w:t>85</w:t>
            </w:r>
          </w:p>
        </w:tc>
      </w:tr>
      <w:tr w:rsidR="003F1100" w:rsidRPr="00705E1B" w14:paraId="7A9D55F3" w14:textId="77777777" w:rsidTr="00987911">
        <w:tc>
          <w:tcPr>
            <w:tcW w:w="524" w:type="dxa"/>
            <w:tcBorders>
              <w:top w:val="single" w:sz="4" w:space="0" w:color="000000"/>
              <w:left w:val="single" w:sz="4" w:space="0" w:color="000000"/>
              <w:bottom w:val="single" w:sz="4" w:space="0" w:color="000000"/>
            </w:tcBorders>
            <w:shd w:val="clear" w:color="auto" w:fill="auto"/>
          </w:tcPr>
          <w:p w14:paraId="213C8F2D" w14:textId="77777777" w:rsidR="003F1100" w:rsidRPr="00705E1B" w:rsidRDefault="003F1100" w:rsidP="00987911">
            <w:pPr>
              <w:jc w:val="center"/>
              <w:rPr>
                <w:b/>
              </w:rPr>
            </w:pPr>
          </w:p>
        </w:tc>
        <w:tc>
          <w:tcPr>
            <w:tcW w:w="4298" w:type="dxa"/>
            <w:tcBorders>
              <w:top w:val="single" w:sz="4" w:space="0" w:color="000000"/>
              <w:left w:val="single" w:sz="4" w:space="0" w:color="000000"/>
              <w:bottom w:val="single" w:sz="4" w:space="0" w:color="000000"/>
            </w:tcBorders>
            <w:shd w:val="clear" w:color="auto" w:fill="auto"/>
          </w:tcPr>
          <w:p w14:paraId="2B4D6CC4" w14:textId="77777777" w:rsidR="003F1100" w:rsidRPr="00705E1B" w:rsidRDefault="003F1100" w:rsidP="00987911">
            <w:pPr>
              <w:snapToGrid w:val="0"/>
              <w:jc w:val="center"/>
              <w:rPr>
                <w:b/>
              </w:rPr>
            </w:pPr>
            <w:r w:rsidRPr="00705E1B">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452769D" w14:textId="77777777" w:rsidR="003F1100" w:rsidRPr="00705E1B" w:rsidRDefault="003F1100" w:rsidP="00987911">
            <w:pPr>
              <w:snapToGrid w:val="0"/>
              <w:jc w:val="center"/>
              <w:rPr>
                <w:b/>
                <w:bCs/>
              </w:rPr>
            </w:pPr>
            <w:r w:rsidRPr="00705E1B">
              <w:rPr>
                <w:b/>
                <w:bCs/>
              </w:rPr>
              <w:t>620</w:t>
            </w:r>
          </w:p>
        </w:tc>
      </w:tr>
    </w:tbl>
    <w:p w14:paraId="40198FA1" w14:textId="77777777" w:rsidR="003F1100" w:rsidRPr="00705E1B" w:rsidRDefault="003F1100" w:rsidP="003F1100">
      <w:pPr>
        <w:tabs>
          <w:tab w:val="left" w:pos="360"/>
        </w:tabs>
        <w:spacing w:after="120"/>
        <w:jc w:val="both"/>
        <w:rPr>
          <w:b/>
        </w:rPr>
      </w:pPr>
    </w:p>
    <w:p w14:paraId="6CBDDBCD" w14:textId="671D4B75" w:rsidR="004C480B" w:rsidRPr="00705E1B" w:rsidRDefault="00E32D7B" w:rsidP="004C480B">
      <w:pPr>
        <w:pStyle w:val="ListeParagraf"/>
        <w:numPr>
          <w:ilvl w:val="0"/>
          <w:numId w:val="4"/>
        </w:numPr>
        <w:tabs>
          <w:tab w:val="left" w:pos="360"/>
        </w:tabs>
        <w:spacing w:before="120" w:after="120"/>
        <w:jc w:val="both"/>
        <w:rPr>
          <w:color w:val="C00000"/>
        </w:rPr>
      </w:pPr>
      <w:r w:rsidRPr="00705E1B">
        <w:rPr>
          <w:b/>
          <w:color w:val="C00000"/>
        </w:rPr>
        <w:t xml:space="preserve">En Çok Karşılaşılan </w:t>
      </w:r>
      <w:r w:rsidR="00EB12D0" w:rsidRPr="00705E1B">
        <w:rPr>
          <w:b/>
          <w:color w:val="C00000"/>
        </w:rPr>
        <w:t>10</w:t>
      </w:r>
      <w:r w:rsidRPr="00705E1B">
        <w:rPr>
          <w:b/>
          <w:color w:val="C00000"/>
        </w:rPr>
        <w:t xml:space="preserve"> Suç Türüne Göre </w:t>
      </w:r>
      <w:proofErr w:type="gramStart"/>
      <w:r w:rsidR="00E47163" w:rsidRPr="00705E1B">
        <w:rPr>
          <w:b/>
          <w:color w:val="C00000"/>
        </w:rPr>
        <w:t>Daimi</w:t>
      </w:r>
      <w:proofErr w:type="gramEnd"/>
      <w:r w:rsidR="00E47163" w:rsidRPr="00705E1B">
        <w:rPr>
          <w:b/>
          <w:color w:val="C00000"/>
        </w:rPr>
        <w:t xml:space="preserve"> Arama</w:t>
      </w:r>
      <w:r w:rsidRPr="00705E1B">
        <w:rPr>
          <w:b/>
          <w:color w:val="C00000"/>
        </w:rPr>
        <w:t xml:space="preserve"> Dosya Sayısı</w:t>
      </w:r>
    </w:p>
    <w:p w14:paraId="69E4BA24" w14:textId="77777777" w:rsidR="00F8079A" w:rsidRPr="00705E1B" w:rsidRDefault="00F8079A" w:rsidP="00F8079A">
      <w:pPr>
        <w:pStyle w:val="ListeParagraf"/>
        <w:tabs>
          <w:tab w:val="left" w:pos="360"/>
        </w:tabs>
        <w:spacing w:before="120" w:after="120"/>
        <w:jc w:val="both"/>
        <w:rPr>
          <w:color w:val="C00000"/>
        </w:rPr>
      </w:pPr>
    </w:p>
    <w:tbl>
      <w:tblPr>
        <w:tblW w:w="9042" w:type="dxa"/>
        <w:tblLayout w:type="fixed"/>
        <w:tblLook w:val="0000" w:firstRow="0" w:lastRow="0" w:firstColumn="0" w:lastColumn="0" w:noHBand="0" w:noVBand="0"/>
      </w:tblPr>
      <w:tblGrid>
        <w:gridCol w:w="524"/>
        <w:gridCol w:w="4270"/>
        <w:gridCol w:w="4248"/>
      </w:tblGrid>
      <w:tr w:rsidR="005D4A10" w:rsidRPr="00705E1B" w14:paraId="1551B63D" w14:textId="77777777" w:rsidTr="00987911">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69C0678F" w14:textId="77777777" w:rsidR="003F1100" w:rsidRPr="00705E1B" w:rsidRDefault="003F1100" w:rsidP="00987911">
            <w:pPr>
              <w:tabs>
                <w:tab w:val="left" w:pos="360"/>
              </w:tabs>
              <w:jc w:val="center"/>
            </w:pPr>
            <w:r w:rsidRPr="00705E1B">
              <w:rPr>
                <w:b/>
              </w:rPr>
              <w:t xml:space="preserve">En Çok Karşılaşılan 10 Suç Türüne Göre </w:t>
            </w:r>
            <w:proofErr w:type="gramStart"/>
            <w:r w:rsidRPr="00705E1B">
              <w:rPr>
                <w:b/>
              </w:rPr>
              <w:t>Daimi</w:t>
            </w:r>
            <w:proofErr w:type="gramEnd"/>
            <w:r w:rsidRPr="00705E1B">
              <w:rPr>
                <w:b/>
              </w:rPr>
              <w:t xml:space="preserve"> Arama Dosya Sayısı</w:t>
            </w:r>
          </w:p>
        </w:tc>
      </w:tr>
      <w:tr w:rsidR="005D4A10" w:rsidRPr="00705E1B" w14:paraId="00A7F2F4" w14:textId="77777777" w:rsidTr="00987911">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7AC8FB1A" w14:textId="77777777" w:rsidR="003F1100" w:rsidRPr="00705E1B" w:rsidRDefault="003F1100" w:rsidP="00987911">
            <w:pPr>
              <w:jc w:val="center"/>
              <w:rPr>
                <w:b/>
              </w:rPr>
            </w:pPr>
            <w:r w:rsidRPr="00705E1B">
              <w:rPr>
                <w:b/>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B561673" w14:textId="77777777" w:rsidR="003F1100" w:rsidRPr="00705E1B" w:rsidRDefault="003F1100" w:rsidP="00987911">
            <w:pPr>
              <w:jc w:val="center"/>
            </w:pPr>
            <w:r w:rsidRPr="00705E1B">
              <w:rPr>
                <w:b/>
              </w:rPr>
              <w:t>Dosya Sayısı</w:t>
            </w:r>
          </w:p>
        </w:tc>
      </w:tr>
      <w:tr w:rsidR="005D4A10" w:rsidRPr="00705E1B" w14:paraId="13F9E406" w14:textId="77777777" w:rsidTr="00987911">
        <w:trPr>
          <w:trHeight w:val="117"/>
        </w:trPr>
        <w:tc>
          <w:tcPr>
            <w:tcW w:w="524" w:type="dxa"/>
            <w:tcBorders>
              <w:top w:val="single" w:sz="4" w:space="0" w:color="000000"/>
              <w:left w:val="single" w:sz="4" w:space="0" w:color="000000"/>
              <w:bottom w:val="single" w:sz="4" w:space="0" w:color="000000"/>
            </w:tcBorders>
            <w:shd w:val="clear" w:color="auto" w:fill="F2F2F2"/>
          </w:tcPr>
          <w:p w14:paraId="46201E75" w14:textId="77777777" w:rsidR="003F1100" w:rsidRPr="00705E1B" w:rsidRDefault="003F1100" w:rsidP="00987911">
            <w:pPr>
              <w:jc w:val="center"/>
            </w:pPr>
            <w:r w:rsidRPr="00705E1B">
              <w:rPr>
                <w:b/>
              </w:rPr>
              <w:t>1</w:t>
            </w:r>
          </w:p>
        </w:tc>
        <w:tc>
          <w:tcPr>
            <w:tcW w:w="4270" w:type="dxa"/>
            <w:tcBorders>
              <w:top w:val="single" w:sz="4" w:space="0" w:color="000000"/>
              <w:left w:val="single" w:sz="4" w:space="0" w:color="000000"/>
              <w:bottom w:val="single" w:sz="4" w:space="0" w:color="000000"/>
            </w:tcBorders>
            <w:shd w:val="clear" w:color="auto" w:fill="F2F2F2"/>
          </w:tcPr>
          <w:p w14:paraId="593D4199" w14:textId="77777777" w:rsidR="003F1100" w:rsidRPr="00705E1B" w:rsidRDefault="003F1100" w:rsidP="00987911">
            <w:pPr>
              <w:snapToGrid w:val="0"/>
              <w:jc w:val="both"/>
            </w:pPr>
            <w:r w:rsidRPr="00705E1B">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E0A80BF" w14:textId="77777777" w:rsidR="003F1100" w:rsidRPr="00705E1B" w:rsidRDefault="003F1100" w:rsidP="00987911">
            <w:pPr>
              <w:snapToGrid w:val="0"/>
              <w:jc w:val="center"/>
            </w:pPr>
            <w:r w:rsidRPr="00705E1B">
              <w:t>27</w:t>
            </w:r>
          </w:p>
        </w:tc>
      </w:tr>
      <w:tr w:rsidR="005D4A10" w:rsidRPr="00705E1B" w14:paraId="6326C75D" w14:textId="77777777" w:rsidTr="00987911">
        <w:trPr>
          <w:trHeight w:val="117"/>
        </w:trPr>
        <w:tc>
          <w:tcPr>
            <w:tcW w:w="524" w:type="dxa"/>
            <w:tcBorders>
              <w:top w:val="single" w:sz="4" w:space="0" w:color="000000"/>
              <w:left w:val="single" w:sz="4" w:space="0" w:color="000000"/>
              <w:bottom w:val="single" w:sz="4" w:space="0" w:color="000000"/>
            </w:tcBorders>
            <w:shd w:val="clear" w:color="auto" w:fill="auto"/>
          </w:tcPr>
          <w:p w14:paraId="74AD7C57" w14:textId="77777777" w:rsidR="003F1100" w:rsidRPr="00705E1B" w:rsidRDefault="003F1100" w:rsidP="00987911">
            <w:pPr>
              <w:jc w:val="center"/>
            </w:pPr>
            <w:r w:rsidRPr="00705E1B">
              <w:rPr>
                <w:b/>
              </w:rPr>
              <w:lastRenderedPageBreak/>
              <w:t>2</w:t>
            </w:r>
          </w:p>
        </w:tc>
        <w:tc>
          <w:tcPr>
            <w:tcW w:w="4270" w:type="dxa"/>
            <w:tcBorders>
              <w:top w:val="single" w:sz="4" w:space="0" w:color="000000"/>
              <w:left w:val="single" w:sz="4" w:space="0" w:color="000000"/>
              <w:bottom w:val="single" w:sz="4" w:space="0" w:color="000000"/>
            </w:tcBorders>
            <w:shd w:val="clear" w:color="auto" w:fill="auto"/>
          </w:tcPr>
          <w:p w14:paraId="3E87FE5B" w14:textId="77777777" w:rsidR="003F1100" w:rsidRPr="00705E1B" w:rsidRDefault="003F1100" w:rsidP="00987911">
            <w:pPr>
              <w:snapToGrid w:val="0"/>
              <w:jc w:val="both"/>
            </w:pPr>
            <w:r w:rsidRPr="00705E1B">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235C081" w14:textId="77777777" w:rsidR="003F1100" w:rsidRPr="00705E1B" w:rsidRDefault="003F1100" w:rsidP="00987911">
            <w:pPr>
              <w:snapToGrid w:val="0"/>
              <w:jc w:val="center"/>
            </w:pPr>
            <w:r w:rsidRPr="00705E1B">
              <w:t>7</w:t>
            </w:r>
          </w:p>
        </w:tc>
      </w:tr>
      <w:tr w:rsidR="005D4A10" w:rsidRPr="00705E1B" w14:paraId="743EEB5C" w14:textId="77777777" w:rsidTr="00987911">
        <w:trPr>
          <w:trHeight w:val="117"/>
        </w:trPr>
        <w:tc>
          <w:tcPr>
            <w:tcW w:w="524" w:type="dxa"/>
            <w:tcBorders>
              <w:top w:val="single" w:sz="4" w:space="0" w:color="000000"/>
              <w:left w:val="single" w:sz="4" w:space="0" w:color="000000"/>
              <w:bottom w:val="single" w:sz="4" w:space="0" w:color="000000"/>
            </w:tcBorders>
            <w:shd w:val="clear" w:color="auto" w:fill="F2F2F2"/>
          </w:tcPr>
          <w:p w14:paraId="61BB24F6" w14:textId="77777777" w:rsidR="003F1100" w:rsidRPr="00705E1B" w:rsidRDefault="003F1100" w:rsidP="00987911">
            <w:pPr>
              <w:jc w:val="center"/>
            </w:pPr>
            <w:r w:rsidRPr="00705E1B">
              <w:rPr>
                <w:b/>
              </w:rPr>
              <w:t>3</w:t>
            </w:r>
          </w:p>
        </w:tc>
        <w:tc>
          <w:tcPr>
            <w:tcW w:w="4270" w:type="dxa"/>
            <w:tcBorders>
              <w:top w:val="single" w:sz="4" w:space="0" w:color="000000"/>
              <w:left w:val="single" w:sz="4" w:space="0" w:color="000000"/>
              <w:bottom w:val="single" w:sz="4" w:space="0" w:color="000000"/>
            </w:tcBorders>
            <w:shd w:val="clear" w:color="auto" w:fill="F2F2F2"/>
          </w:tcPr>
          <w:p w14:paraId="6385CA9B" w14:textId="77777777" w:rsidR="003F1100" w:rsidRPr="00705E1B" w:rsidRDefault="003F1100" w:rsidP="00987911">
            <w:pPr>
              <w:snapToGrid w:val="0"/>
              <w:jc w:val="both"/>
            </w:pPr>
            <w:r w:rsidRPr="00705E1B">
              <w:t>Bina İçinde Muhafaza Altına Alınmış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EBA82F6" w14:textId="77777777" w:rsidR="003F1100" w:rsidRPr="00705E1B" w:rsidRDefault="003F1100" w:rsidP="00987911">
            <w:pPr>
              <w:snapToGrid w:val="0"/>
              <w:jc w:val="center"/>
            </w:pPr>
            <w:r w:rsidRPr="00705E1B">
              <w:t>19</w:t>
            </w:r>
          </w:p>
        </w:tc>
      </w:tr>
      <w:tr w:rsidR="005D4A10" w:rsidRPr="00705E1B" w14:paraId="0EE1EF57" w14:textId="77777777" w:rsidTr="00987911">
        <w:trPr>
          <w:trHeight w:val="117"/>
        </w:trPr>
        <w:tc>
          <w:tcPr>
            <w:tcW w:w="524" w:type="dxa"/>
            <w:tcBorders>
              <w:top w:val="single" w:sz="4" w:space="0" w:color="000000"/>
              <w:left w:val="single" w:sz="4" w:space="0" w:color="000000"/>
              <w:bottom w:val="single" w:sz="4" w:space="0" w:color="000000"/>
            </w:tcBorders>
            <w:shd w:val="clear" w:color="auto" w:fill="auto"/>
          </w:tcPr>
          <w:p w14:paraId="2CD81A04" w14:textId="77777777" w:rsidR="003F1100" w:rsidRPr="00705E1B" w:rsidRDefault="003F1100" w:rsidP="00987911">
            <w:pPr>
              <w:jc w:val="center"/>
            </w:pPr>
            <w:r w:rsidRPr="00705E1B">
              <w:rPr>
                <w:b/>
              </w:rPr>
              <w:t>4</w:t>
            </w:r>
          </w:p>
        </w:tc>
        <w:tc>
          <w:tcPr>
            <w:tcW w:w="4270" w:type="dxa"/>
            <w:tcBorders>
              <w:top w:val="single" w:sz="4" w:space="0" w:color="000000"/>
              <w:left w:val="single" w:sz="4" w:space="0" w:color="000000"/>
              <w:bottom w:val="single" w:sz="4" w:space="0" w:color="000000"/>
            </w:tcBorders>
            <w:shd w:val="clear" w:color="auto" w:fill="auto"/>
          </w:tcPr>
          <w:p w14:paraId="796ACD03" w14:textId="77777777" w:rsidR="003F1100" w:rsidRPr="00705E1B" w:rsidRDefault="003F1100" w:rsidP="00987911">
            <w:pPr>
              <w:snapToGrid w:val="0"/>
              <w:jc w:val="both"/>
            </w:pPr>
            <w:r w:rsidRPr="00705E1B">
              <w:t>Kaybolmuş veya Hata Sonucu Ele Geçmiş Eşya Üzerinde Tasarruf</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147E9D3" w14:textId="77777777" w:rsidR="003F1100" w:rsidRPr="00705E1B" w:rsidRDefault="003F1100" w:rsidP="00987911">
            <w:pPr>
              <w:snapToGrid w:val="0"/>
              <w:jc w:val="center"/>
            </w:pPr>
            <w:r w:rsidRPr="00705E1B">
              <w:t>192</w:t>
            </w:r>
          </w:p>
        </w:tc>
      </w:tr>
      <w:tr w:rsidR="005D4A10" w:rsidRPr="00705E1B" w14:paraId="0C85D944" w14:textId="77777777" w:rsidTr="00987911">
        <w:trPr>
          <w:trHeight w:val="117"/>
        </w:trPr>
        <w:tc>
          <w:tcPr>
            <w:tcW w:w="524" w:type="dxa"/>
            <w:tcBorders>
              <w:top w:val="single" w:sz="4" w:space="0" w:color="000000"/>
              <w:left w:val="single" w:sz="4" w:space="0" w:color="000000"/>
              <w:bottom w:val="single" w:sz="4" w:space="0" w:color="000000"/>
            </w:tcBorders>
            <w:shd w:val="clear" w:color="auto" w:fill="F2F2F2"/>
          </w:tcPr>
          <w:p w14:paraId="0CA78C1D" w14:textId="77777777" w:rsidR="003F1100" w:rsidRPr="00705E1B" w:rsidRDefault="003F1100" w:rsidP="00987911">
            <w:pPr>
              <w:jc w:val="center"/>
            </w:pPr>
            <w:r w:rsidRPr="00705E1B">
              <w:rPr>
                <w:b/>
              </w:rPr>
              <w:t>5</w:t>
            </w:r>
          </w:p>
        </w:tc>
        <w:tc>
          <w:tcPr>
            <w:tcW w:w="4270" w:type="dxa"/>
            <w:tcBorders>
              <w:top w:val="single" w:sz="4" w:space="0" w:color="000000"/>
              <w:left w:val="single" w:sz="4" w:space="0" w:color="000000"/>
              <w:bottom w:val="single" w:sz="4" w:space="0" w:color="000000"/>
            </w:tcBorders>
            <w:shd w:val="clear" w:color="auto" w:fill="F2F2F2"/>
          </w:tcPr>
          <w:p w14:paraId="12B6EE28" w14:textId="77777777" w:rsidR="003F1100" w:rsidRPr="00705E1B" w:rsidRDefault="003F1100" w:rsidP="00987911">
            <w:pPr>
              <w:snapToGrid w:val="0"/>
              <w:jc w:val="both"/>
            </w:pPr>
            <w:r w:rsidRPr="00705E1B">
              <w:t>Kişiyi Hürriyetinden Yoksun Kılma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EDB4229" w14:textId="77777777" w:rsidR="003F1100" w:rsidRPr="00705E1B" w:rsidRDefault="003F1100" w:rsidP="00987911">
            <w:pPr>
              <w:snapToGrid w:val="0"/>
              <w:jc w:val="center"/>
            </w:pPr>
            <w:r w:rsidRPr="00705E1B">
              <w:t>116</w:t>
            </w:r>
          </w:p>
        </w:tc>
      </w:tr>
      <w:tr w:rsidR="005D4A10" w:rsidRPr="00705E1B" w14:paraId="7666AD33" w14:textId="77777777" w:rsidTr="00987911">
        <w:trPr>
          <w:trHeight w:val="117"/>
        </w:trPr>
        <w:tc>
          <w:tcPr>
            <w:tcW w:w="524" w:type="dxa"/>
            <w:tcBorders>
              <w:top w:val="single" w:sz="4" w:space="0" w:color="000000"/>
              <w:left w:val="single" w:sz="4" w:space="0" w:color="000000"/>
              <w:bottom w:val="single" w:sz="4" w:space="0" w:color="000000"/>
            </w:tcBorders>
            <w:shd w:val="clear" w:color="auto" w:fill="auto"/>
          </w:tcPr>
          <w:p w14:paraId="05ECCC4A" w14:textId="77777777" w:rsidR="003F1100" w:rsidRPr="00705E1B" w:rsidRDefault="003F1100" w:rsidP="00987911">
            <w:pPr>
              <w:jc w:val="center"/>
            </w:pPr>
            <w:r w:rsidRPr="00705E1B">
              <w:rPr>
                <w:b/>
              </w:rPr>
              <w:t>6</w:t>
            </w:r>
          </w:p>
        </w:tc>
        <w:tc>
          <w:tcPr>
            <w:tcW w:w="4270" w:type="dxa"/>
            <w:tcBorders>
              <w:top w:val="single" w:sz="4" w:space="0" w:color="000000"/>
              <w:left w:val="single" w:sz="4" w:space="0" w:color="000000"/>
              <w:bottom w:val="single" w:sz="4" w:space="0" w:color="000000"/>
            </w:tcBorders>
            <w:shd w:val="clear" w:color="auto" w:fill="auto"/>
          </w:tcPr>
          <w:p w14:paraId="6865EA67" w14:textId="77777777" w:rsidR="003F1100" w:rsidRPr="00705E1B" w:rsidRDefault="003F1100" w:rsidP="00987911">
            <w:pPr>
              <w:snapToGrid w:val="0"/>
              <w:jc w:val="both"/>
            </w:pPr>
            <w:r w:rsidRPr="00705E1B">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8DE621D" w14:textId="77777777" w:rsidR="003F1100" w:rsidRPr="00705E1B" w:rsidRDefault="003F1100" w:rsidP="00987911">
            <w:pPr>
              <w:snapToGrid w:val="0"/>
              <w:jc w:val="center"/>
            </w:pPr>
            <w:r w:rsidRPr="00705E1B">
              <w:t>77</w:t>
            </w:r>
          </w:p>
        </w:tc>
      </w:tr>
      <w:tr w:rsidR="005D4A10" w:rsidRPr="00705E1B" w14:paraId="79AAA359" w14:textId="77777777" w:rsidTr="00987911">
        <w:trPr>
          <w:trHeight w:val="117"/>
        </w:trPr>
        <w:tc>
          <w:tcPr>
            <w:tcW w:w="524" w:type="dxa"/>
            <w:tcBorders>
              <w:top w:val="single" w:sz="4" w:space="0" w:color="000000"/>
              <w:left w:val="single" w:sz="4" w:space="0" w:color="000000"/>
              <w:bottom w:val="single" w:sz="4" w:space="0" w:color="000000"/>
            </w:tcBorders>
            <w:shd w:val="clear" w:color="auto" w:fill="F2F2F2"/>
          </w:tcPr>
          <w:p w14:paraId="5C0F8658" w14:textId="77777777" w:rsidR="003F1100" w:rsidRPr="00705E1B" w:rsidRDefault="003F1100" w:rsidP="00987911">
            <w:pPr>
              <w:jc w:val="center"/>
            </w:pPr>
            <w:r w:rsidRPr="00705E1B">
              <w:rPr>
                <w:b/>
              </w:rPr>
              <w:t>7</w:t>
            </w:r>
          </w:p>
        </w:tc>
        <w:tc>
          <w:tcPr>
            <w:tcW w:w="4270" w:type="dxa"/>
            <w:tcBorders>
              <w:top w:val="single" w:sz="4" w:space="0" w:color="000000"/>
              <w:left w:val="single" w:sz="4" w:space="0" w:color="000000"/>
              <w:bottom w:val="single" w:sz="4" w:space="0" w:color="000000"/>
            </w:tcBorders>
            <w:shd w:val="clear" w:color="auto" w:fill="F2F2F2"/>
          </w:tcPr>
          <w:p w14:paraId="5AA1D1E2" w14:textId="77777777" w:rsidR="003F1100" w:rsidRPr="00705E1B" w:rsidRDefault="003F1100" w:rsidP="00987911">
            <w:pPr>
              <w:snapToGrid w:val="0"/>
              <w:jc w:val="both"/>
            </w:pPr>
            <w:r w:rsidRPr="00705E1B">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CFDA4DE" w14:textId="77777777" w:rsidR="003F1100" w:rsidRPr="00705E1B" w:rsidRDefault="003F1100" w:rsidP="00987911">
            <w:pPr>
              <w:snapToGrid w:val="0"/>
              <w:jc w:val="center"/>
            </w:pPr>
            <w:r w:rsidRPr="00705E1B">
              <w:t>207</w:t>
            </w:r>
          </w:p>
        </w:tc>
      </w:tr>
      <w:tr w:rsidR="005D4A10" w:rsidRPr="00705E1B" w14:paraId="2DB6615D" w14:textId="77777777" w:rsidTr="00987911">
        <w:trPr>
          <w:trHeight w:val="109"/>
        </w:trPr>
        <w:tc>
          <w:tcPr>
            <w:tcW w:w="524" w:type="dxa"/>
            <w:tcBorders>
              <w:top w:val="single" w:sz="4" w:space="0" w:color="000000"/>
              <w:left w:val="single" w:sz="4" w:space="0" w:color="000000"/>
              <w:bottom w:val="single" w:sz="4" w:space="0" w:color="000000"/>
            </w:tcBorders>
            <w:shd w:val="clear" w:color="auto" w:fill="auto"/>
          </w:tcPr>
          <w:p w14:paraId="22499135" w14:textId="77777777" w:rsidR="003F1100" w:rsidRPr="00705E1B" w:rsidRDefault="003F1100" w:rsidP="00987911">
            <w:pPr>
              <w:jc w:val="center"/>
            </w:pPr>
            <w:r w:rsidRPr="00705E1B">
              <w:rPr>
                <w:b/>
              </w:rPr>
              <w:t>8</w:t>
            </w:r>
          </w:p>
        </w:tc>
        <w:tc>
          <w:tcPr>
            <w:tcW w:w="4270" w:type="dxa"/>
            <w:tcBorders>
              <w:top w:val="single" w:sz="4" w:space="0" w:color="000000"/>
              <w:left w:val="single" w:sz="4" w:space="0" w:color="000000"/>
              <w:bottom w:val="single" w:sz="4" w:space="0" w:color="000000"/>
            </w:tcBorders>
            <w:shd w:val="clear" w:color="auto" w:fill="auto"/>
          </w:tcPr>
          <w:p w14:paraId="7B546C1A" w14:textId="77777777" w:rsidR="003F1100" w:rsidRPr="00705E1B" w:rsidRDefault="003F1100" w:rsidP="00987911">
            <w:pPr>
              <w:snapToGrid w:val="0"/>
              <w:jc w:val="both"/>
            </w:pPr>
            <w:r w:rsidRPr="00705E1B">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0C41715" w14:textId="77777777" w:rsidR="003F1100" w:rsidRPr="00705E1B" w:rsidRDefault="003F1100" w:rsidP="00987911">
            <w:pPr>
              <w:snapToGrid w:val="0"/>
              <w:jc w:val="center"/>
            </w:pPr>
            <w:r w:rsidRPr="00705E1B">
              <w:t>16</w:t>
            </w:r>
          </w:p>
        </w:tc>
      </w:tr>
      <w:tr w:rsidR="005D4A10" w:rsidRPr="00705E1B" w14:paraId="00B428D2" w14:textId="77777777" w:rsidTr="00987911">
        <w:trPr>
          <w:trHeight w:val="117"/>
        </w:trPr>
        <w:tc>
          <w:tcPr>
            <w:tcW w:w="524" w:type="dxa"/>
            <w:tcBorders>
              <w:top w:val="single" w:sz="4" w:space="0" w:color="000000"/>
              <w:left w:val="single" w:sz="4" w:space="0" w:color="000000"/>
              <w:bottom w:val="single" w:sz="4" w:space="0" w:color="000000"/>
            </w:tcBorders>
            <w:shd w:val="clear" w:color="auto" w:fill="F2F2F2"/>
          </w:tcPr>
          <w:p w14:paraId="48C1F371" w14:textId="77777777" w:rsidR="003F1100" w:rsidRPr="00705E1B" w:rsidRDefault="003F1100" w:rsidP="00987911">
            <w:pPr>
              <w:jc w:val="center"/>
            </w:pPr>
            <w:r w:rsidRPr="00705E1B">
              <w:rPr>
                <w:b/>
              </w:rPr>
              <w:t>9</w:t>
            </w:r>
          </w:p>
        </w:tc>
        <w:tc>
          <w:tcPr>
            <w:tcW w:w="4270" w:type="dxa"/>
            <w:tcBorders>
              <w:top w:val="single" w:sz="4" w:space="0" w:color="000000"/>
              <w:left w:val="single" w:sz="4" w:space="0" w:color="000000"/>
              <w:bottom w:val="single" w:sz="4" w:space="0" w:color="000000"/>
            </w:tcBorders>
            <w:shd w:val="clear" w:color="auto" w:fill="F2F2F2"/>
          </w:tcPr>
          <w:p w14:paraId="53A51AE7" w14:textId="77777777" w:rsidR="003F1100" w:rsidRPr="00705E1B" w:rsidRDefault="003F1100" w:rsidP="00987911">
            <w:pPr>
              <w:snapToGrid w:val="0"/>
              <w:jc w:val="both"/>
            </w:pPr>
            <w:r w:rsidRPr="00705E1B">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005FC7E" w14:textId="77777777" w:rsidR="003F1100" w:rsidRPr="00705E1B" w:rsidRDefault="003F1100" w:rsidP="00987911">
            <w:pPr>
              <w:snapToGrid w:val="0"/>
              <w:jc w:val="center"/>
            </w:pPr>
            <w:r w:rsidRPr="00705E1B">
              <w:t>15</w:t>
            </w:r>
          </w:p>
        </w:tc>
      </w:tr>
      <w:tr w:rsidR="005D4A10" w:rsidRPr="00705E1B" w14:paraId="12FD70C2" w14:textId="77777777" w:rsidTr="00987911">
        <w:trPr>
          <w:trHeight w:val="117"/>
        </w:trPr>
        <w:tc>
          <w:tcPr>
            <w:tcW w:w="524" w:type="dxa"/>
            <w:tcBorders>
              <w:top w:val="single" w:sz="4" w:space="0" w:color="000000"/>
              <w:left w:val="single" w:sz="4" w:space="0" w:color="000000"/>
              <w:bottom w:val="single" w:sz="4" w:space="0" w:color="000000"/>
            </w:tcBorders>
            <w:shd w:val="clear" w:color="auto" w:fill="auto"/>
          </w:tcPr>
          <w:p w14:paraId="1A8EB8DD" w14:textId="77777777" w:rsidR="003F1100" w:rsidRPr="00705E1B" w:rsidRDefault="003F1100" w:rsidP="00987911">
            <w:pPr>
              <w:jc w:val="center"/>
            </w:pPr>
            <w:r w:rsidRPr="00705E1B">
              <w:rPr>
                <w:b/>
              </w:rPr>
              <w:t>10</w:t>
            </w:r>
          </w:p>
        </w:tc>
        <w:tc>
          <w:tcPr>
            <w:tcW w:w="4270" w:type="dxa"/>
            <w:tcBorders>
              <w:top w:val="single" w:sz="4" w:space="0" w:color="000000"/>
              <w:left w:val="single" w:sz="4" w:space="0" w:color="000000"/>
              <w:bottom w:val="single" w:sz="4" w:space="0" w:color="000000"/>
            </w:tcBorders>
            <w:shd w:val="clear" w:color="auto" w:fill="auto"/>
          </w:tcPr>
          <w:p w14:paraId="7056BCBC" w14:textId="77777777" w:rsidR="003F1100" w:rsidRPr="00705E1B" w:rsidRDefault="003F1100" w:rsidP="00987911">
            <w:pPr>
              <w:snapToGrid w:val="0"/>
              <w:jc w:val="both"/>
            </w:pPr>
            <w:r w:rsidRPr="00705E1B">
              <w:t>6136 Sayılı Yasaya Muhalefet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A936102" w14:textId="77777777" w:rsidR="003F1100" w:rsidRPr="00705E1B" w:rsidRDefault="003F1100" w:rsidP="00987911">
            <w:pPr>
              <w:snapToGrid w:val="0"/>
              <w:jc w:val="center"/>
            </w:pPr>
            <w:r w:rsidRPr="00705E1B">
              <w:t>2</w:t>
            </w:r>
          </w:p>
        </w:tc>
      </w:tr>
      <w:tr w:rsidR="003F1100" w:rsidRPr="00705E1B" w14:paraId="75760004" w14:textId="77777777" w:rsidTr="00987911">
        <w:trPr>
          <w:trHeight w:val="70"/>
        </w:trPr>
        <w:tc>
          <w:tcPr>
            <w:tcW w:w="524" w:type="dxa"/>
            <w:tcBorders>
              <w:top w:val="single" w:sz="4" w:space="0" w:color="000000"/>
              <w:left w:val="single" w:sz="4" w:space="0" w:color="000000"/>
              <w:bottom w:val="single" w:sz="4" w:space="0" w:color="000000"/>
            </w:tcBorders>
            <w:shd w:val="clear" w:color="auto" w:fill="auto"/>
          </w:tcPr>
          <w:p w14:paraId="1FDB6C97" w14:textId="77777777" w:rsidR="003F1100" w:rsidRPr="00705E1B" w:rsidRDefault="003F1100" w:rsidP="00987911">
            <w:pPr>
              <w:jc w:val="center"/>
              <w:rPr>
                <w:b/>
              </w:rPr>
            </w:pPr>
          </w:p>
        </w:tc>
        <w:tc>
          <w:tcPr>
            <w:tcW w:w="4270" w:type="dxa"/>
            <w:tcBorders>
              <w:top w:val="single" w:sz="4" w:space="0" w:color="000000"/>
              <w:left w:val="single" w:sz="4" w:space="0" w:color="000000"/>
              <w:bottom w:val="single" w:sz="4" w:space="0" w:color="000000"/>
            </w:tcBorders>
            <w:shd w:val="clear" w:color="auto" w:fill="auto"/>
          </w:tcPr>
          <w:p w14:paraId="3FE1937B" w14:textId="77777777" w:rsidR="003F1100" w:rsidRPr="00705E1B" w:rsidRDefault="003F1100" w:rsidP="00987911">
            <w:pPr>
              <w:tabs>
                <w:tab w:val="left" w:pos="1305"/>
              </w:tabs>
              <w:snapToGrid w:val="0"/>
              <w:jc w:val="both"/>
              <w:rPr>
                <w:b/>
              </w:rPr>
            </w:pPr>
            <w:r w:rsidRPr="00705E1B">
              <w:tab/>
            </w:r>
            <w:r w:rsidRPr="00705E1B">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BE3991E" w14:textId="77777777" w:rsidR="003F1100" w:rsidRPr="00705E1B" w:rsidRDefault="003F1100" w:rsidP="00987911">
            <w:pPr>
              <w:snapToGrid w:val="0"/>
              <w:jc w:val="center"/>
              <w:rPr>
                <w:b/>
                <w:bCs/>
              </w:rPr>
            </w:pPr>
            <w:r w:rsidRPr="00705E1B">
              <w:rPr>
                <w:b/>
                <w:bCs/>
              </w:rPr>
              <w:t>678</w:t>
            </w:r>
          </w:p>
        </w:tc>
      </w:tr>
    </w:tbl>
    <w:p w14:paraId="39AFB00B" w14:textId="50175D3D" w:rsidR="008C52A8" w:rsidRPr="00705E1B" w:rsidRDefault="008C52A8" w:rsidP="004C480B">
      <w:pPr>
        <w:jc w:val="both"/>
        <w:rPr>
          <w:b/>
          <w:i/>
        </w:rPr>
      </w:pPr>
    </w:p>
    <w:p w14:paraId="09D7B237" w14:textId="30F4C1D1" w:rsidR="00DE3412" w:rsidRPr="00705E1B" w:rsidRDefault="00DE3412">
      <w:pPr>
        <w:tabs>
          <w:tab w:val="left" w:pos="360"/>
        </w:tabs>
        <w:jc w:val="both"/>
        <w:rPr>
          <w:b/>
        </w:rPr>
      </w:pPr>
    </w:p>
    <w:p w14:paraId="31F519DA" w14:textId="77777777" w:rsidR="00E32D7B" w:rsidRPr="00705E1B" w:rsidRDefault="00E32D7B">
      <w:pPr>
        <w:numPr>
          <w:ilvl w:val="0"/>
          <w:numId w:val="4"/>
        </w:numPr>
        <w:tabs>
          <w:tab w:val="left" w:pos="360"/>
        </w:tabs>
        <w:jc w:val="both"/>
        <w:rPr>
          <w:b/>
          <w:color w:val="C00000"/>
        </w:rPr>
      </w:pPr>
      <w:r w:rsidRPr="00705E1B">
        <w:rPr>
          <w:b/>
          <w:color w:val="C00000"/>
        </w:rPr>
        <w:t>Yıllara Göre Açılan Soruşturma Sayısı</w:t>
      </w:r>
    </w:p>
    <w:p w14:paraId="22ED8B20" w14:textId="5290B334" w:rsidR="00E32D7B" w:rsidRPr="00705E1B" w:rsidRDefault="00E32D7B">
      <w:pPr>
        <w:ind w:left="720"/>
        <w:jc w:val="both"/>
        <w:rPr>
          <w:b/>
          <w:color w:val="C00000"/>
        </w:rPr>
      </w:pPr>
    </w:p>
    <w:tbl>
      <w:tblPr>
        <w:tblW w:w="8997" w:type="dxa"/>
        <w:tblLayout w:type="fixed"/>
        <w:tblLook w:val="0000" w:firstRow="0" w:lastRow="0" w:firstColumn="0" w:lastColumn="0" w:noHBand="0" w:noVBand="0"/>
      </w:tblPr>
      <w:tblGrid>
        <w:gridCol w:w="4278"/>
        <w:gridCol w:w="4719"/>
      </w:tblGrid>
      <w:tr w:rsidR="005D4A10" w:rsidRPr="00705E1B" w14:paraId="746F0677" w14:textId="77777777" w:rsidTr="00987911">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06942C" w14:textId="77777777" w:rsidR="003F1100" w:rsidRPr="00705E1B" w:rsidRDefault="003F1100" w:rsidP="00987911">
            <w:pPr>
              <w:jc w:val="center"/>
            </w:pPr>
            <w:r w:rsidRPr="00705E1B">
              <w:rPr>
                <w:b/>
              </w:rPr>
              <w:t>Son Beş Yıla Göre Soruşturma Dosya Sayıları</w:t>
            </w:r>
          </w:p>
        </w:tc>
      </w:tr>
      <w:tr w:rsidR="005D4A10" w:rsidRPr="00705E1B" w14:paraId="1CA3CCA9" w14:textId="77777777" w:rsidTr="00987911">
        <w:trPr>
          <w:trHeight w:val="270"/>
        </w:trPr>
        <w:tc>
          <w:tcPr>
            <w:tcW w:w="4278" w:type="dxa"/>
            <w:tcBorders>
              <w:top w:val="single" w:sz="4" w:space="0" w:color="000000"/>
              <w:left w:val="single" w:sz="4" w:space="0" w:color="000000"/>
              <w:bottom w:val="single" w:sz="4" w:space="0" w:color="000000"/>
            </w:tcBorders>
            <w:shd w:val="clear" w:color="auto" w:fill="auto"/>
          </w:tcPr>
          <w:p w14:paraId="6258030F" w14:textId="77777777" w:rsidR="003F1100" w:rsidRPr="00705E1B" w:rsidRDefault="003F1100" w:rsidP="00987911">
            <w:pPr>
              <w:jc w:val="both"/>
            </w:pPr>
            <w:r w:rsidRPr="00705E1B">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657A372E" w14:textId="77777777" w:rsidR="003F1100" w:rsidRPr="00705E1B" w:rsidRDefault="003F1100" w:rsidP="00987911">
            <w:pPr>
              <w:snapToGrid w:val="0"/>
              <w:jc w:val="center"/>
              <w:rPr>
                <w:bCs/>
              </w:rPr>
            </w:pPr>
            <w:r w:rsidRPr="00705E1B">
              <w:rPr>
                <w:bCs/>
              </w:rPr>
              <w:t>4733</w:t>
            </w:r>
          </w:p>
        </w:tc>
      </w:tr>
      <w:tr w:rsidR="005D4A10" w:rsidRPr="00705E1B" w14:paraId="2290E710" w14:textId="77777777" w:rsidTr="00987911">
        <w:trPr>
          <w:trHeight w:val="270"/>
        </w:trPr>
        <w:tc>
          <w:tcPr>
            <w:tcW w:w="4278" w:type="dxa"/>
            <w:tcBorders>
              <w:top w:val="single" w:sz="4" w:space="0" w:color="000000"/>
              <w:left w:val="single" w:sz="4" w:space="0" w:color="000000"/>
              <w:bottom w:val="single" w:sz="4" w:space="0" w:color="000000"/>
            </w:tcBorders>
            <w:shd w:val="clear" w:color="auto" w:fill="F2F2F2"/>
          </w:tcPr>
          <w:p w14:paraId="52EF26EA" w14:textId="77777777" w:rsidR="003F1100" w:rsidRPr="00705E1B" w:rsidRDefault="003F1100" w:rsidP="00987911">
            <w:pPr>
              <w:jc w:val="both"/>
            </w:pPr>
            <w:r w:rsidRPr="00705E1B">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3BB4CFB3" w14:textId="77777777" w:rsidR="003F1100" w:rsidRPr="00705E1B" w:rsidRDefault="003F1100" w:rsidP="00987911">
            <w:pPr>
              <w:snapToGrid w:val="0"/>
              <w:jc w:val="center"/>
              <w:rPr>
                <w:bCs/>
              </w:rPr>
            </w:pPr>
            <w:r w:rsidRPr="00705E1B">
              <w:rPr>
                <w:bCs/>
              </w:rPr>
              <w:t>4802</w:t>
            </w:r>
          </w:p>
        </w:tc>
      </w:tr>
      <w:tr w:rsidR="005D4A10" w:rsidRPr="00705E1B" w14:paraId="5A7F1E66" w14:textId="77777777" w:rsidTr="00987911">
        <w:trPr>
          <w:trHeight w:val="270"/>
        </w:trPr>
        <w:tc>
          <w:tcPr>
            <w:tcW w:w="4278" w:type="dxa"/>
            <w:tcBorders>
              <w:top w:val="single" w:sz="4" w:space="0" w:color="000000"/>
              <w:left w:val="single" w:sz="4" w:space="0" w:color="000000"/>
              <w:bottom w:val="single" w:sz="4" w:space="0" w:color="000000"/>
            </w:tcBorders>
            <w:shd w:val="clear" w:color="auto" w:fill="FFFFFF"/>
          </w:tcPr>
          <w:p w14:paraId="2BFD0CE8" w14:textId="77777777" w:rsidR="003F1100" w:rsidRPr="00705E1B" w:rsidRDefault="003F1100" w:rsidP="00987911">
            <w:pPr>
              <w:jc w:val="both"/>
            </w:pPr>
            <w:r w:rsidRPr="00705E1B">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5E4EDAF" w14:textId="77777777" w:rsidR="003F1100" w:rsidRPr="00705E1B" w:rsidRDefault="003F1100" w:rsidP="00987911">
            <w:pPr>
              <w:tabs>
                <w:tab w:val="left" w:pos="3705"/>
              </w:tabs>
              <w:snapToGrid w:val="0"/>
              <w:jc w:val="center"/>
              <w:rPr>
                <w:bCs/>
              </w:rPr>
            </w:pPr>
            <w:r w:rsidRPr="00705E1B">
              <w:rPr>
                <w:bCs/>
              </w:rPr>
              <w:t>4660</w:t>
            </w:r>
          </w:p>
        </w:tc>
      </w:tr>
      <w:tr w:rsidR="005D4A10" w:rsidRPr="00705E1B" w14:paraId="1FFB53C1" w14:textId="77777777" w:rsidTr="00987911">
        <w:trPr>
          <w:trHeight w:val="270"/>
        </w:trPr>
        <w:tc>
          <w:tcPr>
            <w:tcW w:w="4278" w:type="dxa"/>
            <w:tcBorders>
              <w:top w:val="single" w:sz="4" w:space="0" w:color="000000"/>
              <w:left w:val="single" w:sz="4" w:space="0" w:color="000000"/>
              <w:bottom w:val="single" w:sz="4" w:space="0" w:color="000000"/>
            </w:tcBorders>
            <w:shd w:val="clear" w:color="auto" w:fill="F2F2F2"/>
          </w:tcPr>
          <w:p w14:paraId="59BE285D" w14:textId="77777777" w:rsidR="003F1100" w:rsidRPr="00705E1B" w:rsidRDefault="003F1100" w:rsidP="00987911">
            <w:pPr>
              <w:jc w:val="both"/>
            </w:pPr>
            <w:r w:rsidRPr="00705E1B">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6F1F548B" w14:textId="77777777" w:rsidR="003F1100" w:rsidRPr="00705E1B" w:rsidRDefault="003F1100" w:rsidP="00987911">
            <w:pPr>
              <w:snapToGrid w:val="0"/>
              <w:jc w:val="center"/>
              <w:rPr>
                <w:bCs/>
              </w:rPr>
            </w:pPr>
            <w:r w:rsidRPr="00705E1B">
              <w:rPr>
                <w:bCs/>
              </w:rPr>
              <w:t>5197</w:t>
            </w:r>
          </w:p>
        </w:tc>
      </w:tr>
      <w:tr w:rsidR="005D4A10" w:rsidRPr="00705E1B" w14:paraId="67848B9A" w14:textId="77777777" w:rsidTr="00987911">
        <w:trPr>
          <w:trHeight w:val="270"/>
        </w:trPr>
        <w:tc>
          <w:tcPr>
            <w:tcW w:w="4278" w:type="dxa"/>
            <w:tcBorders>
              <w:top w:val="single" w:sz="4" w:space="0" w:color="000000"/>
              <w:left w:val="single" w:sz="4" w:space="0" w:color="000000"/>
              <w:bottom w:val="single" w:sz="4" w:space="0" w:color="000000"/>
            </w:tcBorders>
            <w:shd w:val="clear" w:color="auto" w:fill="FFFFFF"/>
          </w:tcPr>
          <w:p w14:paraId="07C8E550" w14:textId="77777777" w:rsidR="003F1100" w:rsidRPr="00705E1B" w:rsidRDefault="003F1100" w:rsidP="00987911">
            <w:pPr>
              <w:jc w:val="both"/>
            </w:pPr>
            <w:r w:rsidRPr="00705E1B">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4111EB81" w14:textId="77777777" w:rsidR="003F1100" w:rsidRPr="00705E1B" w:rsidRDefault="003F1100" w:rsidP="00987911">
            <w:pPr>
              <w:snapToGrid w:val="0"/>
              <w:jc w:val="center"/>
              <w:rPr>
                <w:bCs/>
              </w:rPr>
            </w:pPr>
            <w:r w:rsidRPr="00705E1B">
              <w:rPr>
                <w:bCs/>
              </w:rPr>
              <w:t>5374</w:t>
            </w:r>
          </w:p>
        </w:tc>
      </w:tr>
    </w:tbl>
    <w:p w14:paraId="334E89C6" w14:textId="14BF5EE1" w:rsidR="00FD0CB9" w:rsidRPr="00705E1B" w:rsidRDefault="00FD0CB9">
      <w:pPr>
        <w:rPr>
          <w:lang w:eastAsia="tr-TR"/>
        </w:rPr>
      </w:pPr>
    </w:p>
    <w:p w14:paraId="58D60D41" w14:textId="77777777" w:rsidR="00E32D7B" w:rsidRPr="00705E1B" w:rsidRDefault="00E32D7B">
      <w:pPr>
        <w:numPr>
          <w:ilvl w:val="0"/>
          <w:numId w:val="4"/>
        </w:numPr>
        <w:tabs>
          <w:tab w:val="left" w:pos="360"/>
        </w:tabs>
        <w:jc w:val="both"/>
        <w:rPr>
          <w:b/>
          <w:color w:val="C00000"/>
        </w:rPr>
      </w:pPr>
      <w:r w:rsidRPr="00705E1B">
        <w:rPr>
          <w:b/>
          <w:color w:val="C00000"/>
        </w:rPr>
        <w:t>Tutuklama ve Adli Kontrol Talebi ile Mahkemeye Sevk Edilen Şüphelilere İlişkin Dosya Sayıları</w:t>
      </w:r>
    </w:p>
    <w:p w14:paraId="26C75BFF" w14:textId="2CE656A0" w:rsidR="00E32D7B" w:rsidRPr="00705E1B" w:rsidRDefault="00E32D7B">
      <w:pPr>
        <w:tabs>
          <w:tab w:val="left" w:pos="360"/>
        </w:tabs>
        <w:jc w:val="both"/>
        <w:rPr>
          <w:b/>
        </w:rPr>
      </w:pPr>
    </w:p>
    <w:tbl>
      <w:tblPr>
        <w:tblW w:w="9018" w:type="dxa"/>
        <w:tblLayout w:type="fixed"/>
        <w:tblLook w:val="0000" w:firstRow="0" w:lastRow="0" w:firstColumn="0" w:lastColumn="0" w:noHBand="0" w:noVBand="0"/>
      </w:tblPr>
      <w:tblGrid>
        <w:gridCol w:w="3238"/>
        <w:gridCol w:w="1171"/>
        <w:gridCol w:w="3356"/>
        <w:gridCol w:w="1253"/>
      </w:tblGrid>
      <w:tr w:rsidR="005D4A10" w:rsidRPr="00705E1B" w14:paraId="270CE00B" w14:textId="77777777" w:rsidTr="00987911">
        <w:tc>
          <w:tcPr>
            <w:tcW w:w="4409" w:type="dxa"/>
            <w:gridSpan w:val="2"/>
            <w:tcBorders>
              <w:top w:val="single" w:sz="4" w:space="0" w:color="000000"/>
              <w:left w:val="single" w:sz="4" w:space="0" w:color="000000"/>
              <w:bottom w:val="single" w:sz="4" w:space="0" w:color="000000"/>
            </w:tcBorders>
            <w:shd w:val="clear" w:color="auto" w:fill="C00000"/>
          </w:tcPr>
          <w:p w14:paraId="667E4AF0" w14:textId="77777777" w:rsidR="003F1100" w:rsidRPr="00705E1B" w:rsidRDefault="003F1100" w:rsidP="00987911">
            <w:pPr>
              <w:tabs>
                <w:tab w:val="left" w:pos="360"/>
              </w:tabs>
              <w:jc w:val="center"/>
              <w:rPr>
                <w:b/>
              </w:rPr>
            </w:pPr>
            <w:r w:rsidRPr="00705E1B">
              <w:rPr>
                <w:b/>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60DB607" w14:textId="77777777" w:rsidR="003F1100" w:rsidRPr="00705E1B" w:rsidRDefault="003F1100" w:rsidP="00987911">
            <w:pPr>
              <w:tabs>
                <w:tab w:val="left" w:pos="360"/>
              </w:tabs>
              <w:jc w:val="center"/>
            </w:pPr>
            <w:r w:rsidRPr="00705E1B">
              <w:rPr>
                <w:b/>
              </w:rPr>
              <w:t>Adli Kontrol Talebi ile Mahkemeye Sevk Edilen Şüphelilere İlişkin Dosya Sayıları</w:t>
            </w:r>
          </w:p>
        </w:tc>
      </w:tr>
      <w:tr w:rsidR="005D4A10" w:rsidRPr="00705E1B" w14:paraId="46803A1B" w14:textId="77777777" w:rsidTr="00987911">
        <w:tc>
          <w:tcPr>
            <w:tcW w:w="3238" w:type="dxa"/>
            <w:tcBorders>
              <w:top w:val="single" w:sz="4" w:space="0" w:color="000000"/>
              <w:left w:val="single" w:sz="4" w:space="0" w:color="000000"/>
              <w:bottom w:val="single" w:sz="4" w:space="0" w:color="000000"/>
            </w:tcBorders>
            <w:shd w:val="clear" w:color="auto" w:fill="auto"/>
          </w:tcPr>
          <w:p w14:paraId="33FBD3FF" w14:textId="77777777" w:rsidR="003F1100" w:rsidRPr="00705E1B" w:rsidRDefault="003F1100" w:rsidP="00987911">
            <w:pPr>
              <w:jc w:val="both"/>
            </w:pPr>
            <w:r w:rsidRPr="00705E1B">
              <w:t>Tutukluluk Kararı Verilen</w:t>
            </w:r>
          </w:p>
        </w:tc>
        <w:tc>
          <w:tcPr>
            <w:tcW w:w="1171" w:type="dxa"/>
            <w:tcBorders>
              <w:top w:val="single" w:sz="4" w:space="0" w:color="000000"/>
              <w:left w:val="single" w:sz="4" w:space="0" w:color="000000"/>
              <w:bottom w:val="single" w:sz="4" w:space="0" w:color="000000"/>
            </w:tcBorders>
            <w:shd w:val="clear" w:color="auto" w:fill="auto"/>
          </w:tcPr>
          <w:p w14:paraId="5F00BAD9" w14:textId="77777777" w:rsidR="003F1100" w:rsidRPr="00705E1B" w:rsidRDefault="003F1100" w:rsidP="00987911">
            <w:pPr>
              <w:snapToGrid w:val="0"/>
              <w:jc w:val="both"/>
            </w:pPr>
            <w:r w:rsidRPr="00705E1B">
              <w:t>227</w:t>
            </w:r>
          </w:p>
        </w:tc>
        <w:tc>
          <w:tcPr>
            <w:tcW w:w="3356" w:type="dxa"/>
            <w:tcBorders>
              <w:top w:val="single" w:sz="4" w:space="0" w:color="000000"/>
              <w:left w:val="single" w:sz="4" w:space="0" w:color="000000"/>
              <w:bottom w:val="single" w:sz="4" w:space="0" w:color="000000"/>
            </w:tcBorders>
            <w:shd w:val="clear" w:color="auto" w:fill="auto"/>
          </w:tcPr>
          <w:p w14:paraId="3A0CEF2C" w14:textId="77777777" w:rsidR="003F1100" w:rsidRPr="00705E1B" w:rsidRDefault="003F1100" w:rsidP="00987911">
            <w:pPr>
              <w:jc w:val="both"/>
            </w:pPr>
            <w:r w:rsidRPr="00705E1B">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D404ABF" w14:textId="77777777" w:rsidR="003F1100" w:rsidRPr="00705E1B" w:rsidRDefault="003F1100" w:rsidP="00987911">
            <w:pPr>
              <w:snapToGrid w:val="0"/>
              <w:jc w:val="center"/>
            </w:pPr>
            <w:r w:rsidRPr="00705E1B">
              <w:t>352</w:t>
            </w:r>
          </w:p>
        </w:tc>
      </w:tr>
      <w:tr w:rsidR="005D4A10" w:rsidRPr="00705E1B" w14:paraId="200B7D0E" w14:textId="77777777" w:rsidTr="00987911">
        <w:tc>
          <w:tcPr>
            <w:tcW w:w="3238" w:type="dxa"/>
            <w:tcBorders>
              <w:top w:val="single" w:sz="4" w:space="0" w:color="000000"/>
              <w:left w:val="single" w:sz="4" w:space="0" w:color="000000"/>
              <w:bottom w:val="single" w:sz="4" w:space="0" w:color="000000"/>
            </w:tcBorders>
            <w:shd w:val="clear" w:color="auto" w:fill="F2F2F2"/>
          </w:tcPr>
          <w:p w14:paraId="40420AE8" w14:textId="77777777" w:rsidR="003F1100" w:rsidRPr="00705E1B" w:rsidRDefault="003F1100" w:rsidP="00987911">
            <w:pPr>
              <w:jc w:val="both"/>
            </w:pPr>
            <w:r w:rsidRPr="00705E1B">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40A92BBD" w14:textId="77777777" w:rsidR="003F1100" w:rsidRPr="00705E1B" w:rsidRDefault="003F1100" w:rsidP="00987911">
            <w:pPr>
              <w:snapToGrid w:val="0"/>
              <w:jc w:val="both"/>
            </w:pPr>
            <w:r w:rsidRPr="00705E1B">
              <w:t>352</w:t>
            </w:r>
          </w:p>
        </w:tc>
        <w:tc>
          <w:tcPr>
            <w:tcW w:w="3356" w:type="dxa"/>
            <w:tcBorders>
              <w:top w:val="single" w:sz="4" w:space="0" w:color="000000"/>
              <w:left w:val="single" w:sz="4" w:space="0" w:color="000000"/>
              <w:bottom w:val="single" w:sz="4" w:space="0" w:color="000000"/>
            </w:tcBorders>
            <w:shd w:val="clear" w:color="auto" w:fill="F2F2F2"/>
          </w:tcPr>
          <w:p w14:paraId="34FFDA1C" w14:textId="77777777" w:rsidR="003F1100" w:rsidRPr="00705E1B" w:rsidRDefault="003F1100" w:rsidP="00987911">
            <w:pPr>
              <w:jc w:val="both"/>
            </w:pPr>
            <w:r w:rsidRPr="00705E1B">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65F45F4" w14:textId="77777777" w:rsidR="003F1100" w:rsidRPr="00705E1B" w:rsidRDefault="003F1100" w:rsidP="00987911">
            <w:pPr>
              <w:snapToGrid w:val="0"/>
              <w:jc w:val="center"/>
            </w:pPr>
            <w:r w:rsidRPr="00705E1B">
              <w:t>256</w:t>
            </w:r>
          </w:p>
        </w:tc>
      </w:tr>
      <w:tr w:rsidR="005D4A10" w:rsidRPr="00705E1B" w14:paraId="6C35EAB1" w14:textId="77777777" w:rsidTr="00987911">
        <w:tc>
          <w:tcPr>
            <w:tcW w:w="3238" w:type="dxa"/>
            <w:tcBorders>
              <w:top w:val="single" w:sz="4" w:space="0" w:color="000000"/>
              <w:left w:val="single" w:sz="4" w:space="0" w:color="000000"/>
              <w:bottom w:val="single" w:sz="4" w:space="0" w:color="000000"/>
            </w:tcBorders>
            <w:shd w:val="clear" w:color="auto" w:fill="F2F2F2"/>
          </w:tcPr>
          <w:p w14:paraId="73C94CA3" w14:textId="77777777" w:rsidR="003F1100" w:rsidRPr="00705E1B" w:rsidRDefault="003F1100" w:rsidP="00987911">
            <w:pPr>
              <w:jc w:val="both"/>
              <w:rPr>
                <w:b/>
              </w:rPr>
            </w:pPr>
            <w:r w:rsidRPr="00705E1B">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0C8DFF28" w14:textId="77777777" w:rsidR="003F1100" w:rsidRPr="00705E1B" w:rsidRDefault="003F1100" w:rsidP="00987911">
            <w:pPr>
              <w:snapToGrid w:val="0"/>
              <w:jc w:val="both"/>
            </w:pPr>
            <w:r w:rsidRPr="00705E1B">
              <w:t>350</w:t>
            </w:r>
          </w:p>
        </w:tc>
        <w:tc>
          <w:tcPr>
            <w:tcW w:w="3356" w:type="dxa"/>
            <w:tcBorders>
              <w:top w:val="single" w:sz="4" w:space="0" w:color="000000"/>
              <w:left w:val="single" w:sz="4" w:space="0" w:color="000000"/>
              <w:bottom w:val="single" w:sz="4" w:space="0" w:color="000000"/>
            </w:tcBorders>
            <w:shd w:val="clear" w:color="auto" w:fill="F2F2F2"/>
          </w:tcPr>
          <w:p w14:paraId="3E825169" w14:textId="77777777" w:rsidR="003F1100" w:rsidRPr="00705E1B" w:rsidRDefault="003F1100" w:rsidP="00987911">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87A059C" w14:textId="77777777" w:rsidR="003F1100" w:rsidRPr="00705E1B" w:rsidRDefault="003F1100" w:rsidP="00987911">
            <w:pPr>
              <w:snapToGrid w:val="0"/>
              <w:jc w:val="center"/>
              <w:rPr>
                <w:b/>
                <w:bCs/>
              </w:rPr>
            </w:pPr>
          </w:p>
        </w:tc>
      </w:tr>
      <w:tr w:rsidR="005D4A10" w:rsidRPr="00705E1B" w14:paraId="6132C226" w14:textId="77777777" w:rsidTr="00987911">
        <w:tc>
          <w:tcPr>
            <w:tcW w:w="3238" w:type="dxa"/>
            <w:tcBorders>
              <w:top w:val="single" w:sz="4" w:space="0" w:color="000000"/>
              <w:left w:val="single" w:sz="4" w:space="0" w:color="000000"/>
              <w:bottom w:val="single" w:sz="4" w:space="0" w:color="000000"/>
            </w:tcBorders>
            <w:shd w:val="clear" w:color="auto" w:fill="F2F2F2"/>
          </w:tcPr>
          <w:p w14:paraId="6B796AE7" w14:textId="77777777" w:rsidR="003F1100" w:rsidRPr="00705E1B" w:rsidRDefault="003F1100" w:rsidP="00987911">
            <w:pPr>
              <w:jc w:val="both"/>
              <w:rPr>
                <w:b/>
              </w:rPr>
            </w:pPr>
            <w:r w:rsidRPr="00705E1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2C07219F" w14:textId="77777777" w:rsidR="003F1100" w:rsidRPr="00705E1B" w:rsidRDefault="003F1100" w:rsidP="00987911">
            <w:pPr>
              <w:snapToGrid w:val="0"/>
              <w:jc w:val="both"/>
              <w:rPr>
                <w:b/>
                <w:bCs/>
              </w:rPr>
            </w:pPr>
            <w:r w:rsidRPr="00705E1B">
              <w:rPr>
                <w:b/>
                <w:bCs/>
              </w:rPr>
              <w:t>929</w:t>
            </w:r>
          </w:p>
        </w:tc>
        <w:tc>
          <w:tcPr>
            <w:tcW w:w="3356" w:type="dxa"/>
            <w:tcBorders>
              <w:top w:val="single" w:sz="4" w:space="0" w:color="000000"/>
              <w:left w:val="single" w:sz="4" w:space="0" w:color="000000"/>
              <w:bottom w:val="single" w:sz="4" w:space="0" w:color="000000"/>
            </w:tcBorders>
            <w:shd w:val="clear" w:color="auto" w:fill="F2F2F2"/>
          </w:tcPr>
          <w:p w14:paraId="28A1946C" w14:textId="77777777" w:rsidR="003F1100" w:rsidRPr="00705E1B" w:rsidRDefault="003F1100" w:rsidP="00987911">
            <w:pPr>
              <w:jc w:val="both"/>
              <w:rPr>
                <w:b/>
              </w:rPr>
            </w:pPr>
            <w:r w:rsidRPr="00705E1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9C7CDE5" w14:textId="77777777" w:rsidR="003F1100" w:rsidRPr="00705E1B" w:rsidRDefault="003F1100" w:rsidP="00987911">
            <w:pPr>
              <w:snapToGrid w:val="0"/>
              <w:jc w:val="center"/>
              <w:rPr>
                <w:b/>
                <w:bCs/>
              </w:rPr>
            </w:pPr>
            <w:r w:rsidRPr="00705E1B">
              <w:rPr>
                <w:b/>
                <w:bCs/>
              </w:rPr>
              <w:t>608</w:t>
            </w:r>
          </w:p>
        </w:tc>
      </w:tr>
    </w:tbl>
    <w:p w14:paraId="1B960D05" w14:textId="77777777" w:rsidR="003F1100" w:rsidRPr="00705E1B" w:rsidRDefault="003F1100">
      <w:pPr>
        <w:tabs>
          <w:tab w:val="left" w:pos="360"/>
        </w:tabs>
        <w:jc w:val="both"/>
        <w:rPr>
          <w:b/>
        </w:rPr>
      </w:pPr>
    </w:p>
    <w:p w14:paraId="4949DD5F" w14:textId="1E9D1895" w:rsidR="00E32D7B" w:rsidRPr="00705E1B" w:rsidRDefault="00E32D7B" w:rsidP="00306BA0">
      <w:pPr>
        <w:pageBreakBefore/>
        <w:numPr>
          <w:ilvl w:val="0"/>
          <w:numId w:val="4"/>
        </w:numPr>
        <w:tabs>
          <w:tab w:val="left" w:pos="360"/>
        </w:tabs>
        <w:jc w:val="both"/>
        <w:rPr>
          <w:i/>
          <w:color w:val="C00000"/>
        </w:rPr>
      </w:pPr>
      <w:r w:rsidRPr="00705E1B">
        <w:rPr>
          <w:b/>
          <w:color w:val="C00000"/>
        </w:rPr>
        <w:lastRenderedPageBreak/>
        <w:t>Karar Türüne Göre Dosya Sayıları</w:t>
      </w:r>
      <w:r w:rsidR="00884FC6" w:rsidRPr="00705E1B">
        <w:rPr>
          <w:b/>
          <w:color w:val="C00000"/>
        </w:rPr>
        <w:t xml:space="preserve"> </w:t>
      </w:r>
    </w:p>
    <w:p w14:paraId="49551B70" w14:textId="68F51085" w:rsidR="00DC26F0" w:rsidRPr="00705E1B" w:rsidRDefault="00DC26F0"/>
    <w:p w14:paraId="1C87ABF0" w14:textId="1BDBE610" w:rsidR="003F1100" w:rsidRPr="00705E1B" w:rsidRDefault="003F1100"/>
    <w:tbl>
      <w:tblPr>
        <w:tblW w:w="9018" w:type="dxa"/>
        <w:tblInd w:w="-5" w:type="dxa"/>
        <w:tblLayout w:type="fixed"/>
        <w:tblLook w:val="0000" w:firstRow="0" w:lastRow="0" w:firstColumn="0" w:lastColumn="0" w:noHBand="0" w:noVBand="0"/>
      </w:tblPr>
      <w:tblGrid>
        <w:gridCol w:w="4284"/>
        <w:gridCol w:w="4734"/>
      </w:tblGrid>
      <w:tr w:rsidR="005D4A10" w:rsidRPr="00705E1B" w14:paraId="7ADF8CED" w14:textId="77777777" w:rsidTr="00987911">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463157" w14:textId="77777777" w:rsidR="003F1100" w:rsidRPr="00705E1B" w:rsidRDefault="003F1100" w:rsidP="00987911">
            <w:pPr>
              <w:jc w:val="center"/>
            </w:pPr>
            <w:r w:rsidRPr="00705E1B">
              <w:rPr>
                <w:b/>
              </w:rPr>
              <w:t>Cumhuriyet Başsavcılığı Tarafından Verilen Kararlar</w:t>
            </w:r>
          </w:p>
        </w:tc>
      </w:tr>
      <w:tr w:rsidR="005D4A10" w:rsidRPr="00705E1B" w14:paraId="290E3DCB" w14:textId="77777777" w:rsidTr="00987911">
        <w:tc>
          <w:tcPr>
            <w:tcW w:w="4284" w:type="dxa"/>
            <w:tcBorders>
              <w:top w:val="single" w:sz="4" w:space="0" w:color="000000"/>
              <w:left w:val="single" w:sz="4" w:space="0" w:color="000000"/>
              <w:bottom w:val="single" w:sz="4" w:space="0" w:color="000000"/>
            </w:tcBorders>
            <w:shd w:val="clear" w:color="auto" w:fill="auto"/>
          </w:tcPr>
          <w:p w14:paraId="6D2E5462" w14:textId="77777777" w:rsidR="003F1100" w:rsidRPr="00705E1B" w:rsidRDefault="003F1100" w:rsidP="00987911">
            <w:pPr>
              <w:jc w:val="both"/>
            </w:pPr>
            <w:r w:rsidRPr="00705E1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5683036" w14:textId="77777777" w:rsidR="003F1100" w:rsidRPr="00705E1B" w:rsidRDefault="003F1100" w:rsidP="00987911">
            <w:pPr>
              <w:snapToGrid w:val="0"/>
              <w:jc w:val="center"/>
            </w:pPr>
            <w:r w:rsidRPr="00705E1B">
              <w:t>17</w:t>
            </w:r>
          </w:p>
        </w:tc>
      </w:tr>
      <w:tr w:rsidR="005D4A10" w:rsidRPr="00705E1B" w14:paraId="0D226A5F" w14:textId="77777777" w:rsidTr="00987911">
        <w:tc>
          <w:tcPr>
            <w:tcW w:w="4284" w:type="dxa"/>
            <w:tcBorders>
              <w:top w:val="single" w:sz="4" w:space="0" w:color="000000"/>
              <w:left w:val="single" w:sz="4" w:space="0" w:color="000000"/>
              <w:bottom w:val="single" w:sz="4" w:space="0" w:color="000000"/>
            </w:tcBorders>
            <w:shd w:val="clear" w:color="auto" w:fill="auto"/>
          </w:tcPr>
          <w:p w14:paraId="226554BD" w14:textId="77777777" w:rsidR="003F1100" w:rsidRPr="00705E1B" w:rsidRDefault="003F1100" w:rsidP="00987911">
            <w:pPr>
              <w:jc w:val="both"/>
            </w:pPr>
            <w:r w:rsidRPr="00705E1B">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4708EC9" w14:textId="77777777" w:rsidR="003F1100" w:rsidRPr="00705E1B" w:rsidRDefault="003F1100" w:rsidP="00987911">
            <w:pPr>
              <w:snapToGrid w:val="0"/>
              <w:jc w:val="center"/>
            </w:pPr>
            <w:r w:rsidRPr="00705E1B">
              <w:t>2408</w:t>
            </w:r>
          </w:p>
        </w:tc>
      </w:tr>
      <w:tr w:rsidR="005D4A10" w:rsidRPr="00705E1B" w14:paraId="609D534C" w14:textId="77777777" w:rsidTr="00987911">
        <w:tc>
          <w:tcPr>
            <w:tcW w:w="4284" w:type="dxa"/>
            <w:tcBorders>
              <w:top w:val="single" w:sz="4" w:space="0" w:color="000000"/>
              <w:left w:val="single" w:sz="4" w:space="0" w:color="000000"/>
              <w:bottom w:val="single" w:sz="4" w:space="0" w:color="000000"/>
            </w:tcBorders>
            <w:shd w:val="clear" w:color="auto" w:fill="F2F2F2"/>
          </w:tcPr>
          <w:p w14:paraId="7C577E92" w14:textId="77777777" w:rsidR="003F1100" w:rsidRPr="00705E1B" w:rsidRDefault="003F1100" w:rsidP="00987911">
            <w:pPr>
              <w:jc w:val="both"/>
            </w:pPr>
            <w:r w:rsidRPr="00705E1B">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39FB2DB" w14:textId="77777777" w:rsidR="003F1100" w:rsidRPr="00705E1B" w:rsidRDefault="003F1100" w:rsidP="00987911">
            <w:pPr>
              <w:snapToGrid w:val="0"/>
              <w:jc w:val="center"/>
            </w:pPr>
            <w:r w:rsidRPr="00705E1B">
              <w:t>1379</w:t>
            </w:r>
          </w:p>
        </w:tc>
      </w:tr>
      <w:tr w:rsidR="005D4A10" w:rsidRPr="00705E1B" w14:paraId="72B0D0E9" w14:textId="77777777" w:rsidTr="00987911">
        <w:tc>
          <w:tcPr>
            <w:tcW w:w="4284" w:type="dxa"/>
            <w:tcBorders>
              <w:top w:val="single" w:sz="4" w:space="0" w:color="000000"/>
              <w:left w:val="single" w:sz="4" w:space="0" w:color="000000"/>
              <w:bottom w:val="single" w:sz="4" w:space="0" w:color="000000"/>
            </w:tcBorders>
            <w:shd w:val="clear" w:color="auto" w:fill="F2F2F2"/>
          </w:tcPr>
          <w:p w14:paraId="0E917F5A" w14:textId="77777777" w:rsidR="003F1100" w:rsidRPr="00705E1B" w:rsidRDefault="003F1100" w:rsidP="00987911">
            <w:pPr>
              <w:jc w:val="both"/>
            </w:pPr>
            <w:r w:rsidRPr="00705E1B">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ECF5305" w14:textId="77777777" w:rsidR="003F1100" w:rsidRPr="00705E1B" w:rsidRDefault="003F1100" w:rsidP="00987911">
            <w:pPr>
              <w:snapToGrid w:val="0"/>
              <w:jc w:val="center"/>
            </w:pPr>
            <w:r w:rsidRPr="00705E1B">
              <w:t>229</w:t>
            </w:r>
          </w:p>
        </w:tc>
      </w:tr>
      <w:tr w:rsidR="005D4A10" w:rsidRPr="00705E1B" w14:paraId="204F1AC1" w14:textId="77777777" w:rsidTr="00987911">
        <w:tc>
          <w:tcPr>
            <w:tcW w:w="4284" w:type="dxa"/>
            <w:tcBorders>
              <w:top w:val="single" w:sz="4" w:space="0" w:color="000000"/>
              <w:left w:val="single" w:sz="4" w:space="0" w:color="000000"/>
              <w:bottom w:val="single" w:sz="4" w:space="0" w:color="000000"/>
            </w:tcBorders>
            <w:shd w:val="clear" w:color="auto" w:fill="auto"/>
          </w:tcPr>
          <w:p w14:paraId="044B82A5" w14:textId="77777777" w:rsidR="003F1100" w:rsidRPr="00705E1B" w:rsidRDefault="003F1100" w:rsidP="00987911">
            <w:pPr>
              <w:jc w:val="both"/>
            </w:pPr>
            <w:r w:rsidRPr="00705E1B">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5FDF9B21" w14:textId="77777777" w:rsidR="003F1100" w:rsidRPr="00705E1B" w:rsidRDefault="003F1100" w:rsidP="00987911">
            <w:pPr>
              <w:snapToGrid w:val="0"/>
              <w:jc w:val="center"/>
            </w:pPr>
            <w:r w:rsidRPr="00705E1B">
              <w:t>1</w:t>
            </w:r>
          </w:p>
        </w:tc>
      </w:tr>
      <w:tr w:rsidR="005D4A10" w:rsidRPr="00705E1B" w14:paraId="4E1E118A" w14:textId="77777777" w:rsidTr="00987911">
        <w:tc>
          <w:tcPr>
            <w:tcW w:w="4284" w:type="dxa"/>
            <w:tcBorders>
              <w:top w:val="single" w:sz="4" w:space="0" w:color="000000"/>
              <w:left w:val="single" w:sz="4" w:space="0" w:color="000000"/>
              <w:bottom w:val="single" w:sz="4" w:space="0" w:color="000000"/>
            </w:tcBorders>
            <w:shd w:val="clear" w:color="auto" w:fill="F2F2F2"/>
          </w:tcPr>
          <w:p w14:paraId="15C228D2" w14:textId="77777777" w:rsidR="003F1100" w:rsidRPr="00705E1B" w:rsidRDefault="003F1100" w:rsidP="00987911">
            <w:pPr>
              <w:jc w:val="both"/>
            </w:pPr>
            <w:r w:rsidRPr="00705E1B">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4A4B76F" w14:textId="77777777" w:rsidR="003F1100" w:rsidRPr="00705E1B" w:rsidRDefault="003F1100" w:rsidP="00987911">
            <w:pPr>
              <w:snapToGrid w:val="0"/>
              <w:jc w:val="center"/>
            </w:pPr>
            <w:r w:rsidRPr="00705E1B">
              <w:t>361</w:t>
            </w:r>
          </w:p>
        </w:tc>
      </w:tr>
      <w:tr w:rsidR="005D4A10" w:rsidRPr="00705E1B" w14:paraId="7E6826DE" w14:textId="77777777" w:rsidTr="00987911">
        <w:tc>
          <w:tcPr>
            <w:tcW w:w="4284" w:type="dxa"/>
            <w:tcBorders>
              <w:top w:val="single" w:sz="4" w:space="0" w:color="000000"/>
              <w:left w:val="single" w:sz="4" w:space="0" w:color="000000"/>
              <w:bottom w:val="single" w:sz="4" w:space="0" w:color="000000"/>
            </w:tcBorders>
            <w:shd w:val="clear" w:color="auto" w:fill="auto"/>
          </w:tcPr>
          <w:p w14:paraId="7293AA67" w14:textId="77777777" w:rsidR="003F1100" w:rsidRPr="00705E1B" w:rsidRDefault="003F1100" w:rsidP="00987911">
            <w:pPr>
              <w:jc w:val="both"/>
            </w:pPr>
            <w:r w:rsidRPr="00705E1B">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5FD385E" w14:textId="77777777" w:rsidR="003F1100" w:rsidRPr="00705E1B" w:rsidRDefault="003F1100" w:rsidP="00987911">
            <w:pPr>
              <w:snapToGrid w:val="0"/>
              <w:jc w:val="center"/>
            </w:pPr>
            <w:r w:rsidRPr="00705E1B">
              <w:t>204</w:t>
            </w:r>
          </w:p>
        </w:tc>
      </w:tr>
      <w:tr w:rsidR="005D4A10" w:rsidRPr="00705E1B" w14:paraId="4638D1FE" w14:textId="77777777" w:rsidTr="00987911">
        <w:tc>
          <w:tcPr>
            <w:tcW w:w="4284" w:type="dxa"/>
            <w:tcBorders>
              <w:top w:val="single" w:sz="4" w:space="0" w:color="000000"/>
              <w:left w:val="single" w:sz="4" w:space="0" w:color="000000"/>
              <w:bottom w:val="single" w:sz="4" w:space="0" w:color="000000"/>
            </w:tcBorders>
            <w:shd w:val="clear" w:color="auto" w:fill="F2F2F2"/>
          </w:tcPr>
          <w:p w14:paraId="7CA7FFBE" w14:textId="77777777" w:rsidR="003F1100" w:rsidRPr="00705E1B" w:rsidRDefault="003F1100" w:rsidP="00987911">
            <w:pPr>
              <w:jc w:val="both"/>
              <w:rPr>
                <w:b/>
              </w:rPr>
            </w:pPr>
            <w:r w:rsidRPr="00705E1B">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40B07D8" w14:textId="77777777" w:rsidR="003F1100" w:rsidRPr="00705E1B" w:rsidRDefault="003F1100" w:rsidP="00987911">
            <w:pPr>
              <w:snapToGrid w:val="0"/>
              <w:jc w:val="center"/>
            </w:pPr>
            <w:r w:rsidRPr="00705E1B">
              <w:t>128</w:t>
            </w:r>
          </w:p>
        </w:tc>
      </w:tr>
      <w:tr w:rsidR="005D4A10" w:rsidRPr="00705E1B" w14:paraId="42692BE3" w14:textId="77777777" w:rsidTr="00987911">
        <w:tc>
          <w:tcPr>
            <w:tcW w:w="4284" w:type="dxa"/>
            <w:tcBorders>
              <w:top w:val="single" w:sz="4" w:space="0" w:color="000000"/>
              <w:left w:val="single" w:sz="4" w:space="0" w:color="000000"/>
              <w:bottom w:val="single" w:sz="4" w:space="0" w:color="000000"/>
            </w:tcBorders>
            <w:shd w:val="clear" w:color="auto" w:fill="F2F2F2"/>
          </w:tcPr>
          <w:p w14:paraId="0CDCE607" w14:textId="77777777" w:rsidR="003F1100" w:rsidRPr="00705E1B" w:rsidRDefault="003F1100" w:rsidP="00987911">
            <w:pPr>
              <w:jc w:val="both"/>
            </w:pPr>
            <w:r w:rsidRPr="00705E1B">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1714B79" w14:textId="77777777" w:rsidR="003F1100" w:rsidRPr="00705E1B" w:rsidRDefault="003F1100" w:rsidP="00987911">
            <w:pPr>
              <w:snapToGrid w:val="0"/>
              <w:jc w:val="center"/>
            </w:pPr>
            <w:r w:rsidRPr="00705E1B">
              <w:t>-</w:t>
            </w:r>
          </w:p>
        </w:tc>
      </w:tr>
      <w:tr w:rsidR="005D4A10" w:rsidRPr="00705E1B" w14:paraId="4DFC693C" w14:textId="77777777" w:rsidTr="00987911">
        <w:tc>
          <w:tcPr>
            <w:tcW w:w="4284" w:type="dxa"/>
            <w:tcBorders>
              <w:top w:val="single" w:sz="4" w:space="0" w:color="000000"/>
              <w:left w:val="single" w:sz="4" w:space="0" w:color="000000"/>
              <w:bottom w:val="single" w:sz="4" w:space="0" w:color="000000"/>
            </w:tcBorders>
            <w:shd w:val="clear" w:color="auto" w:fill="F2F2F2"/>
          </w:tcPr>
          <w:p w14:paraId="57C56F84" w14:textId="77777777" w:rsidR="003F1100" w:rsidRPr="00705E1B" w:rsidRDefault="003F1100" w:rsidP="00987911">
            <w:pPr>
              <w:jc w:val="both"/>
            </w:pPr>
            <w:r w:rsidRPr="00705E1B">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C5402CE" w14:textId="77777777" w:rsidR="003F1100" w:rsidRPr="00705E1B" w:rsidRDefault="003F1100" w:rsidP="00987911">
            <w:pPr>
              <w:snapToGrid w:val="0"/>
              <w:jc w:val="center"/>
            </w:pPr>
            <w:r w:rsidRPr="00705E1B">
              <w:t>250</w:t>
            </w:r>
          </w:p>
        </w:tc>
      </w:tr>
      <w:tr w:rsidR="005D4A10" w:rsidRPr="00705E1B" w14:paraId="16BA276F" w14:textId="77777777" w:rsidTr="00987911">
        <w:tc>
          <w:tcPr>
            <w:tcW w:w="4284" w:type="dxa"/>
            <w:tcBorders>
              <w:top w:val="single" w:sz="4" w:space="0" w:color="000000"/>
              <w:left w:val="single" w:sz="4" w:space="0" w:color="000000"/>
              <w:bottom w:val="single" w:sz="4" w:space="0" w:color="000000"/>
            </w:tcBorders>
            <w:shd w:val="clear" w:color="auto" w:fill="F2F2F2"/>
          </w:tcPr>
          <w:p w14:paraId="675DF8D0" w14:textId="77777777" w:rsidR="003F1100" w:rsidRPr="00705E1B" w:rsidRDefault="003F1100" w:rsidP="00987911">
            <w:pPr>
              <w:jc w:val="both"/>
            </w:pPr>
            <w:r w:rsidRPr="00705E1B">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B1F317C" w14:textId="77777777" w:rsidR="003F1100" w:rsidRPr="00705E1B" w:rsidRDefault="003F1100" w:rsidP="00987911">
            <w:pPr>
              <w:snapToGrid w:val="0"/>
              <w:jc w:val="center"/>
            </w:pPr>
            <w:r w:rsidRPr="00705E1B">
              <w:t>91</w:t>
            </w:r>
          </w:p>
        </w:tc>
      </w:tr>
      <w:tr w:rsidR="005D4A10" w:rsidRPr="00705E1B" w14:paraId="425137AE" w14:textId="77777777" w:rsidTr="00987911">
        <w:tc>
          <w:tcPr>
            <w:tcW w:w="4284" w:type="dxa"/>
            <w:tcBorders>
              <w:top w:val="single" w:sz="4" w:space="0" w:color="000000"/>
              <w:left w:val="single" w:sz="4" w:space="0" w:color="000000"/>
              <w:bottom w:val="single" w:sz="4" w:space="0" w:color="000000"/>
            </w:tcBorders>
            <w:shd w:val="clear" w:color="auto" w:fill="F2F2F2"/>
          </w:tcPr>
          <w:p w14:paraId="7E878870" w14:textId="77777777" w:rsidR="003F1100" w:rsidRPr="00705E1B" w:rsidRDefault="003F1100" w:rsidP="00987911">
            <w:pPr>
              <w:jc w:val="both"/>
            </w:pPr>
            <w:proofErr w:type="spellStart"/>
            <w:r w:rsidRPr="00705E1B">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08A3CF4" w14:textId="77777777" w:rsidR="003F1100" w:rsidRPr="00705E1B" w:rsidRDefault="003F1100" w:rsidP="00987911">
            <w:pPr>
              <w:snapToGrid w:val="0"/>
              <w:jc w:val="center"/>
            </w:pPr>
            <w:r w:rsidRPr="00705E1B">
              <w:t>1</w:t>
            </w:r>
          </w:p>
        </w:tc>
      </w:tr>
      <w:tr w:rsidR="005D4A10" w:rsidRPr="00705E1B" w14:paraId="7479673E" w14:textId="77777777" w:rsidTr="00987911">
        <w:tc>
          <w:tcPr>
            <w:tcW w:w="4284" w:type="dxa"/>
            <w:tcBorders>
              <w:top w:val="single" w:sz="4" w:space="0" w:color="000000"/>
              <w:left w:val="single" w:sz="4" w:space="0" w:color="000000"/>
              <w:bottom w:val="single" w:sz="4" w:space="0" w:color="000000"/>
            </w:tcBorders>
            <w:shd w:val="clear" w:color="auto" w:fill="F2F2F2"/>
          </w:tcPr>
          <w:p w14:paraId="40D1DC49" w14:textId="77777777" w:rsidR="003F1100" w:rsidRPr="00705E1B" w:rsidRDefault="003F1100" w:rsidP="00987911">
            <w:pPr>
              <w:jc w:val="both"/>
            </w:pPr>
            <w:proofErr w:type="gramStart"/>
            <w:r w:rsidRPr="00705E1B">
              <w:t>Daimi</w:t>
            </w:r>
            <w:proofErr w:type="gramEnd"/>
            <w:r w:rsidRPr="00705E1B">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DFCC0B3" w14:textId="77777777" w:rsidR="003F1100" w:rsidRPr="00705E1B" w:rsidRDefault="003F1100" w:rsidP="00987911">
            <w:pPr>
              <w:snapToGrid w:val="0"/>
              <w:jc w:val="center"/>
            </w:pPr>
            <w:r w:rsidRPr="00705E1B">
              <w:t>84</w:t>
            </w:r>
          </w:p>
        </w:tc>
      </w:tr>
      <w:tr w:rsidR="005D4A10" w:rsidRPr="00705E1B" w14:paraId="253B2CAD" w14:textId="77777777" w:rsidTr="00987911">
        <w:tc>
          <w:tcPr>
            <w:tcW w:w="4284" w:type="dxa"/>
            <w:tcBorders>
              <w:top w:val="single" w:sz="4" w:space="0" w:color="000000"/>
              <w:left w:val="single" w:sz="4" w:space="0" w:color="000000"/>
              <w:bottom w:val="single" w:sz="4" w:space="0" w:color="000000"/>
            </w:tcBorders>
            <w:shd w:val="clear" w:color="auto" w:fill="F2F2F2"/>
          </w:tcPr>
          <w:p w14:paraId="707ABC04" w14:textId="77777777" w:rsidR="003F1100" w:rsidRPr="00705E1B" w:rsidRDefault="003F1100" w:rsidP="00987911">
            <w:pPr>
              <w:jc w:val="both"/>
            </w:pPr>
            <w:r w:rsidRPr="00705E1B">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8BE774" w14:textId="77777777" w:rsidR="003F1100" w:rsidRPr="00705E1B" w:rsidRDefault="003F1100" w:rsidP="00987911">
            <w:pPr>
              <w:snapToGrid w:val="0"/>
              <w:jc w:val="center"/>
            </w:pPr>
            <w:r w:rsidRPr="00705E1B">
              <w:t>4</w:t>
            </w:r>
          </w:p>
        </w:tc>
      </w:tr>
      <w:tr w:rsidR="005D4A10" w:rsidRPr="00705E1B" w14:paraId="2651E5EA" w14:textId="77777777" w:rsidTr="00987911">
        <w:tc>
          <w:tcPr>
            <w:tcW w:w="4284" w:type="dxa"/>
            <w:tcBorders>
              <w:top w:val="single" w:sz="4" w:space="0" w:color="000000"/>
              <w:left w:val="single" w:sz="4" w:space="0" w:color="000000"/>
              <w:bottom w:val="single" w:sz="4" w:space="0" w:color="000000"/>
            </w:tcBorders>
            <w:shd w:val="clear" w:color="auto" w:fill="F2F2F2"/>
          </w:tcPr>
          <w:p w14:paraId="6A2DB306" w14:textId="77777777" w:rsidR="003F1100" w:rsidRPr="00705E1B" w:rsidRDefault="003F1100" w:rsidP="00987911">
            <w:pPr>
              <w:jc w:val="both"/>
            </w:pPr>
            <w:r w:rsidRPr="00705E1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639E6A3" w14:textId="77777777" w:rsidR="003F1100" w:rsidRPr="00705E1B" w:rsidRDefault="003F1100" w:rsidP="00987911">
            <w:pPr>
              <w:snapToGrid w:val="0"/>
              <w:jc w:val="center"/>
            </w:pPr>
            <w:r w:rsidRPr="00705E1B">
              <w:t>56</w:t>
            </w:r>
          </w:p>
        </w:tc>
      </w:tr>
      <w:tr w:rsidR="005D4A10" w:rsidRPr="00705E1B" w14:paraId="2CD5D27F" w14:textId="77777777" w:rsidTr="00987911">
        <w:tc>
          <w:tcPr>
            <w:tcW w:w="4284" w:type="dxa"/>
            <w:tcBorders>
              <w:left w:val="single" w:sz="4" w:space="0" w:color="000000"/>
              <w:bottom w:val="single" w:sz="4" w:space="0" w:color="000000"/>
            </w:tcBorders>
            <w:shd w:val="clear" w:color="auto" w:fill="F2F2F2"/>
          </w:tcPr>
          <w:p w14:paraId="2EEE0EA9" w14:textId="77777777" w:rsidR="003F1100" w:rsidRPr="00705E1B" w:rsidRDefault="003F1100" w:rsidP="00987911">
            <w:pPr>
              <w:jc w:val="both"/>
              <w:rPr>
                <w:b/>
              </w:rPr>
            </w:pPr>
            <w:r w:rsidRPr="00705E1B">
              <w:rPr>
                <w:b/>
              </w:rPr>
              <w:t>TOPLAM</w:t>
            </w:r>
          </w:p>
        </w:tc>
        <w:tc>
          <w:tcPr>
            <w:tcW w:w="4734" w:type="dxa"/>
            <w:tcBorders>
              <w:left w:val="single" w:sz="4" w:space="0" w:color="000000"/>
              <w:bottom w:val="single" w:sz="4" w:space="0" w:color="000000"/>
              <w:right w:val="single" w:sz="4" w:space="0" w:color="000000"/>
            </w:tcBorders>
            <w:shd w:val="clear" w:color="auto" w:fill="F2F2F2"/>
          </w:tcPr>
          <w:p w14:paraId="7DB53C43" w14:textId="77777777" w:rsidR="003F1100" w:rsidRPr="00705E1B" w:rsidRDefault="003F1100" w:rsidP="00987911">
            <w:pPr>
              <w:snapToGrid w:val="0"/>
              <w:jc w:val="center"/>
              <w:rPr>
                <w:b/>
                <w:bCs/>
              </w:rPr>
            </w:pPr>
            <w:r w:rsidRPr="00705E1B">
              <w:rPr>
                <w:b/>
                <w:bCs/>
              </w:rPr>
              <w:t>5213</w:t>
            </w:r>
          </w:p>
        </w:tc>
      </w:tr>
    </w:tbl>
    <w:p w14:paraId="21F92B3B" w14:textId="77777777" w:rsidR="003F1100" w:rsidRPr="00705E1B" w:rsidRDefault="003F1100" w:rsidP="003F1100"/>
    <w:p w14:paraId="5E15BF6A" w14:textId="035D29EA" w:rsidR="003F1100" w:rsidRPr="00705E1B" w:rsidRDefault="003F1100"/>
    <w:p w14:paraId="281DB8C5" w14:textId="77777777" w:rsidR="003F1100" w:rsidRPr="00705E1B" w:rsidRDefault="003F1100"/>
    <w:p w14:paraId="4417525A" w14:textId="77777777" w:rsidR="00DC26F0" w:rsidRPr="00705E1B" w:rsidRDefault="00DC26F0"/>
    <w:p w14:paraId="4C36CA24" w14:textId="6C0C775F" w:rsidR="00791356" w:rsidRPr="00705E1B" w:rsidRDefault="00791356" w:rsidP="00791356">
      <w:pPr>
        <w:numPr>
          <w:ilvl w:val="0"/>
          <w:numId w:val="4"/>
        </w:numPr>
        <w:tabs>
          <w:tab w:val="left" w:pos="360"/>
        </w:tabs>
        <w:jc w:val="both"/>
        <w:rPr>
          <w:b/>
          <w:color w:val="C00000"/>
        </w:rPr>
      </w:pPr>
      <w:r w:rsidRPr="00705E1B">
        <w:rPr>
          <w:b/>
          <w:color w:val="C00000"/>
        </w:rPr>
        <w:t>Savcılık Tarafından Verilen Kovuşturmaya Yer Olmadığına İlişkin Kararlara Yapılan İtirazların Akıbeti</w:t>
      </w:r>
    </w:p>
    <w:p w14:paraId="354C7338" w14:textId="77777777" w:rsidR="00F8079A" w:rsidRPr="00705E1B" w:rsidRDefault="00F8079A" w:rsidP="00F8079A">
      <w:pPr>
        <w:tabs>
          <w:tab w:val="left" w:pos="360"/>
        </w:tabs>
        <w:ind w:left="720"/>
        <w:jc w:val="both"/>
        <w:rPr>
          <w:b/>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5D4A10" w:rsidRPr="00705E1B" w14:paraId="3F1E539E" w14:textId="77777777" w:rsidTr="00987911">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6F7037EC" w14:textId="77777777" w:rsidR="003F1100" w:rsidRPr="00705E1B" w:rsidRDefault="003F1100" w:rsidP="00987911">
            <w:pPr>
              <w:suppressAutoHyphens w:val="0"/>
              <w:jc w:val="center"/>
              <w:rPr>
                <w:b/>
                <w:bCs/>
                <w:lang w:eastAsia="tr-TR"/>
              </w:rPr>
            </w:pPr>
            <w:r w:rsidRPr="00705E1B">
              <w:rPr>
                <w:b/>
                <w:bCs/>
                <w:lang w:eastAsia="tr-TR"/>
              </w:rPr>
              <w:t>Kovuşturmaya Yer Olmadığına Dair Karara Yapılan İtirazın Akıbeti</w:t>
            </w:r>
          </w:p>
        </w:tc>
      </w:tr>
      <w:tr w:rsidR="005D4A10" w:rsidRPr="00705E1B" w14:paraId="6AE639E4" w14:textId="77777777" w:rsidTr="00987911">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97AAA0C" w14:textId="77777777" w:rsidR="003F1100" w:rsidRPr="00705E1B" w:rsidRDefault="003F1100" w:rsidP="00987911">
            <w:pPr>
              <w:suppressAutoHyphens w:val="0"/>
              <w:rPr>
                <w:bCs/>
                <w:lang w:eastAsia="tr-TR"/>
              </w:rPr>
            </w:pPr>
            <w:r w:rsidRPr="00705E1B">
              <w:rPr>
                <w:bCs/>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41DA3313" w14:textId="77777777" w:rsidR="003F1100" w:rsidRPr="00705E1B" w:rsidRDefault="003F1100" w:rsidP="00987911">
            <w:pPr>
              <w:suppressAutoHyphens w:val="0"/>
              <w:jc w:val="center"/>
              <w:rPr>
                <w:lang w:eastAsia="tr-TR"/>
              </w:rPr>
            </w:pPr>
            <w:r w:rsidRPr="00705E1B">
              <w:rPr>
                <w:lang w:eastAsia="tr-TR"/>
              </w:rPr>
              <w:t>17</w:t>
            </w:r>
          </w:p>
        </w:tc>
      </w:tr>
      <w:tr w:rsidR="005D4A10" w:rsidRPr="00705E1B" w14:paraId="4FFB6CB7" w14:textId="77777777" w:rsidTr="00987911">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D47BF70" w14:textId="77777777" w:rsidR="003F1100" w:rsidRPr="00705E1B" w:rsidRDefault="003F1100" w:rsidP="00987911">
            <w:pPr>
              <w:suppressAutoHyphens w:val="0"/>
              <w:rPr>
                <w:bCs/>
                <w:lang w:eastAsia="tr-TR"/>
              </w:rPr>
            </w:pPr>
            <w:proofErr w:type="spellStart"/>
            <w:r w:rsidRPr="00705E1B">
              <w:rPr>
                <w:bCs/>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6487FCD5" w14:textId="77777777" w:rsidR="003F1100" w:rsidRPr="00705E1B" w:rsidRDefault="003F1100" w:rsidP="00987911">
            <w:pPr>
              <w:suppressAutoHyphens w:val="0"/>
              <w:jc w:val="center"/>
              <w:rPr>
                <w:lang w:eastAsia="tr-TR"/>
              </w:rPr>
            </w:pPr>
            <w:r w:rsidRPr="00705E1B">
              <w:rPr>
                <w:lang w:eastAsia="tr-TR"/>
              </w:rPr>
              <w:t>117</w:t>
            </w:r>
          </w:p>
        </w:tc>
      </w:tr>
      <w:tr w:rsidR="005D4A10" w:rsidRPr="00705E1B" w14:paraId="09188C1D" w14:textId="77777777" w:rsidTr="00987911">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B86938D" w14:textId="77777777" w:rsidR="003F1100" w:rsidRPr="00705E1B" w:rsidRDefault="003F1100" w:rsidP="00987911">
            <w:pPr>
              <w:suppressAutoHyphens w:val="0"/>
              <w:rPr>
                <w:bCs/>
                <w:lang w:eastAsia="tr-TR"/>
              </w:rPr>
            </w:pPr>
            <w:r w:rsidRPr="00705E1B">
              <w:rPr>
                <w:bCs/>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74D777B7" w14:textId="77777777" w:rsidR="003F1100" w:rsidRPr="00705E1B" w:rsidRDefault="003F1100" w:rsidP="00987911">
            <w:pPr>
              <w:suppressAutoHyphens w:val="0"/>
              <w:jc w:val="center"/>
              <w:rPr>
                <w:lang w:eastAsia="tr-TR"/>
              </w:rPr>
            </w:pPr>
            <w:r w:rsidRPr="00705E1B">
              <w:rPr>
                <w:lang w:eastAsia="tr-TR"/>
              </w:rPr>
              <w:t>3</w:t>
            </w:r>
          </w:p>
        </w:tc>
      </w:tr>
    </w:tbl>
    <w:p w14:paraId="240621BF" w14:textId="74164F01" w:rsidR="00791356" w:rsidRPr="00705E1B" w:rsidRDefault="00791356" w:rsidP="00791356"/>
    <w:p w14:paraId="16E1CC88" w14:textId="77777777" w:rsidR="003F1100" w:rsidRPr="00705E1B" w:rsidRDefault="003F1100" w:rsidP="00791356"/>
    <w:p w14:paraId="63E7278F" w14:textId="77777777" w:rsidR="00791356" w:rsidRPr="00705E1B" w:rsidRDefault="00791356" w:rsidP="00791356">
      <w:pPr>
        <w:numPr>
          <w:ilvl w:val="0"/>
          <w:numId w:val="4"/>
        </w:numPr>
        <w:tabs>
          <w:tab w:val="left" w:pos="360"/>
        </w:tabs>
        <w:jc w:val="both"/>
        <w:rPr>
          <w:b/>
          <w:color w:val="C00000"/>
        </w:rPr>
      </w:pPr>
      <w:r w:rsidRPr="00705E1B">
        <w:rPr>
          <w:b/>
          <w:color w:val="C00000"/>
        </w:rPr>
        <w:t xml:space="preserve">Cumhuriyet </w:t>
      </w:r>
      <w:r w:rsidR="004E4263" w:rsidRPr="00705E1B">
        <w:rPr>
          <w:b/>
          <w:color w:val="C00000"/>
        </w:rPr>
        <w:t>Başsavcılıkları Tarafından Düzenlenen İddianamelerin Akıbeti</w:t>
      </w:r>
    </w:p>
    <w:p w14:paraId="35E57C61" w14:textId="77777777" w:rsidR="00791356" w:rsidRPr="00705E1B" w:rsidRDefault="00791356" w:rsidP="00791356">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5D4A10" w:rsidRPr="00705E1B" w14:paraId="479D7E95" w14:textId="77777777" w:rsidTr="00987911">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5639024" w14:textId="77777777" w:rsidR="003F1100" w:rsidRPr="00705E1B" w:rsidRDefault="003F1100" w:rsidP="00987911">
            <w:pPr>
              <w:suppressAutoHyphens w:val="0"/>
              <w:jc w:val="center"/>
              <w:rPr>
                <w:b/>
                <w:bCs/>
                <w:lang w:eastAsia="tr-TR"/>
              </w:rPr>
            </w:pPr>
            <w:r w:rsidRPr="00705E1B">
              <w:rPr>
                <w:b/>
                <w:bCs/>
                <w:lang w:eastAsia="tr-TR"/>
              </w:rPr>
              <w:t>Cumhuriyet Başsavcılıkları Tarafından Düzenlenen İddianamelerin Akıbeti</w:t>
            </w:r>
          </w:p>
        </w:tc>
      </w:tr>
      <w:tr w:rsidR="005D4A10" w:rsidRPr="00705E1B" w14:paraId="549D51FD" w14:textId="77777777" w:rsidTr="00987911">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00DFB3D" w14:textId="77777777" w:rsidR="003F1100" w:rsidRPr="00705E1B" w:rsidRDefault="003F1100" w:rsidP="00987911">
            <w:pPr>
              <w:suppressAutoHyphens w:val="0"/>
              <w:rPr>
                <w:bCs/>
                <w:lang w:eastAsia="tr-TR"/>
              </w:rPr>
            </w:pPr>
            <w:r w:rsidRPr="00705E1B">
              <w:rPr>
                <w:bCs/>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336C1639" w14:textId="77777777" w:rsidR="003F1100" w:rsidRPr="00705E1B" w:rsidRDefault="003F1100" w:rsidP="00987911">
            <w:pPr>
              <w:suppressAutoHyphens w:val="0"/>
              <w:jc w:val="center"/>
              <w:rPr>
                <w:lang w:eastAsia="tr-TR"/>
              </w:rPr>
            </w:pPr>
            <w:r w:rsidRPr="00705E1B">
              <w:rPr>
                <w:lang w:eastAsia="tr-TR"/>
              </w:rPr>
              <w:t>1351</w:t>
            </w:r>
          </w:p>
        </w:tc>
      </w:tr>
      <w:tr w:rsidR="003F1100" w:rsidRPr="00705E1B" w14:paraId="48CF93A0" w14:textId="77777777" w:rsidTr="00987911">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325F30C0" w14:textId="77777777" w:rsidR="003F1100" w:rsidRPr="00705E1B" w:rsidRDefault="003F1100" w:rsidP="00987911">
            <w:pPr>
              <w:suppressAutoHyphens w:val="0"/>
              <w:rPr>
                <w:bCs/>
                <w:lang w:eastAsia="tr-TR"/>
              </w:rPr>
            </w:pPr>
            <w:r w:rsidRPr="00705E1B">
              <w:rPr>
                <w:bCs/>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08DE076D" w14:textId="77777777" w:rsidR="003F1100" w:rsidRPr="00705E1B" w:rsidRDefault="003F1100" w:rsidP="00987911">
            <w:pPr>
              <w:suppressAutoHyphens w:val="0"/>
              <w:jc w:val="center"/>
              <w:rPr>
                <w:lang w:eastAsia="tr-TR"/>
              </w:rPr>
            </w:pPr>
            <w:r w:rsidRPr="00705E1B">
              <w:rPr>
                <w:lang w:eastAsia="tr-TR"/>
              </w:rPr>
              <w:t>47</w:t>
            </w:r>
          </w:p>
        </w:tc>
      </w:tr>
    </w:tbl>
    <w:p w14:paraId="6E52DE2D" w14:textId="4034D3DD" w:rsidR="00DC26F0" w:rsidRPr="00705E1B" w:rsidRDefault="00DC26F0" w:rsidP="00791356">
      <w:pPr>
        <w:tabs>
          <w:tab w:val="left" w:pos="360"/>
        </w:tabs>
        <w:jc w:val="both"/>
        <w:rPr>
          <w:b/>
        </w:rPr>
      </w:pPr>
    </w:p>
    <w:p w14:paraId="538B2011" w14:textId="77777777" w:rsidR="00E32D7B" w:rsidRPr="00705E1B" w:rsidRDefault="00E32D7B">
      <w:pPr>
        <w:pageBreakBefore/>
        <w:numPr>
          <w:ilvl w:val="0"/>
          <w:numId w:val="4"/>
        </w:numPr>
        <w:tabs>
          <w:tab w:val="left" w:pos="360"/>
        </w:tabs>
        <w:jc w:val="both"/>
        <w:rPr>
          <w:b/>
          <w:color w:val="C00000"/>
        </w:rPr>
      </w:pPr>
      <w:r w:rsidRPr="00705E1B">
        <w:rPr>
          <w:b/>
          <w:color w:val="C00000"/>
        </w:rPr>
        <w:lastRenderedPageBreak/>
        <w:t>Uzlaştırma ile Sonuçlandırılan Soruşturma Sayısı</w:t>
      </w:r>
    </w:p>
    <w:p w14:paraId="1B5A1ED2" w14:textId="77777777" w:rsidR="00E32D7B" w:rsidRPr="00705E1B" w:rsidRDefault="00E32D7B">
      <w:pPr>
        <w:tabs>
          <w:tab w:val="left" w:pos="360"/>
        </w:tabs>
        <w:jc w:val="both"/>
        <w:rPr>
          <w:b/>
        </w:rPr>
      </w:pPr>
    </w:p>
    <w:tbl>
      <w:tblPr>
        <w:tblW w:w="9214" w:type="dxa"/>
        <w:tblLayout w:type="fixed"/>
        <w:tblLook w:val="0000" w:firstRow="0" w:lastRow="0" w:firstColumn="0" w:lastColumn="0" w:noHBand="0" w:noVBand="0"/>
      </w:tblPr>
      <w:tblGrid>
        <w:gridCol w:w="5213"/>
        <w:gridCol w:w="4001"/>
      </w:tblGrid>
      <w:tr w:rsidR="005D4A10" w:rsidRPr="00705E1B" w14:paraId="616E6AB5" w14:textId="77777777" w:rsidTr="00987911">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F05828F" w14:textId="77777777" w:rsidR="003F1100" w:rsidRPr="00705E1B" w:rsidRDefault="003F1100" w:rsidP="00987911">
            <w:pPr>
              <w:tabs>
                <w:tab w:val="left" w:pos="360"/>
              </w:tabs>
              <w:jc w:val="center"/>
            </w:pPr>
            <w:r w:rsidRPr="00705E1B">
              <w:rPr>
                <w:b/>
              </w:rPr>
              <w:t>Uzlaştırma Dosyaları</w:t>
            </w:r>
          </w:p>
        </w:tc>
      </w:tr>
      <w:tr w:rsidR="005D4A10" w:rsidRPr="00705E1B" w14:paraId="0C691619" w14:textId="77777777" w:rsidTr="00987911">
        <w:tc>
          <w:tcPr>
            <w:tcW w:w="5213" w:type="dxa"/>
            <w:tcBorders>
              <w:left w:val="single" w:sz="4" w:space="0" w:color="000000"/>
              <w:bottom w:val="single" w:sz="4" w:space="0" w:color="000000"/>
            </w:tcBorders>
            <w:shd w:val="clear" w:color="auto" w:fill="auto"/>
          </w:tcPr>
          <w:p w14:paraId="64009BE3" w14:textId="77777777" w:rsidR="003F1100" w:rsidRPr="00705E1B" w:rsidRDefault="003F1100" w:rsidP="00987911">
            <w:pPr>
              <w:tabs>
                <w:tab w:val="left" w:pos="360"/>
              </w:tabs>
              <w:jc w:val="both"/>
            </w:pPr>
            <w:r w:rsidRPr="00705E1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06693028" w14:textId="77777777" w:rsidR="003F1100" w:rsidRPr="00705E1B" w:rsidRDefault="003F1100" w:rsidP="00987911">
            <w:pPr>
              <w:tabs>
                <w:tab w:val="left" w:pos="360"/>
              </w:tabs>
              <w:snapToGrid w:val="0"/>
              <w:jc w:val="center"/>
            </w:pPr>
            <w:r w:rsidRPr="00705E1B">
              <w:t>262</w:t>
            </w:r>
          </w:p>
        </w:tc>
      </w:tr>
      <w:tr w:rsidR="005D4A10" w:rsidRPr="00705E1B" w14:paraId="4A0CA566" w14:textId="77777777" w:rsidTr="00987911">
        <w:tc>
          <w:tcPr>
            <w:tcW w:w="5213" w:type="dxa"/>
            <w:tcBorders>
              <w:left w:val="single" w:sz="4" w:space="0" w:color="000000"/>
              <w:bottom w:val="single" w:sz="4" w:space="0" w:color="000000"/>
            </w:tcBorders>
            <w:shd w:val="clear" w:color="auto" w:fill="auto"/>
          </w:tcPr>
          <w:p w14:paraId="36816CF6" w14:textId="77777777" w:rsidR="003F1100" w:rsidRPr="00705E1B" w:rsidRDefault="003F1100" w:rsidP="00987911">
            <w:pPr>
              <w:tabs>
                <w:tab w:val="left" w:pos="360"/>
              </w:tabs>
              <w:jc w:val="both"/>
            </w:pPr>
            <w:r w:rsidRPr="00705E1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1E3DF5D5" w14:textId="77777777" w:rsidR="003F1100" w:rsidRPr="00705E1B" w:rsidRDefault="003F1100" w:rsidP="00987911">
            <w:pPr>
              <w:tabs>
                <w:tab w:val="left" w:pos="360"/>
              </w:tabs>
              <w:snapToGrid w:val="0"/>
              <w:jc w:val="center"/>
            </w:pPr>
            <w:r w:rsidRPr="00705E1B">
              <w:t>250</w:t>
            </w:r>
          </w:p>
        </w:tc>
      </w:tr>
      <w:tr w:rsidR="005D4A10" w:rsidRPr="00705E1B" w14:paraId="1EDFA1E2" w14:textId="77777777" w:rsidTr="00987911">
        <w:tc>
          <w:tcPr>
            <w:tcW w:w="5213" w:type="dxa"/>
            <w:tcBorders>
              <w:top w:val="single" w:sz="4" w:space="0" w:color="000000"/>
              <w:left w:val="single" w:sz="4" w:space="0" w:color="000000"/>
              <w:bottom w:val="single" w:sz="4" w:space="0" w:color="000000"/>
            </w:tcBorders>
            <w:shd w:val="clear" w:color="auto" w:fill="F2F2F2"/>
          </w:tcPr>
          <w:p w14:paraId="62321CA9" w14:textId="77777777" w:rsidR="003F1100" w:rsidRPr="00705E1B" w:rsidRDefault="003F1100" w:rsidP="00987911">
            <w:pPr>
              <w:tabs>
                <w:tab w:val="left" w:pos="360"/>
              </w:tabs>
              <w:jc w:val="both"/>
            </w:pPr>
            <w:r w:rsidRPr="00705E1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7825ABC" w14:textId="77777777" w:rsidR="003F1100" w:rsidRPr="00705E1B" w:rsidRDefault="003F1100" w:rsidP="00987911">
            <w:pPr>
              <w:tabs>
                <w:tab w:val="left" w:pos="360"/>
              </w:tabs>
              <w:snapToGrid w:val="0"/>
              <w:jc w:val="center"/>
            </w:pPr>
            <w:r w:rsidRPr="00705E1B">
              <w:t>12</w:t>
            </w:r>
          </w:p>
        </w:tc>
      </w:tr>
    </w:tbl>
    <w:p w14:paraId="0F531809" w14:textId="77777777" w:rsidR="004970AD" w:rsidRPr="00705E1B" w:rsidRDefault="004970AD">
      <w:pPr>
        <w:tabs>
          <w:tab w:val="left" w:pos="360"/>
        </w:tabs>
        <w:jc w:val="center"/>
        <w:rPr>
          <w:b/>
          <w:lang w:eastAsia="tr-TR"/>
        </w:rPr>
      </w:pPr>
    </w:p>
    <w:p w14:paraId="513A9FF1" w14:textId="40A52BD2" w:rsidR="004970AD" w:rsidRPr="00705E1B" w:rsidRDefault="004970AD" w:rsidP="004970AD"/>
    <w:p w14:paraId="62840AFB" w14:textId="0258FAE6" w:rsidR="009428B6" w:rsidRPr="00705E1B" w:rsidRDefault="00190038" w:rsidP="004970AD">
      <w:pPr>
        <w:rPr>
          <w:color w:val="C00000"/>
        </w:rPr>
      </w:pPr>
      <w:r w:rsidRPr="00705E1B">
        <w:rPr>
          <w:b/>
          <w:color w:val="C00000"/>
        </w:rPr>
        <w:t xml:space="preserve">     </w:t>
      </w:r>
      <w:r w:rsidR="009428B6" w:rsidRPr="00705E1B">
        <w:rPr>
          <w:b/>
          <w:color w:val="C00000"/>
        </w:rPr>
        <w:t>10. Seri Muhakeme Usulüne İlişkin Cumhuriyet Başsavcılığı Dosya Sayıları</w:t>
      </w:r>
    </w:p>
    <w:p w14:paraId="11263A49" w14:textId="77777777" w:rsidR="009428B6" w:rsidRPr="00705E1B" w:rsidRDefault="009428B6" w:rsidP="004970AD"/>
    <w:tbl>
      <w:tblPr>
        <w:tblW w:w="9214" w:type="dxa"/>
        <w:tblLayout w:type="fixed"/>
        <w:tblLook w:val="0000" w:firstRow="0" w:lastRow="0" w:firstColumn="0" w:lastColumn="0" w:noHBand="0" w:noVBand="0"/>
      </w:tblPr>
      <w:tblGrid>
        <w:gridCol w:w="5213"/>
        <w:gridCol w:w="4001"/>
      </w:tblGrid>
      <w:tr w:rsidR="005D4A10" w:rsidRPr="00705E1B" w14:paraId="665FD107" w14:textId="77777777" w:rsidTr="00987911">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AAA3EF" w14:textId="77777777" w:rsidR="003F1100" w:rsidRPr="00705E1B" w:rsidRDefault="003F1100" w:rsidP="00987911">
            <w:pPr>
              <w:tabs>
                <w:tab w:val="left" w:pos="360"/>
              </w:tabs>
              <w:jc w:val="center"/>
            </w:pPr>
            <w:r w:rsidRPr="00705E1B">
              <w:rPr>
                <w:b/>
              </w:rPr>
              <w:t>Seri Muhakeme Usulü Dosya Sayıları</w:t>
            </w:r>
          </w:p>
        </w:tc>
      </w:tr>
      <w:tr w:rsidR="005D4A10" w:rsidRPr="00705E1B" w14:paraId="5949E6E8" w14:textId="77777777" w:rsidTr="00987911">
        <w:tc>
          <w:tcPr>
            <w:tcW w:w="5213" w:type="dxa"/>
            <w:tcBorders>
              <w:left w:val="single" w:sz="4" w:space="0" w:color="000000"/>
              <w:bottom w:val="single" w:sz="4" w:space="0" w:color="000000"/>
            </w:tcBorders>
            <w:shd w:val="clear" w:color="auto" w:fill="auto"/>
          </w:tcPr>
          <w:p w14:paraId="04E2E525" w14:textId="77777777" w:rsidR="003F1100" w:rsidRPr="00705E1B" w:rsidRDefault="003F1100" w:rsidP="00987911">
            <w:pPr>
              <w:tabs>
                <w:tab w:val="left" w:pos="360"/>
              </w:tabs>
              <w:jc w:val="both"/>
            </w:pPr>
            <w:r w:rsidRPr="00705E1B">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0F7D69A0" w14:textId="77777777" w:rsidR="003F1100" w:rsidRPr="00705E1B" w:rsidRDefault="003F1100" w:rsidP="00987911">
            <w:pPr>
              <w:tabs>
                <w:tab w:val="left" w:pos="360"/>
              </w:tabs>
              <w:snapToGrid w:val="0"/>
              <w:jc w:val="center"/>
            </w:pPr>
            <w:r w:rsidRPr="00705E1B">
              <w:t>126</w:t>
            </w:r>
          </w:p>
        </w:tc>
      </w:tr>
      <w:tr w:rsidR="005D4A10" w:rsidRPr="00705E1B" w14:paraId="0BDD8F90" w14:textId="77777777" w:rsidTr="00987911">
        <w:tc>
          <w:tcPr>
            <w:tcW w:w="5213" w:type="dxa"/>
            <w:tcBorders>
              <w:left w:val="single" w:sz="4" w:space="0" w:color="000000"/>
              <w:bottom w:val="single" w:sz="4" w:space="0" w:color="000000"/>
            </w:tcBorders>
            <w:shd w:val="clear" w:color="auto" w:fill="auto"/>
          </w:tcPr>
          <w:p w14:paraId="032C2C93" w14:textId="77777777" w:rsidR="003F1100" w:rsidRPr="00705E1B" w:rsidRDefault="003F1100" w:rsidP="00987911">
            <w:pPr>
              <w:tabs>
                <w:tab w:val="left" w:pos="360"/>
              </w:tabs>
              <w:jc w:val="both"/>
            </w:pPr>
            <w:r w:rsidRPr="00705E1B">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14653766" w14:textId="77777777" w:rsidR="00F8079A" w:rsidRPr="00705E1B" w:rsidRDefault="00F8079A" w:rsidP="00987911">
            <w:pPr>
              <w:tabs>
                <w:tab w:val="left" w:pos="360"/>
              </w:tabs>
              <w:snapToGrid w:val="0"/>
              <w:jc w:val="center"/>
            </w:pPr>
          </w:p>
          <w:p w14:paraId="50B6B228" w14:textId="03A60D9F" w:rsidR="003F1100" w:rsidRPr="00705E1B" w:rsidRDefault="003F1100" w:rsidP="00987911">
            <w:pPr>
              <w:tabs>
                <w:tab w:val="left" w:pos="360"/>
              </w:tabs>
              <w:snapToGrid w:val="0"/>
              <w:jc w:val="center"/>
            </w:pPr>
            <w:r w:rsidRPr="00705E1B">
              <w:t>18</w:t>
            </w:r>
          </w:p>
        </w:tc>
      </w:tr>
      <w:tr w:rsidR="005D4A10" w:rsidRPr="00705E1B" w14:paraId="0A901F94" w14:textId="77777777" w:rsidTr="00987911">
        <w:tc>
          <w:tcPr>
            <w:tcW w:w="5213" w:type="dxa"/>
            <w:tcBorders>
              <w:top w:val="single" w:sz="4" w:space="0" w:color="000000"/>
              <w:left w:val="single" w:sz="4" w:space="0" w:color="000000"/>
              <w:bottom w:val="single" w:sz="4" w:space="0" w:color="000000"/>
            </w:tcBorders>
            <w:shd w:val="clear" w:color="auto" w:fill="F2F2F2"/>
          </w:tcPr>
          <w:p w14:paraId="4DD9486D" w14:textId="77777777" w:rsidR="003F1100" w:rsidRPr="00705E1B" w:rsidRDefault="003F1100" w:rsidP="00987911">
            <w:pPr>
              <w:tabs>
                <w:tab w:val="left" w:pos="360"/>
              </w:tabs>
              <w:jc w:val="both"/>
            </w:pPr>
            <w:r w:rsidRPr="00705E1B">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3BC5185" w14:textId="77777777" w:rsidR="003F1100" w:rsidRPr="00705E1B" w:rsidRDefault="003F1100" w:rsidP="00987911">
            <w:pPr>
              <w:tabs>
                <w:tab w:val="left" w:pos="360"/>
              </w:tabs>
              <w:snapToGrid w:val="0"/>
              <w:jc w:val="center"/>
            </w:pPr>
            <w:r w:rsidRPr="00705E1B">
              <w:t>85</w:t>
            </w:r>
          </w:p>
        </w:tc>
      </w:tr>
      <w:tr w:rsidR="005D4A10" w:rsidRPr="00705E1B" w14:paraId="2EA34AFC" w14:textId="77777777" w:rsidTr="00987911">
        <w:tc>
          <w:tcPr>
            <w:tcW w:w="5213" w:type="dxa"/>
            <w:tcBorders>
              <w:top w:val="single" w:sz="4" w:space="0" w:color="000000"/>
              <w:left w:val="single" w:sz="4" w:space="0" w:color="000000"/>
              <w:bottom w:val="single" w:sz="4" w:space="0" w:color="000000"/>
            </w:tcBorders>
            <w:shd w:val="clear" w:color="auto" w:fill="F2F2F2"/>
          </w:tcPr>
          <w:p w14:paraId="56183673" w14:textId="77777777" w:rsidR="003F1100" w:rsidRPr="00705E1B" w:rsidRDefault="003F1100" w:rsidP="00987911">
            <w:pPr>
              <w:tabs>
                <w:tab w:val="left" w:pos="360"/>
              </w:tabs>
              <w:jc w:val="both"/>
            </w:pPr>
            <w:r w:rsidRPr="00705E1B">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3CF36AB" w14:textId="77777777" w:rsidR="00F8079A" w:rsidRPr="00705E1B" w:rsidRDefault="00F8079A" w:rsidP="00987911">
            <w:pPr>
              <w:tabs>
                <w:tab w:val="left" w:pos="360"/>
              </w:tabs>
              <w:snapToGrid w:val="0"/>
              <w:jc w:val="center"/>
            </w:pPr>
          </w:p>
          <w:p w14:paraId="79EDB0C4" w14:textId="0A0B0519" w:rsidR="003F1100" w:rsidRPr="00705E1B" w:rsidRDefault="003F1100" w:rsidP="00987911">
            <w:pPr>
              <w:tabs>
                <w:tab w:val="left" w:pos="360"/>
              </w:tabs>
              <w:snapToGrid w:val="0"/>
              <w:jc w:val="center"/>
            </w:pPr>
            <w:r w:rsidRPr="00705E1B">
              <w:t>-</w:t>
            </w:r>
          </w:p>
        </w:tc>
      </w:tr>
      <w:tr w:rsidR="005D4A10" w:rsidRPr="00705E1B" w14:paraId="65888CAB" w14:textId="77777777" w:rsidTr="00987911">
        <w:tc>
          <w:tcPr>
            <w:tcW w:w="5213" w:type="dxa"/>
            <w:tcBorders>
              <w:top w:val="single" w:sz="4" w:space="0" w:color="000000"/>
              <w:left w:val="single" w:sz="4" w:space="0" w:color="000000"/>
              <w:bottom w:val="single" w:sz="4" w:space="0" w:color="000000"/>
            </w:tcBorders>
            <w:shd w:val="clear" w:color="auto" w:fill="F2F2F2"/>
          </w:tcPr>
          <w:p w14:paraId="49808215" w14:textId="77777777" w:rsidR="003F1100" w:rsidRPr="00705E1B" w:rsidRDefault="003F1100" w:rsidP="00987911">
            <w:pPr>
              <w:tabs>
                <w:tab w:val="left" w:pos="360"/>
              </w:tabs>
              <w:jc w:val="both"/>
            </w:pPr>
            <w:r w:rsidRPr="00705E1B">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20B45FB" w14:textId="77777777" w:rsidR="003F1100" w:rsidRPr="00705E1B" w:rsidRDefault="003F1100" w:rsidP="00987911">
            <w:pPr>
              <w:tabs>
                <w:tab w:val="left" w:pos="360"/>
              </w:tabs>
              <w:snapToGrid w:val="0"/>
              <w:jc w:val="center"/>
            </w:pPr>
            <w:r w:rsidRPr="00705E1B">
              <w:t>67</w:t>
            </w:r>
          </w:p>
        </w:tc>
      </w:tr>
    </w:tbl>
    <w:p w14:paraId="18DD2D8B" w14:textId="77777777" w:rsidR="009428B6" w:rsidRPr="00705E1B" w:rsidRDefault="009428B6" w:rsidP="004970AD"/>
    <w:p w14:paraId="7113E4EA" w14:textId="3B9DD852" w:rsidR="00E32D7B" w:rsidRPr="00705E1B" w:rsidRDefault="003B72B3" w:rsidP="003B72B3">
      <w:pPr>
        <w:pStyle w:val="Balk4"/>
        <w:numPr>
          <w:ilvl w:val="1"/>
          <w:numId w:val="5"/>
        </w:numPr>
        <w:rPr>
          <w:color w:val="C00000"/>
          <w:sz w:val="24"/>
          <w:szCs w:val="24"/>
        </w:rPr>
      </w:pPr>
      <w:bookmarkStart w:id="196" w:name="__RefHeading__191_1323963809"/>
      <w:bookmarkStart w:id="197" w:name="__RefHeading__320_597354004"/>
      <w:bookmarkStart w:id="198" w:name="__RefHeading__234_1086036030"/>
      <w:bookmarkStart w:id="199" w:name="__RefHeading__179_1589488387"/>
      <w:bookmarkStart w:id="200" w:name="__RefHeading___Toc450743424"/>
      <w:bookmarkStart w:id="201" w:name="__RefHeading__756_2095565461"/>
      <w:bookmarkStart w:id="202" w:name="__RefHeading__613_796719703"/>
      <w:bookmarkStart w:id="203" w:name="_Toc455182135"/>
      <w:bookmarkStart w:id="204" w:name="_Toc92879964"/>
      <w:bookmarkStart w:id="205" w:name="_Toc94867870"/>
      <w:bookmarkStart w:id="206" w:name="_Toc121219598"/>
      <w:bookmarkEnd w:id="196"/>
      <w:bookmarkEnd w:id="197"/>
      <w:bookmarkEnd w:id="198"/>
      <w:bookmarkEnd w:id="199"/>
      <w:bookmarkEnd w:id="200"/>
      <w:bookmarkEnd w:id="201"/>
      <w:bookmarkEnd w:id="202"/>
      <w:r>
        <w:rPr>
          <w:color w:val="C00000"/>
          <w:sz w:val="24"/>
          <w:szCs w:val="24"/>
        </w:rPr>
        <w:t xml:space="preserve">  </w:t>
      </w:r>
      <w:r w:rsidR="00E32D7B" w:rsidRPr="00705E1B">
        <w:rPr>
          <w:color w:val="C00000"/>
          <w:sz w:val="24"/>
          <w:szCs w:val="24"/>
        </w:rPr>
        <w:t>MÜLHAKAT CUMHURİYET BAŞSAVCILIKLARI</w:t>
      </w:r>
      <w:bookmarkEnd w:id="203"/>
      <w:bookmarkEnd w:id="204"/>
      <w:bookmarkEnd w:id="205"/>
      <w:bookmarkEnd w:id="206"/>
    </w:p>
    <w:p w14:paraId="69B6AD72" w14:textId="15A80021" w:rsidR="00263D30" w:rsidRPr="00705E1B" w:rsidRDefault="003B72B3" w:rsidP="003B72B3">
      <w:pPr>
        <w:pStyle w:val="Balk4"/>
        <w:numPr>
          <w:ilvl w:val="1"/>
          <w:numId w:val="5"/>
        </w:numPr>
        <w:rPr>
          <w:color w:val="C00000"/>
          <w:sz w:val="24"/>
          <w:szCs w:val="24"/>
        </w:rPr>
      </w:pPr>
      <w:r>
        <w:rPr>
          <w:color w:val="C00000"/>
          <w:sz w:val="24"/>
          <w:szCs w:val="24"/>
        </w:rPr>
        <w:t xml:space="preserve">  </w:t>
      </w:r>
      <w:r w:rsidR="00263D30" w:rsidRPr="00705E1B">
        <w:rPr>
          <w:color w:val="C00000"/>
          <w:sz w:val="24"/>
          <w:szCs w:val="24"/>
        </w:rPr>
        <w:t>DİCLE CUMHURİYET BAŞSAVCILIĞI</w:t>
      </w:r>
    </w:p>
    <w:p w14:paraId="2028D511" w14:textId="77777777" w:rsidR="00263D30" w:rsidRPr="00705E1B" w:rsidRDefault="00263D30" w:rsidP="00263D30"/>
    <w:p w14:paraId="5982C12B" w14:textId="77777777" w:rsidR="00263D30" w:rsidRPr="00705E1B" w:rsidRDefault="00263D30" w:rsidP="00263D30">
      <w:pPr>
        <w:tabs>
          <w:tab w:val="left" w:pos="360"/>
        </w:tabs>
        <w:jc w:val="both"/>
        <w:rPr>
          <w:color w:val="C00000"/>
        </w:rPr>
      </w:pPr>
      <w:r w:rsidRPr="00705E1B">
        <w:rPr>
          <w:b/>
        </w:rPr>
        <w:tab/>
      </w:r>
      <w:r w:rsidRPr="00705E1B">
        <w:rPr>
          <w:b/>
          <w:color w:val="C00000"/>
        </w:rPr>
        <w:t>1.  Cumhuriyet Başsavcılığı Soruşturma Dosyalarının Temizlenme Oranları</w:t>
      </w:r>
      <w:r w:rsidRPr="00705E1B">
        <w:rPr>
          <w:rStyle w:val="DipnotBavurusu2"/>
          <w:color w:val="C00000"/>
        </w:rPr>
        <w:footnoteReference w:id="2"/>
      </w:r>
      <w:r w:rsidRPr="00705E1B">
        <w:rPr>
          <w:b/>
          <w:color w:val="C00000"/>
        </w:rPr>
        <w:t xml:space="preserve"> ve Reel Çalışma Oranları</w:t>
      </w:r>
    </w:p>
    <w:p w14:paraId="08398037" w14:textId="77777777" w:rsidR="00263D30" w:rsidRPr="00705E1B" w:rsidRDefault="00263D30" w:rsidP="00263D30">
      <w:pPr>
        <w:tabs>
          <w:tab w:val="left" w:pos="360"/>
        </w:tabs>
        <w:jc w:val="both"/>
      </w:pPr>
      <w:r w:rsidRPr="00705E1B">
        <w:rPr>
          <w:noProof/>
          <w:lang w:eastAsia="tr-TR"/>
        </w:rPr>
        <mc:AlternateContent>
          <mc:Choice Requires="wps">
            <w:drawing>
              <wp:anchor distT="0" distB="0" distL="89535" distR="89535" simplePos="0" relativeHeight="251692032" behindDoc="0" locked="0" layoutInCell="1" allowOverlap="1" wp14:anchorId="0C9E9312" wp14:editId="3A7CE18C">
                <wp:simplePos x="0" y="0"/>
                <wp:positionH relativeFrom="margin">
                  <wp:posOffset>-26670</wp:posOffset>
                </wp:positionH>
                <wp:positionV relativeFrom="paragraph">
                  <wp:posOffset>247015</wp:posOffset>
                </wp:positionV>
                <wp:extent cx="6372225" cy="1623695"/>
                <wp:effectExtent l="0" t="0" r="952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263D30" w14:paraId="598E5C18"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63EEC1D1" w14:textId="77777777" w:rsidR="00263D30" w:rsidRDefault="00263D30">
                                  <w:pPr>
                                    <w:jc w:val="center"/>
                                    <w:rPr>
                                      <w:b/>
                                      <w:color w:val="FFFFFF"/>
                                    </w:rPr>
                                  </w:pPr>
                                  <w:r>
                                    <w:rPr>
                                      <w:b/>
                                      <w:color w:val="FFFFFF"/>
                                    </w:rPr>
                                    <w:t>Cumhuriyet Başsavcılığı Soruşturma Dosyaları</w:t>
                                  </w:r>
                                </w:p>
                              </w:tc>
                            </w:tr>
                            <w:tr w:rsidR="00263D30" w14:paraId="5DD21E9C"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456FF782" w14:textId="77777777" w:rsidR="00263D30" w:rsidRDefault="00263D30">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73771A8D" w14:textId="77777777" w:rsidR="00263D30" w:rsidRPr="00BA5EEE" w:rsidRDefault="00263D30">
                                  <w:pPr>
                                    <w:jc w:val="center"/>
                                    <w:rPr>
                                      <w:b/>
                                      <w:sz w:val="22"/>
                                      <w:szCs w:val="22"/>
                                    </w:rPr>
                                  </w:pPr>
                                  <w:r w:rsidRPr="00BA5EEE">
                                    <w:rPr>
                                      <w:b/>
                                      <w:sz w:val="22"/>
                                      <w:szCs w:val="22"/>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B429BBE" w14:textId="77777777" w:rsidR="00263D30" w:rsidRPr="00BA5EEE" w:rsidRDefault="00263D30">
                                  <w:pPr>
                                    <w:jc w:val="center"/>
                                    <w:rPr>
                                      <w:b/>
                                      <w:sz w:val="22"/>
                                      <w:szCs w:val="22"/>
                                    </w:rPr>
                                  </w:pPr>
                                  <w:r w:rsidRPr="00BA5EEE">
                                    <w:rPr>
                                      <w:b/>
                                      <w:sz w:val="22"/>
                                      <w:szCs w:val="22"/>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874F421" w14:textId="77777777" w:rsidR="00BA5EEE" w:rsidRDefault="00BA5EEE">
                                  <w:pPr>
                                    <w:jc w:val="center"/>
                                    <w:rPr>
                                      <w:b/>
                                      <w:sz w:val="22"/>
                                      <w:szCs w:val="22"/>
                                    </w:rPr>
                                  </w:pPr>
                                </w:p>
                                <w:p w14:paraId="055DA011" w14:textId="12C7076F" w:rsidR="00263D30" w:rsidRPr="00BA5EEE" w:rsidRDefault="00263D30">
                                  <w:pPr>
                                    <w:jc w:val="center"/>
                                    <w:rPr>
                                      <w:b/>
                                      <w:sz w:val="22"/>
                                      <w:szCs w:val="22"/>
                                    </w:rPr>
                                  </w:pPr>
                                  <w:r w:rsidRPr="00BA5EEE">
                                    <w:rPr>
                                      <w:b/>
                                      <w:sz w:val="22"/>
                                      <w:szCs w:val="22"/>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7A1EA0" w14:textId="77777777" w:rsidR="00BA5EEE" w:rsidRDefault="00BA5EEE">
                                  <w:pPr>
                                    <w:jc w:val="center"/>
                                    <w:rPr>
                                      <w:b/>
                                      <w:sz w:val="22"/>
                                      <w:szCs w:val="22"/>
                                    </w:rPr>
                                  </w:pPr>
                                </w:p>
                                <w:p w14:paraId="73D2700F" w14:textId="39C688C7" w:rsidR="00263D30" w:rsidRPr="00BA5EEE" w:rsidRDefault="00263D30">
                                  <w:pPr>
                                    <w:jc w:val="center"/>
                                    <w:rPr>
                                      <w:b/>
                                      <w:sz w:val="22"/>
                                      <w:szCs w:val="22"/>
                                    </w:rPr>
                                  </w:pPr>
                                  <w:r w:rsidRPr="00BA5EEE">
                                    <w:rPr>
                                      <w:b/>
                                      <w:sz w:val="22"/>
                                      <w:szCs w:val="22"/>
                                    </w:rPr>
                                    <w:t>Temizlenme Oranı</w:t>
                                  </w:r>
                                </w:p>
                                <w:p w14:paraId="6B21DF04" w14:textId="77777777" w:rsidR="00263D30" w:rsidRPr="00BA5EEE" w:rsidRDefault="00263D30">
                                  <w:pPr>
                                    <w:jc w:val="center"/>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646B5E43" w14:textId="77777777" w:rsidR="00BA5EEE" w:rsidRDefault="00BA5EEE">
                                  <w:pPr>
                                    <w:jc w:val="center"/>
                                    <w:rPr>
                                      <w:b/>
                                      <w:sz w:val="22"/>
                                      <w:szCs w:val="22"/>
                                    </w:rPr>
                                  </w:pPr>
                                </w:p>
                                <w:p w14:paraId="0D758821" w14:textId="37F59BEB" w:rsidR="00263D30" w:rsidRPr="00BA5EEE" w:rsidRDefault="00263D30">
                                  <w:pPr>
                                    <w:jc w:val="center"/>
                                    <w:rPr>
                                      <w:b/>
                                      <w:sz w:val="22"/>
                                      <w:szCs w:val="22"/>
                                    </w:rPr>
                                  </w:pPr>
                                  <w:r w:rsidRPr="00BA5EEE">
                                    <w:rPr>
                                      <w:b/>
                                      <w:sz w:val="22"/>
                                      <w:szCs w:val="22"/>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174E341E" w14:textId="77777777" w:rsidR="00BA5EEE" w:rsidRDefault="00BA5EEE">
                                  <w:pPr>
                                    <w:jc w:val="center"/>
                                    <w:rPr>
                                      <w:b/>
                                      <w:sz w:val="22"/>
                                      <w:szCs w:val="22"/>
                                    </w:rPr>
                                  </w:pPr>
                                </w:p>
                                <w:p w14:paraId="70F40E36" w14:textId="060C0CA8" w:rsidR="00263D30" w:rsidRPr="00BA5EEE" w:rsidRDefault="00263D30">
                                  <w:pPr>
                                    <w:jc w:val="center"/>
                                    <w:rPr>
                                      <w:b/>
                                      <w:sz w:val="22"/>
                                      <w:szCs w:val="22"/>
                                    </w:rPr>
                                  </w:pPr>
                                  <w:r w:rsidRPr="00BA5EEE">
                                    <w:rPr>
                                      <w:b/>
                                      <w:sz w:val="22"/>
                                      <w:szCs w:val="22"/>
                                    </w:rPr>
                                    <w:t>Reel Çalışma Oranı</w:t>
                                  </w:r>
                                </w:p>
                              </w:tc>
                            </w:tr>
                            <w:tr w:rsidR="00263D30" w14:paraId="503A8C89"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60ED1D36" w14:textId="77777777" w:rsidR="00263D30" w:rsidRPr="00BA5EEE" w:rsidRDefault="00263D30">
                                  <w:pPr>
                                    <w:rPr>
                                      <w:sz w:val="22"/>
                                      <w:szCs w:val="22"/>
                                    </w:rPr>
                                  </w:pPr>
                                  <w:r w:rsidRPr="00BA5EEE">
                                    <w:rPr>
                                      <w:sz w:val="22"/>
                                      <w:szCs w:val="22"/>
                                    </w:rPr>
                                    <w:t>Dicle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551DB530" w14:textId="77777777" w:rsidR="00BA5EEE" w:rsidRDefault="00BA5EEE">
                                  <w:pPr>
                                    <w:snapToGrid w:val="0"/>
                                    <w:jc w:val="center"/>
                                    <w:rPr>
                                      <w:sz w:val="22"/>
                                      <w:szCs w:val="22"/>
                                    </w:rPr>
                                  </w:pPr>
                                </w:p>
                                <w:p w14:paraId="038698F5" w14:textId="2E322762" w:rsidR="00263D30" w:rsidRPr="00BA5EEE" w:rsidRDefault="00263D30">
                                  <w:pPr>
                                    <w:snapToGrid w:val="0"/>
                                    <w:jc w:val="center"/>
                                    <w:rPr>
                                      <w:sz w:val="22"/>
                                      <w:szCs w:val="22"/>
                                    </w:rPr>
                                  </w:pPr>
                                  <w:r w:rsidRPr="00BA5EEE">
                                    <w:rPr>
                                      <w:sz w:val="22"/>
                                      <w:szCs w:val="22"/>
                                    </w:rPr>
                                    <w:t>972</w:t>
                                  </w:r>
                                </w:p>
                              </w:tc>
                              <w:tc>
                                <w:tcPr>
                                  <w:tcW w:w="1362" w:type="dxa"/>
                                  <w:tcBorders>
                                    <w:top w:val="single" w:sz="4" w:space="0" w:color="000000"/>
                                    <w:left w:val="single" w:sz="4" w:space="0" w:color="000000"/>
                                    <w:bottom w:val="single" w:sz="4" w:space="0" w:color="000000"/>
                                  </w:tcBorders>
                                  <w:shd w:val="clear" w:color="auto" w:fill="F2F2F2"/>
                                </w:tcPr>
                                <w:p w14:paraId="3C6DC981" w14:textId="77777777" w:rsidR="00BA5EEE" w:rsidRDefault="00BA5EEE">
                                  <w:pPr>
                                    <w:snapToGrid w:val="0"/>
                                    <w:jc w:val="center"/>
                                    <w:rPr>
                                      <w:sz w:val="22"/>
                                      <w:szCs w:val="22"/>
                                    </w:rPr>
                                  </w:pPr>
                                </w:p>
                                <w:p w14:paraId="5DA6978A" w14:textId="6FBCE36D" w:rsidR="00263D30" w:rsidRPr="00BA5EEE" w:rsidRDefault="00263D30">
                                  <w:pPr>
                                    <w:snapToGrid w:val="0"/>
                                    <w:jc w:val="center"/>
                                    <w:rPr>
                                      <w:sz w:val="22"/>
                                      <w:szCs w:val="22"/>
                                    </w:rPr>
                                  </w:pPr>
                                  <w:r w:rsidRPr="00BA5EEE">
                                    <w:rPr>
                                      <w:sz w:val="22"/>
                                      <w:szCs w:val="22"/>
                                    </w:rPr>
                                    <w:t>49</w:t>
                                  </w:r>
                                </w:p>
                              </w:tc>
                              <w:tc>
                                <w:tcPr>
                                  <w:tcW w:w="992" w:type="dxa"/>
                                  <w:tcBorders>
                                    <w:top w:val="single" w:sz="4" w:space="0" w:color="000000"/>
                                    <w:left w:val="single" w:sz="4" w:space="0" w:color="000000"/>
                                    <w:bottom w:val="single" w:sz="4" w:space="0" w:color="000000"/>
                                  </w:tcBorders>
                                  <w:shd w:val="clear" w:color="auto" w:fill="F2F2F2"/>
                                </w:tcPr>
                                <w:p w14:paraId="32195F83" w14:textId="77777777" w:rsidR="00BA5EEE" w:rsidRDefault="00BA5EEE">
                                  <w:pPr>
                                    <w:snapToGrid w:val="0"/>
                                    <w:jc w:val="center"/>
                                    <w:rPr>
                                      <w:sz w:val="22"/>
                                      <w:szCs w:val="22"/>
                                    </w:rPr>
                                  </w:pPr>
                                </w:p>
                                <w:p w14:paraId="5B106D3C" w14:textId="5AD82BE9" w:rsidR="00263D30" w:rsidRPr="00BA5EEE" w:rsidRDefault="00263D30">
                                  <w:pPr>
                                    <w:snapToGrid w:val="0"/>
                                    <w:jc w:val="center"/>
                                    <w:rPr>
                                      <w:sz w:val="22"/>
                                      <w:szCs w:val="22"/>
                                    </w:rPr>
                                  </w:pPr>
                                  <w:r w:rsidRPr="00BA5EEE">
                                    <w:rPr>
                                      <w:sz w:val="22"/>
                                      <w:szCs w:val="22"/>
                                    </w:rPr>
                                    <w:t>937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B264907" w14:textId="77777777" w:rsidR="00BA5EEE" w:rsidRDefault="00BA5EEE">
                                  <w:pPr>
                                    <w:snapToGrid w:val="0"/>
                                    <w:jc w:val="center"/>
                                    <w:rPr>
                                      <w:sz w:val="22"/>
                                      <w:szCs w:val="22"/>
                                    </w:rPr>
                                  </w:pPr>
                                </w:p>
                                <w:p w14:paraId="203B8A6A" w14:textId="12720493" w:rsidR="00263D30" w:rsidRPr="00BA5EEE" w:rsidRDefault="00263D30">
                                  <w:pPr>
                                    <w:snapToGrid w:val="0"/>
                                    <w:jc w:val="center"/>
                                    <w:rPr>
                                      <w:sz w:val="22"/>
                                      <w:szCs w:val="22"/>
                                    </w:rPr>
                                  </w:pPr>
                                  <w:r w:rsidRPr="00BA5EEE">
                                    <w:rPr>
                                      <w:sz w:val="22"/>
                                      <w:szCs w:val="22"/>
                                    </w:rPr>
                                    <w:t>%91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2C48D460" w14:textId="77777777" w:rsidR="00BA5EEE" w:rsidRDefault="00BA5EEE">
                                  <w:pPr>
                                    <w:snapToGrid w:val="0"/>
                                    <w:jc w:val="center"/>
                                    <w:rPr>
                                      <w:sz w:val="22"/>
                                      <w:szCs w:val="22"/>
                                    </w:rPr>
                                  </w:pPr>
                                </w:p>
                                <w:p w14:paraId="2739C267" w14:textId="46CC7246" w:rsidR="00263D30" w:rsidRPr="00BA5EEE" w:rsidRDefault="00263D30">
                                  <w:pPr>
                                    <w:snapToGrid w:val="0"/>
                                    <w:jc w:val="center"/>
                                    <w:rPr>
                                      <w:sz w:val="22"/>
                                      <w:szCs w:val="22"/>
                                    </w:rPr>
                                  </w:pPr>
                                  <w:r w:rsidRPr="00BA5EEE">
                                    <w:rPr>
                                      <w:sz w:val="22"/>
                                      <w:szCs w:val="22"/>
                                    </w:rPr>
                                    <w:t>%97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951B083" w14:textId="77777777" w:rsidR="00263D30" w:rsidRDefault="00263D30">
                                  <w:pPr>
                                    <w:snapToGrid w:val="0"/>
                                    <w:jc w:val="center"/>
                                  </w:pPr>
                                </w:p>
                                <w:p w14:paraId="6DE39E3D" w14:textId="7A42C4EB" w:rsidR="00FE4764" w:rsidRPr="00FE4764" w:rsidRDefault="00FE4764">
                                  <w:pPr>
                                    <w:snapToGrid w:val="0"/>
                                    <w:jc w:val="center"/>
                                    <w:rPr>
                                      <w:sz w:val="22"/>
                                      <w:szCs w:val="22"/>
                                    </w:rPr>
                                  </w:pPr>
                                  <w:r w:rsidRPr="00FE4764">
                                    <w:rPr>
                                      <w:sz w:val="22"/>
                                      <w:szCs w:val="22"/>
                                    </w:rPr>
                                    <w:t>%94</w:t>
                                  </w:r>
                                </w:p>
                              </w:tc>
                            </w:tr>
                          </w:tbl>
                          <w:p w14:paraId="712E3FB4" w14:textId="77777777" w:rsidR="00263D30" w:rsidRDefault="00263D30" w:rsidP="00263D3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E9312" id="_x0000_s1028" type="#_x0000_t202" style="position:absolute;left:0;text-align:left;margin-left:-2.1pt;margin-top:19.45pt;width:501.75pt;height:127.85pt;z-index:251692032;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263D30" w14:paraId="598E5C18"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63EEC1D1" w14:textId="77777777" w:rsidR="00263D30" w:rsidRDefault="00263D30">
                            <w:pPr>
                              <w:jc w:val="center"/>
                              <w:rPr>
                                <w:b/>
                                <w:color w:val="FFFFFF"/>
                              </w:rPr>
                            </w:pPr>
                            <w:r>
                              <w:rPr>
                                <w:b/>
                                <w:color w:val="FFFFFF"/>
                              </w:rPr>
                              <w:t>Cumhuriyet Başsavcılığı Soruşturma Dosyaları</w:t>
                            </w:r>
                          </w:p>
                        </w:tc>
                      </w:tr>
                      <w:tr w:rsidR="00263D30" w14:paraId="5DD21E9C"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456FF782" w14:textId="77777777" w:rsidR="00263D30" w:rsidRDefault="00263D30">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73771A8D" w14:textId="77777777" w:rsidR="00263D30" w:rsidRPr="00BA5EEE" w:rsidRDefault="00263D30">
                            <w:pPr>
                              <w:jc w:val="center"/>
                              <w:rPr>
                                <w:b/>
                                <w:sz w:val="22"/>
                                <w:szCs w:val="22"/>
                              </w:rPr>
                            </w:pPr>
                            <w:r w:rsidRPr="00BA5EEE">
                              <w:rPr>
                                <w:b/>
                                <w:sz w:val="22"/>
                                <w:szCs w:val="22"/>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B429BBE" w14:textId="77777777" w:rsidR="00263D30" w:rsidRPr="00BA5EEE" w:rsidRDefault="00263D30">
                            <w:pPr>
                              <w:jc w:val="center"/>
                              <w:rPr>
                                <w:b/>
                                <w:sz w:val="22"/>
                                <w:szCs w:val="22"/>
                              </w:rPr>
                            </w:pPr>
                            <w:r w:rsidRPr="00BA5EEE">
                              <w:rPr>
                                <w:b/>
                                <w:sz w:val="22"/>
                                <w:szCs w:val="22"/>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874F421" w14:textId="77777777" w:rsidR="00BA5EEE" w:rsidRDefault="00BA5EEE">
                            <w:pPr>
                              <w:jc w:val="center"/>
                              <w:rPr>
                                <w:b/>
                                <w:sz w:val="22"/>
                                <w:szCs w:val="22"/>
                              </w:rPr>
                            </w:pPr>
                          </w:p>
                          <w:p w14:paraId="055DA011" w14:textId="12C7076F" w:rsidR="00263D30" w:rsidRPr="00BA5EEE" w:rsidRDefault="00263D30">
                            <w:pPr>
                              <w:jc w:val="center"/>
                              <w:rPr>
                                <w:b/>
                                <w:sz w:val="22"/>
                                <w:szCs w:val="22"/>
                              </w:rPr>
                            </w:pPr>
                            <w:r w:rsidRPr="00BA5EEE">
                              <w:rPr>
                                <w:b/>
                                <w:sz w:val="22"/>
                                <w:szCs w:val="22"/>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7A1EA0" w14:textId="77777777" w:rsidR="00BA5EEE" w:rsidRDefault="00BA5EEE">
                            <w:pPr>
                              <w:jc w:val="center"/>
                              <w:rPr>
                                <w:b/>
                                <w:sz w:val="22"/>
                                <w:szCs w:val="22"/>
                              </w:rPr>
                            </w:pPr>
                          </w:p>
                          <w:p w14:paraId="73D2700F" w14:textId="39C688C7" w:rsidR="00263D30" w:rsidRPr="00BA5EEE" w:rsidRDefault="00263D30">
                            <w:pPr>
                              <w:jc w:val="center"/>
                              <w:rPr>
                                <w:b/>
                                <w:sz w:val="22"/>
                                <w:szCs w:val="22"/>
                              </w:rPr>
                            </w:pPr>
                            <w:r w:rsidRPr="00BA5EEE">
                              <w:rPr>
                                <w:b/>
                                <w:sz w:val="22"/>
                                <w:szCs w:val="22"/>
                              </w:rPr>
                              <w:t>Temizlenme Oranı</w:t>
                            </w:r>
                          </w:p>
                          <w:p w14:paraId="6B21DF04" w14:textId="77777777" w:rsidR="00263D30" w:rsidRPr="00BA5EEE" w:rsidRDefault="00263D30">
                            <w:pPr>
                              <w:jc w:val="center"/>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646B5E43" w14:textId="77777777" w:rsidR="00BA5EEE" w:rsidRDefault="00BA5EEE">
                            <w:pPr>
                              <w:jc w:val="center"/>
                              <w:rPr>
                                <w:b/>
                                <w:sz w:val="22"/>
                                <w:szCs w:val="22"/>
                              </w:rPr>
                            </w:pPr>
                          </w:p>
                          <w:p w14:paraId="0D758821" w14:textId="37F59BEB" w:rsidR="00263D30" w:rsidRPr="00BA5EEE" w:rsidRDefault="00263D30">
                            <w:pPr>
                              <w:jc w:val="center"/>
                              <w:rPr>
                                <w:b/>
                                <w:sz w:val="22"/>
                                <w:szCs w:val="22"/>
                              </w:rPr>
                            </w:pPr>
                            <w:r w:rsidRPr="00BA5EEE">
                              <w:rPr>
                                <w:b/>
                                <w:sz w:val="22"/>
                                <w:szCs w:val="22"/>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174E341E" w14:textId="77777777" w:rsidR="00BA5EEE" w:rsidRDefault="00BA5EEE">
                            <w:pPr>
                              <w:jc w:val="center"/>
                              <w:rPr>
                                <w:b/>
                                <w:sz w:val="22"/>
                                <w:szCs w:val="22"/>
                              </w:rPr>
                            </w:pPr>
                          </w:p>
                          <w:p w14:paraId="70F40E36" w14:textId="060C0CA8" w:rsidR="00263D30" w:rsidRPr="00BA5EEE" w:rsidRDefault="00263D30">
                            <w:pPr>
                              <w:jc w:val="center"/>
                              <w:rPr>
                                <w:b/>
                                <w:sz w:val="22"/>
                                <w:szCs w:val="22"/>
                              </w:rPr>
                            </w:pPr>
                            <w:r w:rsidRPr="00BA5EEE">
                              <w:rPr>
                                <w:b/>
                                <w:sz w:val="22"/>
                                <w:szCs w:val="22"/>
                              </w:rPr>
                              <w:t>Reel Çalışma Oranı</w:t>
                            </w:r>
                          </w:p>
                        </w:tc>
                      </w:tr>
                      <w:tr w:rsidR="00263D30" w14:paraId="503A8C89"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60ED1D36" w14:textId="77777777" w:rsidR="00263D30" w:rsidRPr="00BA5EEE" w:rsidRDefault="00263D30">
                            <w:pPr>
                              <w:rPr>
                                <w:sz w:val="22"/>
                                <w:szCs w:val="22"/>
                              </w:rPr>
                            </w:pPr>
                            <w:r w:rsidRPr="00BA5EEE">
                              <w:rPr>
                                <w:sz w:val="22"/>
                                <w:szCs w:val="22"/>
                              </w:rPr>
                              <w:t>Dicle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551DB530" w14:textId="77777777" w:rsidR="00BA5EEE" w:rsidRDefault="00BA5EEE">
                            <w:pPr>
                              <w:snapToGrid w:val="0"/>
                              <w:jc w:val="center"/>
                              <w:rPr>
                                <w:sz w:val="22"/>
                                <w:szCs w:val="22"/>
                              </w:rPr>
                            </w:pPr>
                          </w:p>
                          <w:p w14:paraId="038698F5" w14:textId="2E322762" w:rsidR="00263D30" w:rsidRPr="00BA5EEE" w:rsidRDefault="00263D30">
                            <w:pPr>
                              <w:snapToGrid w:val="0"/>
                              <w:jc w:val="center"/>
                              <w:rPr>
                                <w:sz w:val="22"/>
                                <w:szCs w:val="22"/>
                              </w:rPr>
                            </w:pPr>
                            <w:r w:rsidRPr="00BA5EEE">
                              <w:rPr>
                                <w:sz w:val="22"/>
                                <w:szCs w:val="22"/>
                              </w:rPr>
                              <w:t>972</w:t>
                            </w:r>
                          </w:p>
                        </w:tc>
                        <w:tc>
                          <w:tcPr>
                            <w:tcW w:w="1362" w:type="dxa"/>
                            <w:tcBorders>
                              <w:top w:val="single" w:sz="4" w:space="0" w:color="000000"/>
                              <w:left w:val="single" w:sz="4" w:space="0" w:color="000000"/>
                              <w:bottom w:val="single" w:sz="4" w:space="0" w:color="000000"/>
                            </w:tcBorders>
                            <w:shd w:val="clear" w:color="auto" w:fill="F2F2F2"/>
                          </w:tcPr>
                          <w:p w14:paraId="3C6DC981" w14:textId="77777777" w:rsidR="00BA5EEE" w:rsidRDefault="00BA5EEE">
                            <w:pPr>
                              <w:snapToGrid w:val="0"/>
                              <w:jc w:val="center"/>
                              <w:rPr>
                                <w:sz w:val="22"/>
                                <w:szCs w:val="22"/>
                              </w:rPr>
                            </w:pPr>
                          </w:p>
                          <w:p w14:paraId="5DA6978A" w14:textId="6FBCE36D" w:rsidR="00263D30" w:rsidRPr="00BA5EEE" w:rsidRDefault="00263D30">
                            <w:pPr>
                              <w:snapToGrid w:val="0"/>
                              <w:jc w:val="center"/>
                              <w:rPr>
                                <w:sz w:val="22"/>
                                <w:szCs w:val="22"/>
                              </w:rPr>
                            </w:pPr>
                            <w:r w:rsidRPr="00BA5EEE">
                              <w:rPr>
                                <w:sz w:val="22"/>
                                <w:szCs w:val="22"/>
                              </w:rPr>
                              <w:t>49</w:t>
                            </w:r>
                          </w:p>
                        </w:tc>
                        <w:tc>
                          <w:tcPr>
                            <w:tcW w:w="992" w:type="dxa"/>
                            <w:tcBorders>
                              <w:top w:val="single" w:sz="4" w:space="0" w:color="000000"/>
                              <w:left w:val="single" w:sz="4" w:space="0" w:color="000000"/>
                              <w:bottom w:val="single" w:sz="4" w:space="0" w:color="000000"/>
                            </w:tcBorders>
                            <w:shd w:val="clear" w:color="auto" w:fill="F2F2F2"/>
                          </w:tcPr>
                          <w:p w14:paraId="32195F83" w14:textId="77777777" w:rsidR="00BA5EEE" w:rsidRDefault="00BA5EEE">
                            <w:pPr>
                              <w:snapToGrid w:val="0"/>
                              <w:jc w:val="center"/>
                              <w:rPr>
                                <w:sz w:val="22"/>
                                <w:szCs w:val="22"/>
                              </w:rPr>
                            </w:pPr>
                          </w:p>
                          <w:p w14:paraId="5B106D3C" w14:textId="5AD82BE9" w:rsidR="00263D30" w:rsidRPr="00BA5EEE" w:rsidRDefault="00263D30">
                            <w:pPr>
                              <w:snapToGrid w:val="0"/>
                              <w:jc w:val="center"/>
                              <w:rPr>
                                <w:sz w:val="22"/>
                                <w:szCs w:val="22"/>
                              </w:rPr>
                            </w:pPr>
                            <w:r w:rsidRPr="00BA5EEE">
                              <w:rPr>
                                <w:sz w:val="22"/>
                                <w:szCs w:val="22"/>
                              </w:rPr>
                              <w:t>937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B264907" w14:textId="77777777" w:rsidR="00BA5EEE" w:rsidRDefault="00BA5EEE">
                            <w:pPr>
                              <w:snapToGrid w:val="0"/>
                              <w:jc w:val="center"/>
                              <w:rPr>
                                <w:sz w:val="22"/>
                                <w:szCs w:val="22"/>
                              </w:rPr>
                            </w:pPr>
                          </w:p>
                          <w:p w14:paraId="203B8A6A" w14:textId="12720493" w:rsidR="00263D30" w:rsidRPr="00BA5EEE" w:rsidRDefault="00263D30">
                            <w:pPr>
                              <w:snapToGrid w:val="0"/>
                              <w:jc w:val="center"/>
                              <w:rPr>
                                <w:sz w:val="22"/>
                                <w:szCs w:val="22"/>
                              </w:rPr>
                            </w:pPr>
                            <w:r w:rsidRPr="00BA5EEE">
                              <w:rPr>
                                <w:sz w:val="22"/>
                                <w:szCs w:val="22"/>
                              </w:rPr>
                              <w:t>%91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2C48D460" w14:textId="77777777" w:rsidR="00BA5EEE" w:rsidRDefault="00BA5EEE">
                            <w:pPr>
                              <w:snapToGrid w:val="0"/>
                              <w:jc w:val="center"/>
                              <w:rPr>
                                <w:sz w:val="22"/>
                                <w:szCs w:val="22"/>
                              </w:rPr>
                            </w:pPr>
                          </w:p>
                          <w:p w14:paraId="2739C267" w14:textId="46CC7246" w:rsidR="00263D30" w:rsidRPr="00BA5EEE" w:rsidRDefault="00263D30">
                            <w:pPr>
                              <w:snapToGrid w:val="0"/>
                              <w:jc w:val="center"/>
                              <w:rPr>
                                <w:sz w:val="22"/>
                                <w:szCs w:val="22"/>
                              </w:rPr>
                            </w:pPr>
                            <w:r w:rsidRPr="00BA5EEE">
                              <w:rPr>
                                <w:sz w:val="22"/>
                                <w:szCs w:val="22"/>
                              </w:rPr>
                              <w:t>%97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951B083" w14:textId="77777777" w:rsidR="00263D30" w:rsidRDefault="00263D30">
                            <w:pPr>
                              <w:snapToGrid w:val="0"/>
                              <w:jc w:val="center"/>
                            </w:pPr>
                          </w:p>
                          <w:p w14:paraId="6DE39E3D" w14:textId="7A42C4EB" w:rsidR="00FE4764" w:rsidRPr="00FE4764" w:rsidRDefault="00FE4764">
                            <w:pPr>
                              <w:snapToGrid w:val="0"/>
                              <w:jc w:val="center"/>
                              <w:rPr>
                                <w:sz w:val="22"/>
                                <w:szCs w:val="22"/>
                              </w:rPr>
                            </w:pPr>
                            <w:r w:rsidRPr="00FE4764">
                              <w:rPr>
                                <w:sz w:val="22"/>
                                <w:szCs w:val="22"/>
                              </w:rPr>
                              <w:t>%94</w:t>
                            </w:r>
                          </w:p>
                        </w:tc>
                      </w:tr>
                    </w:tbl>
                    <w:p w14:paraId="712E3FB4" w14:textId="77777777" w:rsidR="00263D30" w:rsidRDefault="00263D30" w:rsidP="00263D30">
                      <w:r>
                        <w:t xml:space="preserve"> </w:t>
                      </w:r>
                    </w:p>
                  </w:txbxContent>
                </v:textbox>
                <w10:wrap type="square" anchorx="margin"/>
              </v:shape>
            </w:pict>
          </mc:Fallback>
        </mc:AlternateContent>
      </w:r>
    </w:p>
    <w:p w14:paraId="40100B76" w14:textId="5D0C3F5A" w:rsidR="00263D30" w:rsidRPr="00705E1B" w:rsidRDefault="00263D30" w:rsidP="00263D30"/>
    <w:p w14:paraId="39E74C32" w14:textId="7962E53D" w:rsidR="00FE4764" w:rsidRPr="00705E1B" w:rsidRDefault="00FE4764" w:rsidP="00263D30"/>
    <w:p w14:paraId="62015583" w14:textId="683A6245" w:rsidR="00FE4764" w:rsidRPr="00705E1B" w:rsidRDefault="00FE4764" w:rsidP="00263D30"/>
    <w:p w14:paraId="22D8EF8C" w14:textId="776A98B6" w:rsidR="00FE4764" w:rsidRPr="00705E1B" w:rsidRDefault="00FE4764" w:rsidP="00263D30"/>
    <w:p w14:paraId="4F716990" w14:textId="4CEBA56F" w:rsidR="00FE4764" w:rsidRPr="00705E1B" w:rsidRDefault="00FE4764" w:rsidP="00263D30"/>
    <w:p w14:paraId="0736714A" w14:textId="4EA4CED1" w:rsidR="00FE4764" w:rsidRPr="00705E1B" w:rsidRDefault="00FE4764" w:rsidP="00263D30"/>
    <w:p w14:paraId="239F04D7" w14:textId="26896893" w:rsidR="00FE4764" w:rsidRPr="00705E1B" w:rsidRDefault="00FE4764" w:rsidP="00263D30"/>
    <w:p w14:paraId="007D9949" w14:textId="6D6E3CBD" w:rsidR="00FE4764" w:rsidRPr="00705E1B" w:rsidRDefault="00FE4764" w:rsidP="00263D30"/>
    <w:p w14:paraId="391D19D8" w14:textId="6D6E3CBD" w:rsidR="00FE4764" w:rsidRPr="00705E1B" w:rsidRDefault="00FE4764" w:rsidP="00263D30"/>
    <w:p w14:paraId="4294769F" w14:textId="355B1242" w:rsidR="00263D30" w:rsidRPr="00705E1B" w:rsidRDefault="00FE4764" w:rsidP="00FE4764">
      <w:pPr>
        <w:tabs>
          <w:tab w:val="left" w:pos="360"/>
        </w:tabs>
        <w:spacing w:after="120"/>
        <w:ind w:left="360"/>
        <w:jc w:val="both"/>
        <w:rPr>
          <w:b/>
          <w:color w:val="C00000"/>
        </w:rPr>
      </w:pPr>
      <w:r w:rsidRPr="00705E1B">
        <w:rPr>
          <w:b/>
          <w:color w:val="C00000"/>
        </w:rPr>
        <w:t xml:space="preserve">2. </w:t>
      </w:r>
      <w:r w:rsidR="00263D30" w:rsidRPr="00705E1B">
        <w:rPr>
          <w:b/>
          <w:color w:val="C00000"/>
        </w:rPr>
        <w:t xml:space="preserve">En Çok Karşılaşılan 10 Suç Türüne Göre Soruşturmaların Bitirilme Süreleri Ortalaması </w:t>
      </w:r>
    </w:p>
    <w:p w14:paraId="01D82B92" w14:textId="77777777" w:rsidR="00FE4764" w:rsidRPr="00705E1B" w:rsidRDefault="00FE4764" w:rsidP="00FE4764">
      <w:pPr>
        <w:tabs>
          <w:tab w:val="left" w:pos="360"/>
        </w:tabs>
        <w:spacing w:after="120"/>
        <w:ind w:left="360"/>
        <w:jc w:val="both"/>
        <w:rPr>
          <w:b/>
          <w:color w:val="C00000"/>
        </w:rPr>
      </w:pPr>
    </w:p>
    <w:tbl>
      <w:tblPr>
        <w:tblW w:w="9093" w:type="dxa"/>
        <w:tblLayout w:type="fixed"/>
        <w:tblLook w:val="0000" w:firstRow="0" w:lastRow="0" w:firstColumn="0" w:lastColumn="0" w:noHBand="0" w:noVBand="0"/>
      </w:tblPr>
      <w:tblGrid>
        <w:gridCol w:w="524"/>
        <w:gridCol w:w="4298"/>
        <w:gridCol w:w="4271"/>
      </w:tblGrid>
      <w:tr w:rsidR="005D4A10" w:rsidRPr="00705E1B" w14:paraId="1350DBE8" w14:textId="77777777" w:rsidTr="00B610F6">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9799E9" w14:textId="77777777" w:rsidR="00263D30" w:rsidRPr="00705E1B" w:rsidRDefault="00263D30" w:rsidP="00B610F6">
            <w:pPr>
              <w:jc w:val="center"/>
              <w:rPr>
                <w:b/>
              </w:rPr>
            </w:pPr>
            <w:r w:rsidRPr="00705E1B">
              <w:rPr>
                <w:b/>
              </w:rPr>
              <w:t>Dicle Cumhuriyet Başsavcılığı</w:t>
            </w:r>
          </w:p>
          <w:p w14:paraId="56F86BEA" w14:textId="77777777" w:rsidR="00263D30" w:rsidRPr="00705E1B" w:rsidRDefault="00263D30" w:rsidP="00B610F6">
            <w:pPr>
              <w:jc w:val="center"/>
            </w:pPr>
            <w:r w:rsidRPr="00705E1B">
              <w:rPr>
                <w:b/>
              </w:rPr>
              <w:t>Suç Türlerine Göre Soruşturmaların Bitirilme Süreleri Ortalaması</w:t>
            </w:r>
          </w:p>
        </w:tc>
      </w:tr>
      <w:tr w:rsidR="005D4A10" w:rsidRPr="00705E1B" w14:paraId="792535B4" w14:textId="77777777" w:rsidTr="00B610F6">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20111C57" w14:textId="77777777" w:rsidR="00263D30" w:rsidRPr="00705E1B" w:rsidRDefault="00263D30" w:rsidP="00B610F6">
            <w:pPr>
              <w:jc w:val="center"/>
              <w:rPr>
                <w:b/>
              </w:rPr>
            </w:pPr>
            <w:r w:rsidRPr="00705E1B">
              <w:rPr>
                <w:b/>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B78ECE7" w14:textId="77777777" w:rsidR="00263D30" w:rsidRPr="00705E1B" w:rsidRDefault="00263D30" w:rsidP="00B610F6">
            <w:pPr>
              <w:jc w:val="center"/>
            </w:pPr>
            <w:r w:rsidRPr="00705E1B">
              <w:rPr>
                <w:b/>
              </w:rPr>
              <w:t>Ortalama Bitirilme Süresi (Gün)</w:t>
            </w:r>
          </w:p>
        </w:tc>
      </w:tr>
      <w:tr w:rsidR="005D4A10" w:rsidRPr="00705E1B" w14:paraId="351C7DAD" w14:textId="77777777" w:rsidTr="00B610F6">
        <w:tc>
          <w:tcPr>
            <w:tcW w:w="524" w:type="dxa"/>
            <w:tcBorders>
              <w:top w:val="single" w:sz="4" w:space="0" w:color="000000"/>
              <w:left w:val="single" w:sz="4" w:space="0" w:color="000000"/>
              <w:bottom w:val="single" w:sz="4" w:space="0" w:color="000000"/>
            </w:tcBorders>
            <w:shd w:val="clear" w:color="auto" w:fill="F2F2F2"/>
          </w:tcPr>
          <w:p w14:paraId="238A27CA" w14:textId="77777777" w:rsidR="00263D30" w:rsidRPr="00705E1B" w:rsidRDefault="00263D30" w:rsidP="00B610F6">
            <w:pPr>
              <w:jc w:val="center"/>
            </w:pPr>
            <w:r w:rsidRPr="00705E1B">
              <w:rPr>
                <w:b/>
              </w:rPr>
              <w:t>1</w:t>
            </w:r>
          </w:p>
        </w:tc>
        <w:tc>
          <w:tcPr>
            <w:tcW w:w="4298" w:type="dxa"/>
            <w:tcBorders>
              <w:top w:val="single" w:sz="4" w:space="0" w:color="000001"/>
              <w:left w:val="single" w:sz="4" w:space="0" w:color="000001"/>
              <w:bottom w:val="single" w:sz="4" w:space="0" w:color="000001"/>
              <w:right w:val="single" w:sz="4" w:space="0" w:color="000001"/>
            </w:tcBorders>
            <w:shd w:val="clear" w:color="auto" w:fill="F2F2F2"/>
          </w:tcPr>
          <w:p w14:paraId="06252B5B" w14:textId="77777777" w:rsidR="00263D30" w:rsidRPr="00705E1B" w:rsidRDefault="00263D30" w:rsidP="00B610F6">
            <w:pPr>
              <w:snapToGrid w:val="0"/>
              <w:jc w:val="both"/>
            </w:pPr>
            <w:r w:rsidRPr="00705E1B">
              <w:t xml:space="preserve">Basit Yaralama </w:t>
            </w:r>
          </w:p>
        </w:tc>
        <w:tc>
          <w:tcPr>
            <w:tcW w:w="4271" w:type="dxa"/>
            <w:tcBorders>
              <w:top w:val="single" w:sz="4" w:space="0" w:color="000001"/>
              <w:left w:val="single" w:sz="4" w:space="0" w:color="000001"/>
              <w:bottom w:val="single" w:sz="4" w:space="0" w:color="000001"/>
              <w:right w:val="single" w:sz="4" w:space="0" w:color="000001"/>
            </w:tcBorders>
            <w:shd w:val="clear" w:color="auto" w:fill="F2F2F2"/>
          </w:tcPr>
          <w:p w14:paraId="5AFCF3A9" w14:textId="77777777" w:rsidR="00263D30" w:rsidRPr="00705E1B" w:rsidRDefault="00263D30" w:rsidP="00B610F6">
            <w:pPr>
              <w:snapToGrid w:val="0"/>
              <w:jc w:val="center"/>
            </w:pPr>
            <w:r w:rsidRPr="00705E1B">
              <w:t>90</w:t>
            </w:r>
          </w:p>
        </w:tc>
      </w:tr>
      <w:tr w:rsidR="005D4A10" w:rsidRPr="00705E1B" w14:paraId="77FD582C" w14:textId="77777777" w:rsidTr="00B610F6">
        <w:tc>
          <w:tcPr>
            <w:tcW w:w="524" w:type="dxa"/>
            <w:tcBorders>
              <w:top w:val="single" w:sz="4" w:space="0" w:color="000000"/>
              <w:left w:val="single" w:sz="4" w:space="0" w:color="000000"/>
              <w:bottom w:val="single" w:sz="4" w:space="0" w:color="000000"/>
            </w:tcBorders>
            <w:shd w:val="clear" w:color="auto" w:fill="auto"/>
          </w:tcPr>
          <w:p w14:paraId="210E232D" w14:textId="77777777" w:rsidR="00263D30" w:rsidRPr="00705E1B" w:rsidRDefault="00263D30" w:rsidP="00B610F6">
            <w:pPr>
              <w:jc w:val="center"/>
            </w:pPr>
            <w:r w:rsidRPr="00705E1B">
              <w:rPr>
                <w:b/>
              </w:rPr>
              <w:t>2</w:t>
            </w:r>
          </w:p>
        </w:tc>
        <w:tc>
          <w:tcPr>
            <w:tcW w:w="4298" w:type="dxa"/>
            <w:tcBorders>
              <w:top w:val="single" w:sz="4" w:space="0" w:color="000001"/>
              <w:left w:val="single" w:sz="4" w:space="0" w:color="000001"/>
              <w:bottom w:val="single" w:sz="4" w:space="0" w:color="000001"/>
              <w:right w:val="single" w:sz="4" w:space="0" w:color="000001"/>
            </w:tcBorders>
            <w:shd w:val="clear" w:color="auto" w:fill="auto"/>
          </w:tcPr>
          <w:p w14:paraId="36683A35" w14:textId="77777777" w:rsidR="00263D30" w:rsidRPr="00705E1B" w:rsidRDefault="00263D30" w:rsidP="00B610F6">
            <w:pPr>
              <w:snapToGrid w:val="0"/>
              <w:jc w:val="both"/>
            </w:pPr>
            <w:r w:rsidRPr="00705E1B">
              <w:t>Hakaret</w:t>
            </w:r>
          </w:p>
        </w:tc>
        <w:tc>
          <w:tcPr>
            <w:tcW w:w="4271" w:type="dxa"/>
            <w:tcBorders>
              <w:top w:val="single" w:sz="4" w:space="0" w:color="000001"/>
              <w:left w:val="single" w:sz="4" w:space="0" w:color="000001"/>
              <w:bottom w:val="single" w:sz="4" w:space="0" w:color="000001"/>
              <w:right w:val="single" w:sz="4" w:space="0" w:color="000001"/>
            </w:tcBorders>
            <w:shd w:val="clear" w:color="auto" w:fill="auto"/>
          </w:tcPr>
          <w:p w14:paraId="578DDA52" w14:textId="77777777" w:rsidR="00263D30" w:rsidRPr="00705E1B" w:rsidRDefault="00263D30" w:rsidP="00B610F6">
            <w:pPr>
              <w:snapToGrid w:val="0"/>
              <w:jc w:val="center"/>
            </w:pPr>
            <w:r w:rsidRPr="00705E1B">
              <w:t>60</w:t>
            </w:r>
          </w:p>
        </w:tc>
      </w:tr>
      <w:tr w:rsidR="005D4A10" w:rsidRPr="00705E1B" w14:paraId="019798B0" w14:textId="77777777" w:rsidTr="00B610F6">
        <w:tc>
          <w:tcPr>
            <w:tcW w:w="524" w:type="dxa"/>
            <w:tcBorders>
              <w:top w:val="single" w:sz="4" w:space="0" w:color="000000"/>
              <w:left w:val="single" w:sz="4" w:space="0" w:color="000000"/>
              <w:bottom w:val="single" w:sz="4" w:space="0" w:color="000000"/>
            </w:tcBorders>
            <w:shd w:val="clear" w:color="auto" w:fill="F2F2F2"/>
          </w:tcPr>
          <w:p w14:paraId="4D2C8EC3" w14:textId="77777777" w:rsidR="00263D30" w:rsidRPr="00705E1B" w:rsidRDefault="00263D30" w:rsidP="00B610F6">
            <w:pPr>
              <w:jc w:val="center"/>
            </w:pPr>
            <w:r w:rsidRPr="00705E1B">
              <w:rPr>
                <w:b/>
              </w:rPr>
              <w:t>3</w:t>
            </w:r>
          </w:p>
        </w:tc>
        <w:tc>
          <w:tcPr>
            <w:tcW w:w="4298" w:type="dxa"/>
            <w:tcBorders>
              <w:top w:val="single" w:sz="4" w:space="0" w:color="000001"/>
              <w:left w:val="single" w:sz="4" w:space="0" w:color="000001"/>
              <w:bottom w:val="single" w:sz="4" w:space="0" w:color="000001"/>
              <w:right w:val="single" w:sz="4" w:space="0" w:color="000001"/>
            </w:tcBorders>
            <w:shd w:val="clear" w:color="auto" w:fill="F2F2F2"/>
          </w:tcPr>
          <w:p w14:paraId="416DB591" w14:textId="77777777" w:rsidR="00263D30" w:rsidRPr="00705E1B" w:rsidRDefault="00263D30" w:rsidP="00B610F6">
            <w:pPr>
              <w:snapToGrid w:val="0"/>
              <w:jc w:val="both"/>
            </w:pPr>
            <w:r w:rsidRPr="00705E1B">
              <w:t>Tehdit</w:t>
            </w:r>
          </w:p>
        </w:tc>
        <w:tc>
          <w:tcPr>
            <w:tcW w:w="4271" w:type="dxa"/>
            <w:tcBorders>
              <w:top w:val="single" w:sz="4" w:space="0" w:color="000001"/>
              <w:left w:val="single" w:sz="4" w:space="0" w:color="000001"/>
              <w:bottom w:val="single" w:sz="4" w:space="0" w:color="000001"/>
              <w:right w:val="single" w:sz="4" w:space="0" w:color="000001"/>
            </w:tcBorders>
            <w:shd w:val="clear" w:color="auto" w:fill="F2F2F2"/>
          </w:tcPr>
          <w:p w14:paraId="28DB56A4" w14:textId="77777777" w:rsidR="00263D30" w:rsidRPr="00705E1B" w:rsidRDefault="00263D30" w:rsidP="00B610F6">
            <w:pPr>
              <w:snapToGrid w:val="0"/>
              <w:jc w:val="center"/>
            </w:pPr>
            <w:r w:rsidRPr="00705E1B">
              <w:t>90</w:t>
            </w:r>
          </w:p>
        </w:tc>
      </w:tr>
      <w:tr w:rsidR="005D4A10" w:rsidRPr="00705E1B" w14:paraId="26A637EB" w14:textId="77777777" w:rsidTr="00B610F6">
        <w:tc>
          <w:tcPr>
            <w:tcW w:w="524" w:type="dxa"/>
            <w:tcBorders>
              <w:top w:val="single" w:sz="4" w:space="0" w:color="000000"/>
              <w:left w:val="single" w:sz="4" w:space="0" w:color="000000"/>
              <w:bottom w:val="single" w:sz="4" w:space="0" w:color="000000"/>
            </w:tcBorders>
            <w:shd w:val="clear" w:color="auto" w:fill="auto"/>
          </w:tcPr>
          <w:p w14:paraId="2FC959E0" w14:textId="77777777" w:rsidR="00263D30" w:rsidRPr="00705E1B" w:rsidRDefault="00263D30" w:rsidP="00B610F6">
            <w:pPr>
              <w:jc w:val="center"/>
            </w:pPr>
            <w:r w:rsidRPr="00705E1B">
              <w:rPr>
                <w:b/>
              </w:rPr>
              <w:t>4</w:t>
            </w:r>
          </w:p>
        </w:tc>
        <w:tc>
          <w:tcPr>
            <w:tcW w:w="4298" w:type="dxa"/>
            <w:tcBorders>
              <w:top w:val="single" w:sz="4" w:space="0" w:color="000001"/>
              <w:left w:val="single" w:sz="4" w:space="0" w:color="000001"/>
              <w:bottom w:val="single" w:sz="4" w:space="0" w:color="000001"/>
              <w:right w:val="single" w:sz="4" w:space="0" w:color="000001"/>
            </w:tcBorders>
            <w:shd w:val="clear" w:color="auto" w:fill="auto"/>
          </w:tcPr>
          <w:p w14:paraId="5A89BA38" w14:textId="77777777" w:rsidR="00263D30" w:rsidRPr="00705E1B" w:rsidRDefault="00263D30" w:rsidP="00B610F6">
            <w:pPr>
              <w:snapToGrid w:val="0"/>
              <w:jc w:val="both"/>
            </w:pPr>
            <w:r w:rsidRPr="00705E1B">
              <w:t>Hakkı Olmayan Yere Tecavüz</w:t>
            </w:r>
          </w:p>
        </w:tc>
        <w:tc>
          <w:tcPr>
            <w:tcW w:w="4271" w:type="dxa"/>
            <w:tcBorders>
              <w:top w:val="single" w:sz="4" w:space="0" w:color="000001"/>
              <w:left w:val="single" w:sz="4" w:space="0" w:color="000001"/>
              <w:bottom w:val="single" w:sz="4" w:space="0" w:color="000001"/>
              <w:right w:val="single" w:sz="4" w:space="0" w:color="000001"/>
            </w:tcBorders>
            <w:shd w:val="clear" w:color="auto" w:fill="auto"/>
          </w:tcPr>
          <w:p w14:paraId="70B9E57F" w14:textId="77777777" w:rsidR="00263D30" w:rsidRPr="00705E1B" w:rsidRDefault="00263D30" w:rsidP="00B610F6">
            <w:pPr>
              <w:snapToGrid w:val="0"/>
              <w:jc w:val="center"/>
            </w:pPr>
            <w:r w:rsidRPr="00705E1B">
              <w:t>120</w:t>
            </w:r>
          </w:p>
        </w:tc>
      </w:tr>
      <w:tr w:rsidR="005D4A10" w:rsidRPr="00705E1B" w14:paraId="0F8B23B8" w14:textId="77777777" w:rsidTr="00B610F6">
        <w:tc>
          <w:tcPr>
            <w:tcW w:w="524" w:type="dxa"/>
            <w:tcBorders>
              <w:top w:val="single" w:sz="4" w:space="0" w:color="000000"/>
              <w:left w:val="single" w:sz="4" w:space="0" w:color="000000"/>
              <w:bottom w:val="single" w:sz="4" w:space="0" w:color="000000"/>
            </w:tcBorders>
            <w:shd w:val="clear" w:color="auto" w:fill="F2F2F2"/>
          </w:tcPr>
          <w:p w14:paraId="51BBF2BC" w14:textId="77777777" w:rsidR="00263D30" w:rsidRPr="00705E1B" w:rsidRDefault="00263D30" w:rsidP="00B610F6">
            <w:pPr>
              <w:jc w:val="center"/>
            </w:pPr>
            <w:r w:rsidRPr="00705E1B">
              <w:rPr>
                <w:b/>
              </w:rPr>
              <w:t>5</w:t>
            </w:r>
          </w:p>
        </w:tc>
        <w:tc>
          <w:tcPr>
            <w:tcW w:w="4298" w:type="dxa"/>
            <w:tcBorders>
              <w:top w:val="single" w:sz="4" w:space="0" w:color="000001"/>
              <w:left w:val="single" w:sz="4" w:space="0" w:color="000001"/>
              <w:bottom w:val="single" w:sz="4" w:space="0" w:color="000001"/>
              <w:right w:val="single" w:sz="4" w:space="0" w:color="000001"/>
            </w:tcBorders>
            <w:shd w:val="clear" w:color="auto" w:fill="F2F2F2"/>
          </w:tcPr>
          <w:p w14:paraId="325BF143" w14:textId="77777777" w:rsidR="00263D30" w:rsidRPr="00705E1B" w:rsidRDefault="00263D30" w:rsidP="00B610F6">
            <w:pPr>
              <w:snapToGrid w:val="0"/>
              <w:jc w:val="both"/>
            </w:pPr>
            <w:r w:rsidRPr="00705E1B">
              <w:t>Bilişim Suçlar</w:t>
            </w:r>
          </w:p>
        </w:tc>
        <w:tc>
          <w:tcPr>
            <w:tcW w:w="4271" w:type="dxa"/>
            <w:tcBorders>
              <w:top w:val="single" w:sz="4" w:space="0" w:color="000001"/>
              <w:left w:val="single" w:sz="4" w:space="0" w:color="000001"/>
              <w:bottom w:val="single" w:sz="4" w:space="0" w:color="000001"/>
              <w:right w:val="single" w:sz="4" w:space="0" w:color="000001"/>
            </w:tcBorders>
            <w:shd w:val="clear" w:color="auto" w:fill="F2F2F2"/>
          </w:tcPr>
          <w:p w14:paraId="0C435E73" w14:textId="77777777" w:rsidR="00263D30" w:rsidRPr="00705E1B" w:rsidRDefault="00263D30" w:rsidP="00B610F6">
            <w:pPr>
              <w:snapToGrid w:val="0"/>
              <w:jc w:val="center"/>
            </w:pPr>
            <w:r w:rsidRPr="00705E1B">
              <w:t>120</w:t>
            </w:r>
          </w:p>
        </w:tc>
      </w:tr>
      <w:tr w:rsidR="005D4A10" w:rsidRPr="00705E1B" w14:paraId="26502E0F" w14:textId="77777777" w:rsidTr="00B610F6">
        <w:tc>
          <w:tcPr>
            <w:tcW w:w="524" w:type="dxa"/>
            <w:tcBorders>
              <w:top w:val="single" w:sz="4" w:space="0" w:color="000000"/>
              <w:left w:val="single" w:sz="4" w:space="0" w:color="000000"/>
              <w:bottom w:val="single" w:sz="4" w:space="0" w:color="000000"/>
            </w:tcBorders>
            <w:shd w:val="clear" w:color="auto" w:fill="auto"/>
          </w:tcPr>
          <w:p w14:paraId="67E5F753" w14:textId="77777777" w:rsidR="00263D30" w:rsidRPr="00705E1B" w:rsidRDefault="00263D30" w:rsidP="00B610F6">
            <w:pPr>
              <w:jc w:val="center"/>
            </w:pPr>
            <w:r w:rsidRPr="00705E1B">
              <w:rPr>
                <w:b/>
              </w:rPr>
              <w:t>6</w:t>
            </w:r>
          </w:p>
        </w:tc>
        <w:tc>
          <w:tcPr>
            <w:tcW w:w="4298" w:type="dxa"/>
            <w:tcBorders>
              <w:top w:val="single" w:sz="4" w:space="0" w:color="000001"/>
              <w:left w:val="single" w:sz="4" w:space="0" w:color="000001"/>
              <w:bottom w:val="single" w:sz="4" w:space="0" w:color="000001"/>
              <w:right w:val="single" w:sz="4" w:space="0" w:color="000001"/>
            </w:tcBorders>
            <w:shd w:val="clear" w:color="auto" w:fill="auto"/>
          </w:tcPr>
          <w:p w14:paraId="7C4E0ECE" w14:textId="77777777" w:rsidR="00263D30" w:rsidRPr="00705E1B" w:rsidRDefault="00263D30" w:rsidP="00B610F6">
            <w:pPr>
              <w:snapToGrid w:val="0"/>
              <w:jc w:val="both"/>
            </w:pPr>
            <w:r w:rsidRPr="00705E1B">
              <w:t>5800 S.K. Kanuna Muhalefet</w:t>
            </w:r>
          </w:p>
        </w:tc>
        <w:tc>
          <w:tcPr>
            <w:tcW w:w="4271" w:type="dxa"/>
            <w:tcBorders>
              <w:top w:val="single" w:sz="4" w:space="0" w:color="000001"/>
              <w:left w:val="single" w:sz="4" w:space="0" w:color="000001"/>
              <w:bottom w:val="single" w:sz="4" w:space="0" w:color="000001"/>
              <w:right w:val="single" w:sz="4" w:space="0" w:color="000001"/>
            </w:tcBorders>
            <w:shd w:val="clear" w:color="auto" w:fill="auto"/>
          </w:tcPr>
          <w:p w14:paraId="599AE501" w14:textId="77777777" w:rsidR="00263D30" w:rsidRPr="00705E1B" w:rsidRDefault="00263D30" w:rsidP="00B610F6">
            <w:pPr>
              <w:snapToGrid w:val="0"/>
              <w:jc w:val="center"/>
            </w:pPr>
            <w:r w:rsidRPr="00705E1B">
              <w:t>150</w:t>
            </w:r>
          </w:p>
        </w:tc>
      </w:tr>
      <w:tr w:rsidR="005D4A10" w:rsidRPr="00705E1B" w14:paraId="35B7F086" w14:textId="77777777" w:rsidTr="00B610F6">
        <w:tc>
          <w:tcPr>
            <w:tcW w:w="524" w:type="dxa"/>
            <w:tcBorders>
              <w:top w:val="single" w:sz="4" w:space="0" w:color="000000"/>
              <w:left w:val="single" w:sz="4" w:space="0" w:color="000000"/>
              <w:bottom w:val="single" w:sz="4" w:space="0" w:color="000000"/>
            </w:tcBorders>
            <w:shd w:val="clear" w:color="auto" w:fill="F2F2F2"/>
          </w:tcPr>
          <w:p w14:paraId="6D03AEFE" w14:textId="77777777" w:rsidR="00263D30" w:rsidRPr="00705E1B" w:rsidRDefault="00263D30" w:rsidP="00B610F6">
            <w:pPr>
              <w:jc w:val="center"/>
            </w:pPr>
            <w:r w:rsidRPr="00705E1B">
              <w:rPr>
                <w:b/>
              </w:rPr>
              <w:t>7</w:t>
            </w:r>
          </w:p>
        </w:tc>
        <w:tc>
          <w:tcPr>
            <w:tcW w:w="4298" w:type="dxa"/>
            <w:tcBorders>
              <w:top w:val="single" w:sz="4" w:space="0" w:color="000001"/>
              <w:left w:val="single" w:sz="4" w:space="0" w:color="000001"/>
              <w:bottom w:val="single" w:sz="4" w:space="0" w:color="000001"/>
              <w:right w:val="single" w:sz="4" w:space="0" w:color="000001"/>
            </w:tcBorders>
            <w:shd w:val="clear" w:color="auto" w:fill="F2F2F2"/>
          </w:tcPr>
          <w:p w14:paraId="415D334B" w14:textId="77777777" w:rsidR="00263D30" w:rsidRPr="00705E1B" w:rsidRDefault="00263D30" w:rsidP="00B610F6">
            <w:pPr>
              <w:snapToGrid w:val="0"/>
              <w:jc w:val="both"/>
            </w:pPr>
            <w:r w:rsidRPr="00705E1B">
              <w:t xml:space="preserve">Taksirle Yaralama </w:t>
            </w:r>
          </w:p>
        </w:tc>
        <w:tc>
          <w:tcPr>
            <w:tcW w:w="4271" w:type="dxa"/>
            <w:tcBorders>
              <w:top w:val="single" w:sz="4" w:space="0" w:color="000001"/>
              <w:left w:val="single" w:sz="4" w:space="0" w:color="000001"/>
              <w:bottom w:val="single" w:sz="4" w:space="0" w:color="000001"/>
              <w:right w:val="single" w:sz="4" w:space="0" w:color="000001"/>
            </w:tcBorders>
            <w:shd w:val="clear" w:color="auto" w:fill="F2F2F2"/>
          </w:tcPr>
          <w:p w14:paraId="2F85A92D" w14:textId="77777777" w:rsidR="00263D30" w:rsidRPr="00705E1B" w:rsidRDefault="00263D30" w:rsidP="00B610F6">
            <w:pPr>
              <w:snapToGrid w:val="0"/>
              <w:jc w:val="center"/>
            </w:pPr>
            <w:r w:rsidRPr="00705E1B">
              <w:t>30</w:t>
            </w:r>
          </w:p>
        </w:tc>
      </w:tr>
      <w:tr w:rsidR="005D4A10" w:rsidRPr="00705E1B" w14:paraId="603A2586" w14:textId="77777777" w:rsidTr="00B610F6">
        <w:tc>
          <w:tcPr>
            <w:tcW w:w="524" w:type="dxa"/>
            <w:tcBorders>
              <w:top w:val="single" w:sz="4" w:space="0" w:color="000000"/>
              <w:left w:val="single" w:sz="4" w:space="0" w:color="000000"/>
              <w:bottom w:val="single" w:sz="4" w:space="0" w:color="000000"/>
            </w:tcBorders>
            <w:shd w:val="clear" w:color="auto" w:fill="auto"/>
          </w:tcPr>
          <w:p w14:paraId="6C9321F7" w14:textId="77777777" w:rsidR="00263D30" w:rsidRPr="00705E1B" w:rsidRDefault="00263D30" w:rsidP="00B610F6">
            <w:pPr>
              <w:jc w:val="center"/>
            </w:pPr>
            <w:r w:rsidRPr="00705E1B">
              <w:rPr>
                <w:b/>
              </w:rPr>
              <w:t>8</w:t>
            </w:r>
          </w:p>
        </w:tc>
        <w:tc>
          <w:tcPr>
            <w:tcW w:w="4298" w:type="dxa"/>
            <w:tcBorders>
              <w:top w:val="single" w:sz="4" w:space="0" w:color="000001"/>
              <w:left w:val="single" w:sz="4" w:space="0" w:color="000001"/>
              <w:bottom w:val="single" w:sz="4" w:space="0" w:color="000001"/>
              <w:right w:val="single" w:sz="4" w:space="0" w:color="000001"/>
            </w:tcBorders>
            <w:shd w:val="clear" w:color="auto" w:fill="auto"/>
          </w:tcPr>
          <w:p w14:paraId="638AE00A" w14:textId="77777777" w:rsidR="00263D30" w:rsidRPr="00705E1B" w:rsidRDefault="00263D30" w:rsidP="00B610F6">
            <w:pPr>
              <w:snapToGrid w:val="0"/>
              <w:jc w:val="both"/>
            </w:pPr>
            <w:r w:rsidRPr="00705E1B">
              <w:t>Kişiyi Hürriyetinden Yoksun Kılma</w:t>
            </w:r>
          </w:p>
        </w:tc>
        <w:tc>
          <w:tcPr>
            <w:tcW w:w="4271" w:type="dxa"/>
            <w:tcBorders>
              <w:top w:val="single" w:sz="4" w:space="0" w:color="000001"/>
              <w:left w:val="single" w:sz="4" w:space="0" w:color="000001"/>
              <w:bottom w:val="single" w:sz="4" w:space="0" w:color="000001"/>
              <w:right w:val="single" w:sz="4" w:space="0" w:color="000001"/>
            </w:tcBorders>
            <w:shd w:val="clear" w:color="auto" w:fill="auto"/>
          </w:tcPr>
          <w:p w14:paraId="61C1BB45" w14:textId="77777777" w:rsidR="00263D30" w:rsidRPr="00705E1B" w:rsidRDefault="00263D30" w:rsidP="00B610F6">
            <w:pPr>
              <w:snapToGrid w:val="0"/>
              <w:jc w:val="center"/>
            </w:pPr>
            <w:r w:rsidRPr="00705E1B">
              <w:t>90</w:t>
            </w:r>
          </w:p>
        </w:tc>
      </w:tr>
      <w:tr w:rsidR="005D4A10" w:rsidRPr="00705E1B" w14:paraId="34BDCBDB" w14:textId="77777777" w:rsidTr="00B610F6">
        <w:tc>
          <w:tcPr>
            <w:tcW w:w="524" w:type="dxa"/>
            <w:tcBorders>
              <w:top w:val="single" w:sz="4" w:space="0" w:color="000000"/>
              <w:left w:val="single" w:sz="4" w:space="0" w:color="000000"/>
              <w:bottom w:val="single" w:sz="4" w:space="0" w:color="000000"/>
            </w:tcBorders>
            <w:shd w:val="clear" w:color="auto" w:fill="F2F2F2"/>
          </w:tcPr>
          <w:p w14:paraId="31BE6F41" w14:textId="77777777" w:rsidR="00263D30" w:rsidRPr="00705E1B" w:rsidRDefault="00263D30" w:rsidP="00B610F6">
            <w:pPr>
              <w:jc w:val="center"/>
            </w:pPr>
            <w:r w:rsidRPr="00705E1B">
              <w:rPr>
                <w:b/>
              </w:rPr>
              <w:t>9</w:t>
            </w:r>
          </w:p>
        </w:tc>
        <w:tc>
          <w:tcPr>
            <w:tcW w:w="4298" w:type="dxa"/>
            <w:tcBorders>
              <w:top w:val="single" w:sz="4" w:space="0" w:color="000001"/>
              <w:left w:val="single" w:sz="4" w:space="0" w:color="000001"/>
              <w:bottom w:val="single" w:sz="4" w:space="0" w:color="000001"/>
              <w:right w:val="single" w:sz="4" w:space="0" w:color="000001"/>
            </w:tcBorders>
            <w:shd w:val="clear" w:color="auto" w:fill="F2F2F2"/>
          </w:tcPr>
          <w:p w14:paraId="71BEE7D4" w14:textId="77777777" w:rsidR="00263D30" w:rsidRPr="00705E1B" w:rsidRDefault="00263D30" w:rsidP="00B610F6">
            <w:pPr>
              <w:snapToGrid w:val="0"/>
              <w:jc w:val="both"/>
            </w:pPr>
            <w:r w:rsidRPr="00705E1B">
              <w:t>Hırsızlık</w:t>
            </w:r>
          </w:p>
        </w:tc>
        <w:tc>
          <w:tcPr>
            <w:tcW w:w="4271" w:type="dxa"/>
            <w:tcBorders>
              <w:top w:val="single" w:sz="4" w:space="0" w:color="000001"/>
              <w:left w:val="single" w:sz="4" w:space="0" w:color="000001"/>
              <w:bottom w:val="single" w:sz="4" w:space="0" w:color="000001"/>
              <w:right w:val="single" w:sz="4" w:space="0" w:color="000001"/>
            </w:tcBorders>
            <w:shd w:val="clear" w:color="auto" w:fill="F2F2F2"/>
          </w:tcPr>
          <w:p w14:paraId="43D09A57" w14:textId="77777777" w:rsidR="00263D30" w:rsidRPr="00705E1B" w:rsidRDefault="00263D30" w:rsidP="00B610F6">
            <w:pPr>
              <w:snapToGrid w:val="0"/>
              <w:jc w:val="center"/>
            </w:pPr>
            <w:r w:rsidRPr="00705E1B">
              <w:t>60</w:t>
            </w:r>
          </w:p>
        </w:tc>
      </w:tr>
      <w:tr w:rsidR="005D4A10" w:rsidRPr="00705E1B" w14:paraId="57079F68" w14:textId="77777777" w:rsidTr="00B610F6">
        <w:tc>
          <w:tcPr>
            <w:tcW w:w="524" w:type="dxa"/>
            <w:tcBorders>
              <w:top w:val="single" w:sz="4" w:space="0" w:color="000000"/>
              <w:left w:val="single" w:sz="4" w:space="0" w:color="000000"/>
              <w:bottom w:val="single" w:sz="4" w:space="0" w:color="000000"/>
            </w:tcBorders>
            <w:shd w:val="clear" w:color="auto" w:fill="auto"/>
          </w:tcPr>
          <w:p w14:paraId="704258A3" w14:textId="77777777" w:rsidR="00263D30" w:rsidRPr="00705E1B" w:rsidRDefault="00263D30" w:rsidP="00B610F6">
            <w:pPr>
              <w:jc w:val="center"/>
            </w:pPr>
            <w:r w:rsidRPr="00705E1B">
              <w:rPr>
                <w:b/>
              </w:rPr>
              <w:t>10</w:t>
            </w:r>
          </w:p>
        </w:tc>
        <w:tc>
          <w:tcPr>
            <w:tcW w:w="4298" w:type="dxa"/>
            <w:tcBorders>
              <w:top w:val="single" w:sz="4" w:space="0" w:color="000001"/>
              <w:left w:val="single" w:sz="4" w:space="0" w:color="000001"/>
              <w:bottom w:val="single" w:sz="4" w:space="0" w:color="000001"/>
              <w:right w:val="single" w:sz="4" w:space="0" w:color="000001"/>
            </w:tcBorders>
            <w:shd w:val="clear" w:color="auto" w:fill="auto"/>
          </w:tcPr>
          <w:p w14:paraId="3C4F5B61" w14:textId="77777777" w:rsidR="00263D30" w:rsidRPr="00705E1B" w:rsidRDefault="00263D30" w:rsidP="00B610F6">
            <w:pPr>
              <w:snapToGrid w:val="0"/>
              <w:jc w:val="both"/>
            </w:pPr>
            <w:r w:rsidRPr="00705E1B">
              <w:t>Devletin Birliğini ve Ülke Bütünlüğünü Bozma</w:t>
            </w:r>
          </w:p>
        </w:tc>
        <w:tc>
          <w:tcPr>
            <w:tcW w:w="4271" w:type="dxa"/>
            <w:tcBorders>
              <w:top w:val="single" w:sz="4" w:space="0" w:color="000001"/>
              <w:left w:val="single" w:sz="4" w:space="0" w:color="000001"/>
              <w:bottom w:val="single" w:sz="4" w:space="0" w:color="000001"/>
              <w:right w:val="single" w:sz="4" w:space="0" w:color="000001"/>
            </w:tcBorders>
            <w:shd w:val="clear" w:color="auto" w:fill="auto"/>
          </w:tcPr>
          <w:p w14:paraId="4B715CF2" w14:textId="77777777" w:rsidR="00263D30" w:rsidRPr="00705E1B" w:rsidRDefault="00263D30" w:rsidP="00B610F6">
            <w:pPr>
              <w:snapToGrid w:val="0"/>
              <w:jc w:val="center"/>
            </w:pPr>
            <w:r w:rsidRPr="00705E1B">
              <w:t>365</w:t>
            </w:r>
          </w:p>
        </w:tc>
      </w:tr>
      <w:tr w:rsidR="005D4A10" w:rsidRPr="00705E1B" w14:paraId="621B8DE7" w14:textId="77777777" w:rsidTr="00B610F6">
        <w:tc>
          <w:tcPr>
            <w:tcW w:w="524" w:type="dxa"/>
            <w:tcBorders>
              <w:top w:val="single" w:sz="4" w:space="0" w:color="000000"/>
              <w:left w:val="single" w:sz="4" w:space="0" w:color="000000"/>
              <w:bottom w:val="single" w:sz="4" w:space="0" w:color="000000"/>
            </w:tcBorders>
            <w:shd w:val="clear" w:color="auto" w:fill="F2F2F2"/>
          </w:tcPr>
          <w:p w14:paraId="5A7B3D69" w14:textId="77777777" w:rsidR="00263D30" w:rsidRPr="00705E1B" w:rsidRDefault="00263D30" w:rsidP="00B610F6">
            <w:pPr>
              <w:jc w:val="center"/>
              <w:rPr>
                <w:b/>
              </w:rPr>
            </w:pPr>
            <w:r w:rsidRPr="00705E1B">
              <w:rPr>
                <w:b/>
              </w:rPr>
              <w:t>11</w:t>
            </w:r>
          </w:p>
        </w:tc>
        <w:tc>
          <w:tcPr>
            <w:tcW w:w="4298" w:type="dxa"/>
            <w:tcBorders>
              <w:top w:val="single" w:sz="4" w:space="0" w:color="000001"/>
              <w:left w:val="single" w:sz="4" w:space="0" w:color="000001"/>
              <w:bottom w:val="single" w:sz="4" w:space="0" w:color="000001"/>
              <w:right w:val="single" w:sz="4" w:space="0" w:color="000001"/>
            </w:tcBorders>
            <w:shd w:val="clear" w:color="auto" w:fill="F2F2F2"/>
          </w:tcPr>
          <w:p w14:paraId="44EFBCD0" w14:textId="77777777" w:rsidR="00263D30" w:rsidRPr="00705E1B" w:rsidRDefault="00263D30" w:rsidP="00B610F6">
            <w:pPr>
              <w:snapToGrid w:val="0"/>
              <w:jc w:val="both"/>
            </w:pPr>
            <w:r w:rsidRPr="00705E1B">
              <w:t xml:space="preserve">Silahlı Terör Örgütüne Üye Olma </w:t>
            </w:r>
          </w:p>
        </w:tc>
        <w:tc>
          <w:tcPr>
            <w:tcW w:w="4271" w:type="dxa"/>
            <w:tcBorders>
              <w:top w:val="single" w:sz="4" w:space="0" w:color="000001"/>
              <w:left w:val="single" w:sz="4" w:space="0" w:color="000001"/>
              <w:bottom w:val="single" w:sz="4" w:space="0" w:color="000001"/>
              <w:right w:val="single" w:sz="4" w:space="0" w:color="000001"/>
            </w:tcBorders>
            <w:shd w:val="clear" w:color="auto" w:fill="F2F2F2"/>
          </w:tcPr>
          <w:p w14:paraId="3C2B3EF8" w14:textId="77777777" w:rsidR="00263D30" w:rsidRPr="00705E1B" w:rsidRDefault="00263D30" w:rsidP="00B610F6">
            <w:pPr>
              <w:snapToGrid w:val="0"/>
              <w:jc w:val="center"/>
            </w:pPr>
            <w:r w:rsidRPr="00705E1B">
              <w:t>365</w:t>
            </w:r>
          </w:p>
        </w:tc>
      </w:tr>
      <w:tr w:rsidR="005D4A10" w:rsidRPr="00705E1B" w14:paraId="49FBAA60" w14:textId="77777777" w:rsidTr="00B610F6">
        <w:tc>
          <w:tcPr>
            <w:tcW w:w="524" w:type="dxa"/>
            <w:tcBorders>
              <w:top w:val="single" w:sz="4" w:space="0" w:color="000000"/>
              <w:left w:val="single" w:sz="4" w:space="0" w:color="000000"/>
              <w:bottom w:val="single" w:sz="4" w:space="0" w:color="000000"/>
            </w:tcBorders>
            <w:shd w:val="clear" w:color="auto" w:fill="F2F2F2"/>
          </w:tcPr>
          <w:p w14:paraId="561FC0A4" w14:textId="77777777" w:rsidR="00263D30" w:rsidRPr="00705E1B" w:rsidRDefault="00263D30" w:rsidP="00B610F6">
            <w:pPr>
              <w:jc w:val="center"/>
              <w:rPr>
                <w:b/>
              </w:rPr>
            </w:pPr>
            <w:r w:rsidRPr="00705E1B">
              <w:rPr>
                <w:b/>
              </w:rPr>
              <w:t>12</w:t>
            </w:r>
          </w:p>
        </w:tc>
        <w:tc>
          <w:tcPr>
            <w:tcW w:w="4298" w:type="dxa"/>
            <w:tcBorders>
              <w:top w:val="single" w:sz="4" w:space="0" w:color="000001"/>
              <w:left w:val="single" w:sz="4" w:space="0" w:color="000001"/>
              <w:bottom w:val="single" w:sz="4" w:space="0" w:color="000001"/>
              <w:right w:val="single" w:sz="4" w:space="0" w:color="000001"/>
            </w:tcBorders>
            <w:shd w:val="clear" w:color="auto" w:fill="auto"/>
          </w:tcPr>
          <w:p w14:paraId="1B2E38BC" w14:textId="77777777" w:rsidR="00263D30" w:rsidRPr="00705E1B" w:rsidRDefault="00263D30" w:rsidP="00C66461">
            <w:pPr>
              <w:snapToGrid w:val="0"/>
              <w:rPr>
                <w:b/>
              </w:rPr>
            </w:pPr>
            <w:r w:rsidRPr="00705E1B">
              <w:t>Terör Örgütü Propagandası Yapma</w:t>
            </w:r>
          </w:p>
        </w:tc>
        <w:tc>
          <w:tcPr>
            <w:tcW w:w="4271" w:type="dxa"/>
            <w:tcBorders>
              <w:top w:val="single" w:sz="4" w:space="0" w:color="000001"/>
              <w:left w:val="single" w:sz="4" w:space="0" w:color="000001"/>
              <w:bottom w:val="single" w:sz="4" w:space="0" w:color="000001"/>
              <w:right w:val="single" w:sz="4" w:space="0" w:color="000001"/>
            </w:tcBorders>
            <w:shd w:val="clear" w:color="auto" w:fill="auto"/>
          </w:tcPr>
          <w:p w14:paraId="57434003" w14:textId="77777777" w:rsidR="00263D30" w:rsidRPr="00705E1B" w:rsidRDefault="00263D30" w:rsidP="00B610F6">
            <w:pPr>
              <w:snapToGrid w:val="0"/>
              <w:jc w:val="center"/>
            </w:pPr>
            <w:r w:rsidRPr="00705E1B">
              <w:t>180</w:t>
            </w:r>
          </w:p>
        </w:tc>
      </w:tr>
      <w:tr w:rsidR="005D4A10" w:rsidRPr="00705E1B" w14:paraId="4E10BF04" w14:textId="77777777" w:rsidTr="00B610F6">
        <w:tc>
          <w:tcPr>
            <w:tcW w:w="524" w:type="dxa"/>
            <w:tcBorders>
              <w:top w:val="single" w:sz="4" w:space="0" w:color="000000"/>
              <w:left w:val="single" w:sz="4" w:space="0" w:color="000000"/>
              <w:bottom w:val="single" w:sz="4" w:space="0" w:color="000000"/>
            </w:tcBorders>
            <w:shd w:val="clear" w:color="auto" w:fill="F2F2F2"/>
          </w:tcPr>
          <w:p w14:paraId="56C4054F" w14:textId="77777777" w:rsidR="00263D30" w:rsidRPr="00705E1B" w:rsidRDefault="00263D30" w:rsidP="00B610F6">
            <w:pPr>
              <w:jc w:val="center"/>
              <w:rPr>
                <w:b/>
              </w:rPr>
            </w:pPr>
            <w:r w:rsidRPr="00705E1B">
              <w:rPr>
                <w:b/>
              </w:rPr>
              <w:t>13</w:t>
            </w:r>
          </w:p>
        </w:tc>
        <w:tc>
          <w:tcPr>
            <w:tcW w:w="4298" w:type="dxa"/>
            <w:tcBorders>
              <w:top w:val="single" w:sz="4" w:space="0" w:color="000001"/>
              <w:left w:val="single" w:sz="4" w:space="0" w:color="000001"/>
              <w:bottom w:val="single" w:sz="4" w:space="0" w:color="000001"/>
              <w:right w:val="single" w:sz="4" w:space="0" w:color="000001"/>
            </w:tcBorders>
            <w:shd w:val="clear" w:color="auto" w:fill="F2F2F2"/>
          </w:tcPr>
          <w:p w14:paraId="390C78C6" w14:textId="77777777" w:rsidR="00263D30" w:rsidRPr="00705E1B" w:rsidRDefault="00263D30" w:rsidP="00B610F6">
            <w:pPr>
              <w:snapToGrid w:val="0"/>
              <w:jc w:val="both"/>
            </w:pPr>
            <w:r w:rsidRPr="00705E1B">
              <w:t xml:space="preserve">Dolandırıcılık </w:t>
            </w:r>
          </w:p>
        </w:tc>
        <w:tc>
          <w:tcPr>
            <w:tcW w:w="4271" w:type="dxa"/>
            <w:tcBorders>
              <w:top w:val="single" w:sz="4" w:space="0" w:color="000001"/>
              <w:left w:val="single" w:sz="4" w:space="0" w:color="000001"/>
              <w:bottom w:val="single" w:sz="4" w:space="0" w:color="000001"/>
              <w:right w:val="single" w:sz="4" w:space="0" w:color="000001"/>
            </w:tcBorders>
            <w:shd w:val="clear" w:color="auto" w:fill="F2F2F2"/>
          </w:tcPr>
          <w:p w14:paraId="2E820BF0" w14:textId="77777777" w:rsidR="00263D30" w:rsidRPr="00705E1B" w:rsidRDefault="00263D30" w:rsidP="00B610F6">
            <w:pPr>
              <w:snapToGrid w:val="0"/>
              <w:jc w:val="center"/>
            </w:pPr>
            <w:r w:rsidRPr="00705E1B">
              <w:t>210</w:t>
            </w:r>
          </w:p>
        </w:tc>
      </w:tr>
      <w:tr w:rsidR="005D4A10" w:rsidRPr="00705E1B" w14:paraId="6B87BC64" w14:textId="77777777" w:rsidTr="00B610F6">
        <w:tc>
          <w:tcPr>
            <w:tcW w:w="524" w:type="dxa"/>
            <w:tcBorders>
              <w:top w:val="single" w:sz="4" w:space="0" w:color="000000"/>
              <w:left w:val="single" w:sz="4" w:space="0" w:color="000000"/>
              <w:bottom w:val="single" w:sz="4" w:space="0" w:color="000000"/>
            </w:tcBorders>
            <w:shd w:val="clear" w:color="auto" w:fill="F2F2F2"/>
          </w:tcPr>
          <w:p w14:paraId="737CEB92" w14:textId="77777777" w:rsidR="00263D30" w:rsidRPr="00705E1B" w:rsidRDefault="00263D30" w:rsidP="00B610F6">
            <w:pPr>
              <w:jc w:val="center"/>
              <w:rPr>
                <w:b/>
              </w:rPr>
            </w:pPr>
            <w:r w:rsidRPr="00705E1B">
              <w:rPr>
                <w:b/>
              </w:rPr>
              <w:t>14</w:t>
            </w:r>
          </w:p>
        </w:tc>
        <w:tc>
          <w:tcPr>
            <w:tcW w:w="4298" w:type="dxa"/>
            <w:tcBorders>
              <w:top w:val="single" w:sz="4" w:space="0" w:color="000001"/>
              <w:left w:val="single" w:sz="4" w:space="0" w:color="000001"/>
              <w:bottom w:val="single" w:sz="4" w:space="0" w:color="000001"/>
              <w:right w:val="single" w:sz="4" w:space="0" w:color="000001"/>
            </w:tcBorders>
            <w:shd w:val="clear" w:color="auto" w:fill="auto"/>
          </w:tcPr>
          <w:p w14:paraId="1A662831" w14:textId="77777777" w:rsidR="00263D30" w:rsidRPr="00705E1B" w:rsidRDefault="00263D30" w:rsidP="00B610F6">
            <w:pPr>
              <w:snapToGrid w:val="0"/>
              <w:jc w:val="both"/>
            </w:pPr>
            <w:r w:rsidRPr="00705E1B">
              <w:t>Kasten Adam Öldürme</w:t>
            </w:r>
          </w:p>
        </w:tc>
        <w:tc>
          <w:tcPr>
            <w:tcW w:w="4271" w:type="dxa"/>
            <w:tcBorders>
              <w:top w:val="single" w:sz="4" w:space="0" w:color="000001"/>
              <w:left w:val="single" w:sz="4" w:space="0" w:color="000001"/>
              <w:bottom w:val="single" w:sz="4" w:space="0" w:color="000001"/>
              <w:right w:val="single" w:sz="4" w:space="0" w:color="000001"/>
            </w:tcBorders>
            <w:shd w:val="clear" w:color="auto" w:fill="auto"/>
          </w:tcPr>
          <w:p w14:paraId="5C20A5DB" w14:textId="77777777" w:rsidR="00263D30" w:rsidRPr="00705E1B" w:rsidRDefault="00263D30" w:rsidP="00B610F6">
            <w:pPr>
              <w:snapToGrid w:val="0"/>
              <w:jc w:val="center"/>
            </w:pPr>
            <w:r w:rsidRPr="00705E1B">
              <w:t>150</w:t>
            </w:r>
          </w:p>
        </w:tc>
      </w:tr>
      <w:tr w:rsidR="005D4A10" w:rsidRPr="00705E1B" w14:paraId="365F8788" w14:textId="77777777" w:rsidTr="00B610F6">
        <w:tc>
          <w:tcPr>
            <w:tcW w:w="524" w:type="dxa"/>
            <w:tcBorders>
              <w:top w:val="single" w:sz="4" w:space="0" w:color="000000"/>
              <w:left w:val="single" w:sz="4" w:space="0" w:color="000000"/>
              <w:bottom w:val="single" w:sz="4" w:space="0" w:color="000000"/>
            </w:tcBorders>
            <w:shd w:val="clear" w:color="auto" w:fill="auto"/>
          </w:tcPr>
          <w:p w14:paraId="51532F81" w14:textId="77777777" w:rsidR="00263D30" w:rsidRPr="00705E1B" w:rsidRDefault="00263D30" w:rsidP="00B610F6">
            <w:pPr>
              <w:jc w:val="center"/>
              <w:rPr>
                <w:b/>
              </w:rPr>
            </w:pPr>
            <w:r w:rsidRPr="00705E1B">
              <w:rPr>
                <w:b/>
              </w:rPr>
              <w:t>15</w:t>
            </w:r>
          </w:p>
        </w:tc>
        <w:tc>
          <w:tcPr>
            <w:tcW w:w="4298" w:type="dxa"/>
            <w:tcBorders>
              <w:top w:val="single" w:sz="4" w:space="0" w:color="000001"/>
              <w:left w:val="single" w:sz="4" w:space="0" w:color="000001"/>
              <w:bottom w:val="single" w:sz="4" w:space="0" w:color="000001"/>
              <w:right w:val="single" w:sz="4" w:space="0" w:color="000001"/>
            </w:tcBorders>
            <w:shd w:val="clear" w:color="auto" w:fill="F2F2F2"/>
          </w:tcPr>
          <w:p w14:paraId="1261A00C" w14:textId="291841C9" w:rsidR="00263D30" w:rsidRPr="00705E1B" w:rsidRDefault="00263D30" w:rsidP="00B610F6">
            <w:pPr>
              <w:jc w:val="both"/>
            </w:pPr>
            <w:r w:rsidRPr="00705E1B">
              <w:t xml:space="preserve">Reşit Olmayanla Cinsel İlişki </w:t>
            </w:r>
          </w:p>
        </w:tc>
        <w:tc>
          <w:tcPr>
            <w:tcW w:w="4271" w:type="dxa"/>
            <w:tcBorders>
              <w:top w:val="single" w:sz="4" w:space="0" w:color="000001"/>
              <w:left w:val="single" w:sz="4" w:space="0" w:color="000001"/>
              <w:bottom w:val="single" w:sz="4" w:space="0" w:color="000001"/>
              <w:right w:val="single" w:sz="4" w:space="0" w:color="000001"/>
            </w:tcBorders>
            <w:shd w:val="clear" w:color="auto" w:fill="F2F2F2"/>
          </w:tcPr>
          <w:p w14:paraId="4645AC6C" w14:textId="77777777" w:rsidR="00263D30" w:rsidRPr="00705E1B" w:rsidRDefault="00263D30" w:rsidP="00B610F6">
            <w:pPr>
              <w:jc w:val="center"/>
            </w:pPr>
            <w:r w:rsidRPr="00705E1B">
              <w:t>60</w:t>
            </w:r>
          </w:p>
          <w:p w14:paraId="79F490AF" w14:textId="77777777" w:rsidR="00263D30" w:rsidRPr="00705E1B" w:rsidRDefault="00263D30" w:rsidP="00B610F6">
            <w:pPr>
              <w:jc w:val="center"/>
            </w:pPr>
          </w:p>
        </w:tc>
      </w:tr>
      <w:tr w:rsidR="005D4A10" w:rsidRPr="00705E1B" w14:paraId="7595EE4B" w14:textId="77777777" w:rsidTr="00B610F6">
        <w:tc>
          <w:tcPr>
            <w:tcW w:w="524" w:type="dxa"/>
            <w:tcBorders>
              <w:top w:val="single" w:sz="4" w:space="0" w:color="000000"/>
              <w:left w:val="single" w:sz="4" w:space="0" w:color="000000"/>
              <w:bottom w:val="single" w:sz="4" w:space="0" w:color="000000"/>
            </w:tcBorders>
            <w:shd w:val="clear" w:color="auto" w:fill="auto"/>
          </w:tcPr>
          <w:p w14:paraId="09DF2CEC" w14:textId="77777777" w:rsidR="00263D30" w:rsidRPr="00705E1B" w:rsidRDefault="00263D30" w:rsidP="00B610F6">
            <w:pPr>
              <w:jc w:val="center"/>
              <w:rPr>
                <w:b/>
              </w:rPr>
            </w:pPr>
            <w:r w:rsidRPr="00705E1B">
              <w:rPr>
                <w:b/>
              </w:rPr>
              <w:t>16</w:t>
            </w:r>
          </w:p>
        </w:tc>
        <w:tc>
          <w:tcPr>
            <w:tcW w:w="4298" w:type="dxa"/>
            <w:tcBorders>
              <w:top w:val="single" w:sz="4" w:space="0" w:color="000000"/>
              <w:left w:val="single" w:sz="4" w:space="0" w:color="000000"/>
              <w:bottom w:val="single" w:sz="4" w:space="0" w:color="000000"/>
            </w:tcBorders>
            <w:shd w:val="clear" w:color="auto" w:fill="auto"/>
          </w:tcPr>
          <w:p w14:paraId="51CB1C45" w14:textId="77777777" w:rsidR="00263D30" w:rsidRPr="00705E1B" w:rsidRDefault="00263D30" w:rsidP="00B610F6">
            <w:pPr>
              <w:snapToGrid w:val="0"/>
              <w:jc w:val="both"/>
            </w:pPr>
            <w:r w:rsidRPr="00705E1B">
              <w:t>Uyuşturucu</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808684B" w14:textId="77777777" w:rsidR="00263D30" w:rsidRPr="00705E1B" w:rsidRDefault="00263D30" w:rsidP="00B610F6">
            <w:pPr>
              <w:snapToGrid w:val="0"/>
              <w:jc w:val="center"/>
            </w:pPr>
            <w:r w:rsidRPr="00705E1B">
              <w:t>360</w:t>
            </w:r>
          </w:p>
        </w:tc>
      </w:tr>
      <w:tr w:rsidR="00263D30" w:rsidRPr="00705E1B" w14:paraId="209B1BDD" w14:textId="77777777" w:rsidTr="00B610F6">
        <w:tc>
          <w:tcPr>
            <w:tcW w:w="524" w:type="dxa"/>
            <w:tcBorders>
              <w:top w:val="single" w:sz="4" w:space="0" w:color="000000"/>
              <w:left w:val="single" w:sz="4" w:space="0" w:color="000000"/>
              <w:bottom w:val="single" w:sz="4" w:space="0" w:color="000000"/>
            </w:tcBorders>
            <w:shd w:val="clear" w:color="auto" w:fill="auto"/>
          </w:tcPr>
          <w:p w14:paraId="13E3A690" w14:textId="77777777" w:rsidR="00263D30" w:rsidRPr="00705E1B" w:rsidRDefault="00263D30" w:rsidP="00B610F6">
            <w:pPr>
              <w:jc w:val="center"/>
              <w:rPr>
                <w:b/>
              </w:rPr>
            </w:pPr>
          </w:p>
        </w:tc>
        <w:tc>
          <w:tcPr>
            <w:tcW w:w="4298" w:type="dxa"/>
            <w:tcBorders>
              <w:top w:val="single" w:sz="4" w:space="0" w:color="000000"/>
              <w:left w:val="single" w:sz="4" w:space="0" w:color="000000"/>
              <w:bottom w:val="single" w:sz="4" w:space="0" w:color="000000"/>
            </w:tcBorders>
            <w:shd w:val="clear" w:color="auto" w:fill="auto"/>
          </w:tcPr>
          <w:p w14:paraId="1F79AAC5" w14:textId="77777777" w:rsidR="00263D30" w:rsidRPr="00705E1B" w:rsidRDefault="00263D30" w:rsidP="00B610F6">
            <w:pPr>
              <w:snapToGrid w:val="0"/>
              <w:jc w:val="both"/>
            </w:pPr>
            <w:r w:rsidRPr="00705E1B">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99913D9" w14:textId="77777777" w:rsidR="00263D30" w:rsidRPr="00705E1B" w:rsidRDefault="00263D30" w:rsidP="00B610F6">
            <w:pPr>
              <w:snapToGrid w:val="0"/>
              <w:jc w:val="center"/>
              <w:rPr>
                <w:b/>
                <w:bCs/>
              </w:rPr>
            </w:pPr>
            <w:r w:rsidRPr="00705E1B">
              <w:rPr>
                <w:b/>
                <w:bCs/>
              </w:rPr>
              <w:t>2500</w:t>
            </w:r>
          </w:p>
        </w:tc>
      </w:tr>
    </w:tbl>
    <w:p w14:paraId="7988B151" w14:textId="77777777" w:rsidR="00263D30" w:rsidRPr="00705E1B" w:rsidRDefault="00263D30" w:rsidP="00263D30">
      <w:pPr>
        <w:jc w:val="both"/>
        <w:rPr>
          <w:i/>
        </w:rPr>
      </w:pPr>
    </w:p>
    <w:p w14:paraId="710DD417" w14:textId="37BC105D" w:rsidR="00263D30" w:rsidRPr="00705E1B" w:rsidRDefault="00FE4764" w:rsidP="00FE4764">
      <w:pPr>
        <w:tabs>
          <w:tab w:val="left" w:pos="360"/>
        </w:tabs>
        <w:spacing w:before="120" w:after="120"/>
        <w:ind w:left="360"/>
        <w:jc w:val="both"/>
        <w:rPr>
          <w:b/>
          <w:color w:val="C00000"/>
        </w:rPr>
      </w:pPr>
      <w:r w:rsidRPr="00705E1B">
        <w:rPr>
          <w:b/>
          <w:color w:val="C00000"/>
        </w:rPr>
        <w:t>3.</w:t>
      </w:r>
      <w:r w:rsidR="00263D30" w:rsidRPr="00705E1B">
        <w:rPr>
          <w:b/>
          <w:color w:val="C00000"/>
        </w:rPr>
        <w:t xml:space="preserve">En Çok Karşılaşılan 10 Suç Türüne Göre </w:t>
      </w:r>
      <w:proofErr w:type="gramStart"/>
      <w:r w:rsidR="00263D30" w:rsidRPr="00705E1B">
        <w:rPr>
          <w:b/>
          <w:color w:val="C00000"/>
        </w:rPr>
        <w:t>Daimi</w:t>
      </w:r>
      <w:proofErr w:type="gramEnd"/>
      <w:r w:rsidR="00263D30" w:rsidRPr="00705E1B">
        <w:rPr>
          <w:b/>
          <w:color w:val="C00000"/>
        </w:rPr>
        <w:t xml:space="preserve"> Arama Dosya Sayısı</w:t>
      </w:r>
    </w:p>
    <w:p w14:paraId="44CC8F95" w14:textId="77777777" w:rsidR="00FE4764" w:rsidRPr="00705E1B" w:rsidRDefault="00FE4764" w:rsidP="00FE4764">
      <w:pPr>
        <w:tabs>
          <w:tab w:val="left" w:pos="360"/>
        </w:tabs>
        <w:spacing w:before="120" w:after="120"/>
        <w:ind w:left="360"/>
        <w:jc w:val="both"/>
        <w:rPr>
          <w:color w:val="C00000"/>
        </w:rPr>
      </w:pPr>
    </w:p>
    <w:tbl>
      <w:tblPr>
        <w:tblW w:w="9042" w:type="dxa"/>
        <w:tblLayout w:type="fixed"/>
        <w:tblLook w:val="0000" w:firstRow="0" w:lastRow="0" w:firstColumn="0" w:lastColumn="0" w:noHBand="0" w:noVBand="0"/>
      </w:tblPr>
      <w:tblGrid>
        <w:gridCol w:w="524"/>
        <w:gridCol w:w="4270"/>
        <w:gridCol w:w="4248"/>
      </w:tblGrid>
      <w:tr w:rsidR="005D4A10" w:rsidRPr="00705E1B" w14:paraId="02061023" w14:textId="77777777" w:rsidTr="00B610F6">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3A8E5956" w14:textId="77777777" w:rsidR="00263D30" w:rsidRPr="00705E1B" w:rsidRDefault="00263D30" w:rsidP="00B610F6">
            <w:pPr>
              <w:tabs>
                <w:tab w:val="left" w:pos="360"/>
              </w:tabs>
              <w:jc w:val="center"/>
            </w:pPr>
            <w:r w:rsidRPr="00705E1B">
              <w:rPr>
                <w:b/>
              </w:rPr>
              <w:t xml:space="preserve">En Çok Karşılaşılan 10 Suç Türüne Göre </w:t>
            </w:r>
            <w:proofErr w:type="gramStart"/>
            <w:r w:rsidRPr="00705E1B">
              <w:rPr>
                <w:b/>
              </w:rPr>
              <w:t>Daimi</w:t>
            </w:r>
            <w:proofErr w:type="gramEnd"/>
            <w:r w:rsidRPr="00705E1B">
              <w:rPr>
                <w:b/>
              </w:rPr>
              <w:t xml:space="preserve"> Arama Dosya Sayısı</w:t>
            </w:r>
          </w:p>
        </w:tc>
      </w:tr>
      <w:tr w:rsidR="005D4A10" w:rsidRPr="00705E1B" w14:paraId="2BFAEFBE" w14:textId="77777777" w:rsidTr="00B610F6">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3DA5C4AA" w14:textId="77777777" w:rsidR="00263D30" w:rsidRPr="00705E1B" w:rsidRDefault="00263D30" w:rsidP="00B610F6">
            <w:pPr>
              <w:jc w:val="center"/>
              <w:rPr>
                <w:b/>
              </w:rPr>
            </w:pPr>
            <w:r w:rsidRPr="00705E1B">
              <w:rPr>
                <w:b/>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B767F36" w14:textId="77777777" w:rsidR="00263D30" w:rsidRPr="00705E1B" w:rsidRDefault="00263D30" w:rsidP="00B610F6">
            <w:pPr>
              <w:jc w:val="center"/>
            </w:pPr>
            <w:r w:rsidRPr="00705E1B">
              <w:rPr>
                <w:b/>
              </w:rPr>
              <w:t>Dosya Sayısı</w:t>
            </w:r>
          </w:p>
        </w:tc>
      </w:tr>
      <w:tr w:rsidR="005D4A10" w:rsidRPr="00705E1B" w14:paraId="1ECEDA69" w14:textId="77777777" w:rsidTr="00B610F6">
        <w:trPr>
          <w:trHeight w:val="117"/>
        </w:trPr>
        <w:tc>
          <w:tcPr>
            <w:tcW w:w="524" w:type="dxa"/>
            <w:tcBorders>
              <w:top w:val="single" w:sz="4" w:space="0" w:color="000000"/>
              <w:left w:val="single" w:sz="4" w:space="0" w:color="000000"/>
              <w:bottom w:val="single" w:sz="4" w:space="0" w:color="000000"/>
            </w:tcBorders>
            <w:shd w:val="clear" w:color="auto" w:fill="F2F2F2"/>
          </w:tcPr>
          <w:p w14:paraId="54CC1D8B" w14:textId="77777777" w:rsidR="00263D30" w:rsidRPr="00705E1B" w:rsidRDefault="00263D30" w:rsidP="00B610F6">
            <w:pPr>
              <w:jc w:val="center"/>
            </w:pPr>
            <w:r w:rsidRPr="00705E1B">
              <w:rPr>
                <w:b/>
              </w:rPr>
              <w:t>1</w:t>
            </w:r>
          </w:p>
        </w:tc>
        <w:tc>
          <w:tcPr>
            <w:tcW w:w="4270" w:type="dxa"/>
            <w:tcBorders>
              <w:top w:val="single" w:sz="4" w:space="0" w:color="000001"/>
              <w:left w:val="single" w:sz="4" w:space="0" w:color="000001"/>
              <w:bottom w:val="single" w:sz="4" w:space="0" w:color="000001"/>
              <w:right w:val="single" w:sz="4" w:space="0" w:color="000001"/>
            </w:tcBorders>
            <w:shd w:val="clear" w:color="auto" w:fill="F2F2F2"/>
          </w:tcPr>
          <w:p w14:paraId="35964F50" w14:textId="77777777" w:rsidR="00263D30" w:rsidRPr="00705E1B" w:rsidRDefault="00263D30" w:rsidP="00B610F6">
            <w:pPr>
              <w:snapToGrid w:val="0"/>
              <w:jc w:val="both"/>
            </w:pPr>
            <w:r w:rsidRPr="00705E1B">
              <w:t xml:space="preserve">Hırsızlık </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14:paraId="626D8687" w14:textId="77777777" w:rsidR="00263D30" w:rsidRPr="00705E1B" w:rsidRDefault="00263D30" w:rsidP="00B610F6">
            <w:pPr>
              <w:snapToGrid w:val="0"/>
              <w:jc w:val="center"/>
            </w:pPr>
            <w:r w:rsidRPr="00705E1B">
              <w:t>36</w:t>
            </w:r>
          </w:p>
        </w:tc>
      </w:tr>
      <w:tr w:rsidR="005D4A10" w:rsidRPr="00705E1B" w14:paraId="16128C8A" w14:textId="77777777" w:rsidTr="00B610F6">
        <w:trPr>
          <w:trHeight w:val="117"/>
        </w:trPr>
        <w:tc>
          <w:tcPr>
            <w:tcW w:w="524" w:type="dxa"/>
            <w:tcBorders>
              <w:top w:val="single" w:sz="4" w:space="0" w:color="000000"/>
              <w:left w:val="single" w:sz="4" w:space="0" w:color="000000"/>
              <w:bottom w:val="single" w:sz="4" w:space="0" w:color="000000"/>
            </w:tcBorders>
            <w:shd w:val="clear" w:color="auto" w:fill="auto"/>
          </w:tcPr>
          <w:p w14:paraId="009DC12B" w14:textId="77777777" w:rsidR="00263D30" w:rsidRPr="00705E1B" w:rsidRDefault="00263D30" w:rsidP="00B610F6">
            <w:pPr>
              <w:jc w:val="center"/>
            </w:pPr>
            <w:r w:rsidRPr="00705E1B">
              <w:rPr>
                <w:b/>
              </w:rPr>
              <w:t>2</w:t>
            </w:r>
          </w:p>
        </w:tc>
        <w:tc>
          <w:tcPr>
            <w:tcW w:w="4270" w:type="dxa"/>
            <w:tcBorders>
              <w:top w:val="single" w:sz="4" w:space="0" w:color="000001"/>
              <w:left w:val="single" w:sz="4" w:space="0" w:color="000001"/>
              <w:bottom w:val="single" w:sz="4" w:space="0" w:color="000001"/>
              <w:right w:val="single" w:sz="4" w:space="0" w:color="000001"/>
            </w:tcBorders>
            <w:shd w:val="clear" w:color="auto" w:fill="auto"/>
          </w:tcPr>
          <w:p w14:paraId="3F084BFD" w14:textId="77777777" w:rsidR="00263D30" w:rsidRPr="00705E1B" w:rsidRDefault="00263D30" w:rsidP="00B610F6">
            <w:pPr>
              <w:snapToGrid w:val="0"/>
              <w:jc w:val="both"/>
            </w:pPr>
            <w:r w:rsidRPr="00705E1B">
              <w:t xml:space="preserve">Mala Zarar Verme </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14:paraId="3C57F9AF" w14:textId="77777777" w:rsidR="00263D30" w:rsidRPr="00705E1B" w:rsidRDefault="00263D30" w:rsidP="00B610F6">
            <w:pPr>
              <w:snapToGrid w:val="0"/>
              <w:jc w:val="center"/>
            </w:pPr>
            <w:r w:rsidRPr="00705E1B">
              <w:t>25</w:t>
            </w:r>
          </w:p>
        </w:tc>
      </w:tr>
      <w:tr w:rsidR="005D4A10" w:rsidRPr="00705E1B" w14:paraId="39269888" w14:textId="77777777" w:rsidTr="00B610F6">
        <w:trPr>
          <w:trHeight w:val="117"/>
        </w:trPr>
        <w:tc>
          <w:tcPr>
            <w:tcW w:w="524" w:type="dxa"/>
            <w:tcBorders>
              <w:top w:val="single" w:sz="4" w:space="0" w:color="000000"/>
              <w:left w:val="single" w:sz="4" w:space="0" w:color="000000"/>
              <w:bottom w:val="single" w:sz="4" w:space="0" w:color="000000"/>
            </w:tcBorders>
            <w:shd w:val="clear" w:color="auto" w:fill="F2F2F2"/>
          </w:tcPr>
          <w:p w14:paraId="60A63511" w14:textId="77777777" w:rsidR="00263D30" w:rsidRPr="00705E1B" w:rsidRDefault="00263D30" w:rsidP="00B610F6">
            <w:pPr>
              <w:jc w:val="center"/>
            </w:pPr>
            <w:r w:rsidRPr="00705E1B">
              <w:rPr>
                <w:b/>
              </w:rPr>
              <w:t>3</w:t>
            </w:r>
          </w:p>
        </w:tc>
        <w:tc>
          <w:tcPr>
            <w:tcW w:w="4270" w:type="dxa"/>
            <w:tcBorders>
              <w:top w:val="single" w:sz="4" w:space="0" w:color="000001"/>
              <w:left w:val="single" w:sz="4" w:space="0" w:color="000001"/>
              <w:bottom w:val="single" w:sz="4" w:space="0" w:color="000001"/>
              <w:right w:val="single" w:sz="4" w:space="0" w:color="000001"/>
            </w:tcBorders>
            <w:shd w:val="clear" w:color="auto" w:fill="F2F2F2"/>
          </w:tcPr>
          <w:p w14:paraId="634EAA16" w14:textId="77777777" w:rsidR="00263D30" w:rsidRPr="00705E1B" w:rsidRDefault="00263D30" w:rsidP="00B610F6">
            <w:pPr>
              <w:snapToGrid w:val="0"/>
              <w:jc w:val="both"/>
            </w:pPr>
            <w:r w:rsidRPr="00705E1B">
              <w:t>Devletin Birliğini, Ülke Bütünlüğünü Bozma</w:t>
            </w:r>
          </w:p>
        </w:tc>
        <w:tc>
          <w:tcPr>
            <w:tcW w:w="4248" w:type="dxa"/>
            <w:tcBorders>
              <w:top w:val="single" w:sz="4" w:space="0" w:color="000001"/>
              <w:left w:val="single" w:sz="4" w:space="0" w:color="000001"/>
              <w:bottom w:val="single" w:sz="4" w:space="0" w:color="000001"/>
              <w:right w:val="single" w:sz="4" w:space="0" w:color="000001"/>
            </w:tcBorders>
            <w:shd w:val="clear" w:color="auto" w:fill="F2F2F2"/>
          </w:tcPr>
          <w:p w14:paraId="5BDFF0D2" w14:textId="77777777" w:rsidR="00263D30" w:rsidRPr="00705E1B" w:rsidRDefault="00263D30" w:rsidP="00B610F6">
            <w:pPr>
              <w:snapToGrid w:val="0"/>
              <w:jc w:val="center"/>
            </w:pPr>
            <w:r w:rsidRPr="00705E1B">
              <w:t>15</w:t>
            </w:r>
          </w:p>
        </w:tc>
      </w:tr>
      <w:tr w:rsidR="005D4A10" w:rsidRPr="00705E1B" w14:paraId="719B5DF7" w14:textId="77777777" w:rsidTr="00B610F6">
        <w:trPr>
          <w:trHeight w:val="117"/>
        </w:trPr>
        <w:tc>
          <w:tcPr>
            <w:tcW w:w="524" w:type="dxa"/>
            <w:tcBorders>
              <w:top w:val="single" w:sz="4" w:space="0" w:color="000000"/>
              <w:left w:val="single" w:sz="4" w:space="0" w:color="000000"/>
              <w:bottom w:val="single" w:sz="4" w:space="0" w:color="000000"/>
            </w:tcBorders>
            <w:shd w:val="clear" w:color="auto" w:fill="auto"/>
          </w:tcPr>
          <w:p w14:paraId="18B676FF" w14:textId="77777777" w:rsidR="00263D30" w:rsidRPr="00705E1B" w:rsidRDefault="00263D30" w:rsidP="00B610F6">
            <w:pPr>
              <w:jc w:val="center"/>
            </w:pPr>
            <w:r w:rsidRPr="00705E1B">
              <w:rPr>
                <w:b/>
              </w:rPr>
              <w:t>4</w:t>
            </w:r>
          </w:p>
        </w:tc>
        <w:tc>
          <w:tcPr>
            <w:tcW w:w="4270" w:type="dxa"/>
            <w:tcBorders>
              <w:top w:val="single" w:sz="4" w:space="0" w:color="000001"/>
              <w:left w:val="single" w:sz="4" w:space="0" w:color="000001"/>
              <w:bottom w:val="single" w:sz="4" w:space="0" w:color="000001"/>
              <w:right w:val="single" w:sz="4" w:space="0" w:color="000001"/>
            </w:tcBorders>
            <w:shd w:val="clear" w:color="auto" w:fill="auto"/>
          </w:tcPr>
          <w:p w14:paraId="2AFFC318" w14:textId="77777777" w:rsidR="00263D30" w:rsidRPr="00705E1B" w:rsidRDefault="00263D30" w:rsidP="00B610F6">
            <w:pPr>
              <w:snapToGrid w:val="0"/>
              <w:jc w:val="both"/>
            </w:pPr>
            <w:r w:rsidRPr="00705E1B">
              <w:t xml:space="preserve">Dolandırıcılık </w:t>
            </w:r>
          </w:p>
        </w:tc>
        <w:tc>
          <w:tcPr>
            <w:tcW w:w="4248" w:type="dxa"/>
            <w:tcBorders>
              <w:top w:val="single" w:sz="4" w:space="0" w:color="000001"/>
              <w:left w:val="single" w:sz="4" w:space="0" w:color="000001"/>
              <w:bottom w:val="single" w:sz="4" w:space="0" w:color="000001"/>
              <w:right w:val="single" w:sz="4" w:space="0" w:color="000001"/>
            </w:tcBorders>
            <w:shd w:val="clear" w:color="auto" w:fill="auto"/>
          </w:tcPr>
          <w:p w14:paraId="30EC3AE0" w14:textId="77777777" w:rsidR="00263D30" w:rsidRPr="00705E1B" w:rsidRDefault="00263D30" w:rsidP="00B610F6">
            <w:pPr>
              <w:snapToGrid w:val="0"/>
              <w:jc w:val="center"/>
            </w:pPr>
            <w:r w:rsidRPr="00705E1B">
              <w:t>21</w:t>
            </w:r>
          </w:p>
        </w:tc>
      </w:tr>
      <w:tr w:rsidR="005D4A10" w:rsidRPr="00705E1B" w14:paraId="7C51227D" w14:textId="77777777" w:rsidTr="00B610F6">
        <w:trPr>
          <w:trHeight w:val="117"/>
        </w:trPr>
        <w:tc>
          <w:tcPr>
            <w:tcW w:w="524" w:type="dxa"/>
            <w:tcBorders>
              <w:top w:val="single" w:sz="4" w:space="0" w:color="000000"/>
              <w:left w:val="single" w:sz="4" w:space="0" w:color="000000"/>
              <w:bottom w:val="single" w:sz="4" w:space="0" w:color="000000"/>
            </w:tcBorders>
            <w:shd w:val="clear" w:color="auto" w:fill="F2F2F2"/>
          </w:tcPr>
          <w:p w14:paraId="7070CE94" w14:textId="77777777" w:rsidR="00263D30" w:rsidRPr="00705E1B" w:rsidRDefault="00263D30" w:rsidP="00B610F6">
            <w:pPr>
              <w:jc w:val="center"/>
            </w:pPr>
            <w:r w:rsidRPr="00705E1B">
              <w:rPr>
                <w:b/>
              </w:rPr>
              <w:t>5</w:t>
            </w:r>
          </w:p>
        </w:tc>
        <w:tc>
          <w:tcPr>
            <w:tcW w:w="4270" w:type="dxa"/>
            <w:tcBorders>
              <w:top w:val="single" w:sz="4" w:space="0" w:color="000000"/>
              <w:left w:val="single" w:sz="4" w:space="0" w:color="000000"/>
              <w:bottom w:val="single" w:sz="4" w:space="0" w:color="000000"/>
            </w:tcBorders>
            <w:shd w:val="clear" w:color="auto" w:fill="auto"/>
          </w:tcPr>
          <w:p w14:paraId="32B1FBBA" w14:textId="77777777" w:rsidR="00263D30" w:rsidRPr="00705E1B" w:rsidRDefault="00263D30" w:rsidP="00B610F6">
            <w:pPr>
              <w:snapToGrid w:val="0"/>
            </w:pPr>
            <w:r w:rsidRPr="00705E1B">
              <w:t xml:space="preserve">6831 </w:t>
            </w:r>
            <w:proofErr w:type="gramStart"/>
            <w:r w:rsidRPr="00705E1B">
              <w:t>Sayılı Kanuna</w:t>
            </w:r>
            <w:proofErr w:type="gramEnd"/>
            <w:r w:rsidRPr="00705E1B">
              <w:t xml:space="preserve"> Muhalefet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112E110" w14:textId="77777777" w:rsidR="00263D30" w:rsidRPr="00705E1B" w:rsidRDefault="00263D30" w:rsidP="00B610F6">
            <w:pPr>
              <w:snapToGrid w:val="0"/>
              <w:jc w:val="center"/>
            </w:pPr>
            <w:r w:rsidRPr="00705E1B">
              <w:t>68</w:t>
            </w:r>
          </w:p>
        </w:tc>
      </w:tr>
      <w:tr w:rsidR="00263D30" w:rsidRPr="00705E1B" w14:paraId="46090745" w14:textId="77777777" w:rsidTr="00B610F6">
        <w:trPr>
          <w:trHeight w:val="70"/>
        </w:trPr>
        <w:tc>
          <w:tcPr>
            <w:tcW w:w="524" w:type="dxa"/>
            <w:tcBorders>
              <w:top w:val="single" w:sz="4" w:space="0" w:color="000000"/>
              <w:left w:val="single" w:sz="4" w:space="0" w:color="000000"/>
              <w:bottom w:val="single" w:sz="4" w:space="0" w:color="000000"/>
            </w:tcBorders>
            <w:shd w:val="clear" w:color="auto" w:fill="auto"/>
          </w:tcPr>
          <w:p w14:paraId="4FA50308" w14:textId="77777777" w:rsidR="00263D30" w:rsidRPr="00705E1B" w:rsidRDefault="00263D30" w:rsidP="00B610F6">
            <w:pPr>
              <w:jc w:val="center"/>
              <w:rPr>
                <w:b/>
              </w:rPr>
            </w:pPr>
          </w:p>
        </w:tc>
        <w:tc>
          <w:tcPr>
            <w:tcW w:w="4270" w:type="dxa"/>
            <w:tcBorders>
              <w:top w:val="single" w:sz="4" w:space="0" w:color="000000"/>
              <w:left w:val="single" w:sz="4" w:space="0" w:color="000000"/>
              <w:bottom w:val="single" w:sz="4" w:space="0" w:color="000000"/>
            </w:tcBorders>
            <w:shd w:val="clear" w:color="auto" w:fill="auto"/>
          </w:tcPr>
          <w:p w14:paraId="087219DC" w14:textId="77777777" w:rsidR="00263D30" w:rsidRPr="00705E1B" w:rsidRDefault="00263D30" w:rsidP="00B610F6">
            <w:pPr>
              <w:tabs>
                <w:tab w:val="left" w:pos="1305"/>
              </w:tabs>
              <w:snapToGrid w:val="0"/>
              <w:jc w:val="both"/>
              <w:rPr>
                <w:b/>
              </w:rPr>
            </w:pPr>
            <w:r w:rsidRPr="00705E1B">
              <w:tab/>
            </w:r>
            <w:r w:rsidRPr="00705E1B">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C56B922" w14:textId="77777777" w:rsidR="00263D30" w:rsidRPr="00705E1B" w:rsidRDefault="00263D30" w:rsidP="00B610F6">
            <w:pPr>
              <w:snapToGrid w:val="0"/>
              <w:jc w:val="center"/>
              <w:rPr>
                <w:b/>
              </w:rPr>
            </w:pPr>
            <w:r w:rsidRPr="00705E1B">
              <w:rPr>
                <w:b/>
              </w:rPr>
              <w:t>165</w:t>
            </w:r>
          </w:p>
        </w:tc>
      </w:tr>
    </w:tbl>
    <w:p w14:paraId="6368CB90" w14:textId="77777777" w:rsidR="00263D30" w:rsidRPr="00705E1B" w:rsidRDefault="00263D30" w:rsidP="00263D30">
      <w:pPr>
        <w:jc w:val="both"/>
        <w:rPr>
          <w:b/>
          <w:i/>
        </w:rPr>
      </w:pPr>
    </w:p>
    <w:p w14:paraId="0B8BA183" w14:textId="6D68DE26" w:rsidR="00263D30" w:rsidRPr="00705E1B" w:rsidRDefault="00FE4764" w:rsidP="00FE4764">
      <w:pPr>
        <w:tabs>
          <w:tab w:val="left" w:pos="360"/>
        </w:tabs>
        <w:ind w:left="360"/>
        <w:jc w:val="both"/>
        <w:rPr>
          <w:b/>
          <w:color w:val="C00000"/>
        </w:rPr>
      </w:pPr>
      <w:r w:rsidRPr="00705E1B">
        <w:rPr>
          <w:b/>
          <w:color w:val="C00000"/>
        </w:rPr>
        <w:t>4.</w:t>
      </w:r>
      <w:r w:rsidR="00263D30" w:rsidRPr="00705E1B">
        <w:rPr>
          <w:b/>
          <w:color w:val="C00000"/>
        </w:rPr>
        <w:t>Yıllara Göre Açılan Soruşturma Sayısı</w:t>
      </w:r>
    </w:p>
    <w:p w14:paraId="06BFE34E" w14:textId="77777777" w:rsidR="00263D30" w:rsidRPr="00705E1B" w:rsidRDefault="00263D30" w:rsidP="00263D30">
      <w:pPr>
        <w:ind w:left="720"/>
        <w:jc w:val="both"/>
        <w:rPr>
          <w:b/>
        </w:rPr>
      </w:pPr>
    </w:p>
    <w:tbl>
      <w:tblPr>
        <w:tblW w:w="8997" w:type="dxa"/>
        <w:tblLayout w:type="fixed"/>
        <w:tblLook w:val="0000" w:firstRow="0" w:lastRow="0" w:firstColumn="0" w:lastColumn="0" w:noHBand="0" w:noVBand="0"/>
      </w:tblPr>
      <w:tblGrid>
        <w:gridCol w:w="4278"/>
        <w:gridCol w:w="4719"/>
      </w:tblGrid>
      <w:tr w:rsidR="005D4A10" w:rsidRPr="00705E1B" w14:paraId="63792C12" w14:textId="77777777" w:rsidTr="00B610F6">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A7FCA1B" w14:textId="77777777" w:rsidR="00263D30" w:rsidRPr="00705E1B" w:rsidRDefault="00263D30" w:rsidP="00B610F6">
            <w:pPr>
              <w:jc w:val="center"/>
            </w:pPr>
            <w:r w:rsidRPr="00705E1B">
              <w:rPr>
                <w:b/>
              </w:rPr>
              <w:t>Son Beş Yıla Göre Soruşturma Dosya Sayıları</w:t>
            </w:r>
          </w:p>
        </w:tc>
      </w:tr>
      <w:tr w:rsidR="005D4A10" w:rsidRPr="00705E1B" w14:paraId="1FA4073A" w14:textId="77777777" w:rsidTr="00B610F6">
        <w:trPr>
          <w:trHeight w:val="270"/>
        </w:trPr>
        <w:tc>
          <w:tcPr>
            <w:tcW w:w="4278" w:type="dxa"/>
            <w:tcBorders>
              <w:top w:val="single" w:sz="4" w:space="0" w:color="000000"/>
              <w:left w:val="single" w:sz="4" w:space="0" w:color="000000"/>
              <w:bottom w:val="single" w:sz="4" w:space="0" w:color="000000"/>
            </w:tcBorders>
            <w:shd w:val="clear" w:color="auto" w:fill="auto"/>
          </w:tcPr>
          <w:p w14:paraId="3A9CAC92" w14:textId="77777777" w:rsidR="00263D30" w:rsidRPr="00705E1B" w:rsidRDefault="00263D30" w:rsidP="00B610F6">
            <w:pPr>
              <w:jc w:val="both"/>
            </w:pPr>
            <w:r w:rsidRPr="00705E1B">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27952473" w14:textId="77777777" w:rsidR="00263D30" w:rsidRPr="00705E1B" w:rsidRDefault="00263D30" w:rsidP="00B610F6">
            <w:pPr>
              <w:snapToGrid w:val="0"/>
              <w:jc w:val="center"/>
              <w:rPr>
                <w:b/>
              </w:rPr>
            </w:pPr>
            <w:r w:rsidRPr="00705E1B">
              <w:rPr>
                <w:bCs/>
              </w:rPr>
              <w:t>865</w:t>
            </w:r>
          </w:p>
        </w:tc>
      </w:tr>
      <w:tr w:rsidR="005D4A10" w:rsidRPr="00705E1B" w14:paraId="004BAEC5" w14:textId="77777777" w:rsidTr="00B610F6">
        <w:trPr>
          <w:trHeight w:val="270"/>
        </w:trPr>
        <w:tc>
          <w:tcPr>
            <w:tcW w:w="4278" w:type="dxa"/>
            <w:tcBorders>
              <w:top w:val="single" w:sz="4" w:space="0" w:color="000000"/>
              <w:left w:val="single" w:sz="4" w:space="0" w:color="000000"/>
              <w:bottom w:val="single" w:sz="4" w:space="0" w:color="000000"/>
            </w:tcBorders>
            <w:shd w:val="clear" w:color="auto" w:fill="F2F2F2"/>
          </w:tcPr>
          <w:p w14:paraId="72B5FF6E" w14:textId="77777777" w:rsidR="00263D30" w:rsidRPr="00705E1B" w:rsidRDefault="00263D30" w:rsidP="00B610F6">
            <w:pPr>
              <w:jc w:val="both"/>
            </w:pPr>
            <w:r w:rsidRPr="00705E1B">
              <w:lastRenderedPageBreak/>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B15041D" w14:textId="77777777" w:rsidR="00263D30" w:rsidRPr="00705E1B" w:rsidRDefault="00263D30" w:rsidP="00B610F6">
            <w:pPr>
              <w:snapToGrid w:val="0"/>
              <w:jc w:val="center"/>
            </w:pPr>
            <w:r w:rsidRPr="00705E1B">
              <w:t>949</w:t>
            </w:r>
          </w:p>
        </w:tc>
      </w:tr>
      <w:tr w:rsidR="005D4A10" w:rsidRPr="00705E1B" w14:paraId="0425A0A6" w14:textId="77777777" w:rsidTr="00B610F6">
        <w:trPr>
          <w:trHeight w:val="270"/>
        </w:trPr>
        <w:tc>
          <w:tcPr>
            <w:tcW w:w="4278" w:type="dxa"/>
            <w:tcBorders>
              <w:top w:val="single" w:sz="4" w:space="0" w:color="000000"/>
              <w:left w:val="single" w:sz="4" w:space="0" w:color="000000"/>
              <w:bottom w:val="single" w:sz="4" w:space="0" w:color="000000"/>
            </w:tcBorders>
            <w:shd w:val="clear" w:color="auto" w:fill="FFFFFF"/>
          </w:tcPr>
          <w:p w14:paraId="727C740F" w14:textId="77777777" w:rsidR="00263D30" w:rsidRPr="00705E1B" w:rsidRDefault="00263D30" w:rsidP="00B610F6">
            <w:pPr>
              <w:jc w:val="both"/>
            </w:pPr>
            <w:r w:rsidRPr="00705E1B">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B7D6202" w14:textId="77777777" w:rsidR="00263D30" w:rsidRPr="00705E1B" w:rsidRDefault="00263D30" w:rsidP="00B610F6">
            <w:pPr>
              <w:snapToGrid w:val="0"/>
              <w:jc w:val="center"/>
            </w:pPr>
            <w:r w:rsidRPr="00705E1B">
              <w:t>831</w:t>
            </w:r>
          </w:p>
        </w:tc>
      </w:tr>
      <w:tr w:rsidR="005D4A10" w:rsidRPr="00705E1B" w14:paraId="6FE0D00D" w14:textId="77777777" w:rsidTr="00B610F6">
        <w:trPr>
          <w:trHeight w:val="270"/>
        </w:trPr>
        <w:tc>
          <w:tcPr>
            <w:tcW w:w="4278" w:type="dxa"/>
            <w:tcBorders>
              <w:top w:val="single" w:sz="4" w:space="0" w:color="000000"/>
              <w:left w:val="single" w:sz="4" w:space="0" w:color="000000"/>
              <w:bottom w:val="single" w:sz="4" w:space="0" w:color="000000"/>
            </w:tcBorders>
            <w:shd w:val="clear" w:color="auto" w:fill="F2F2F2"/>
          </w:tcPr>
          <w:p w14:paraId="3290C371" w14:textId="77777777" w:rsidR="00263D30" w:rsidRPr="00705E1B" w:rsidRDefault="00263D30" w:rsidP="00B610F6">
            <w:pPr>
              <w:jc w:val="both"/>
            </w:pPr>
            <w:r w:rsidRPr="00705E1B">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76A6964C" w14:textId="77777777" w:rsidR="00263D30" w:rsidRPr="00705E1B" w:rsidRDefault="00263D30" w:rsidP="00B610F6">
            <w:pPr>
              <w:snapToGrid w:val="0"/>
              <w:jc w:val="center"/>
            </w:pPr>
            <w:r w:rsidRPr="00705E1B">
              <w:t>934</w:t>
            </w:r>
          </w:p>
        </w:tc>
      </w:tr>
      <w:tr w:rsidR="005D4A10" w:rsidRPr="00705E1B" w14:paraId="63559842" w14:textId="77777777" w:rsidTr="00B610F6">
        <w:trPr>
          <w:trHeight w:val="270"/>
        </w:trPr>
        <w:tc>
          <w:tcPr>
            <w:tcW w:w="4278" w:type="dxa"/>
            <w:tcBorders>
              <w:top w:val="single" w:sz="4" w:space="0" w:color="000000"/>
              <w:left w:val="single" w:sz="4" w:space="0" w:color="000000"/>
              <w:bottom w:val="single" w:sz="4" w:space="0" w:color="000000"/>
            </w:tcBorders>
            <w:shd w:val="clear" w:color="auto" w:fill="FFFFFF"/>
          </w:tcPr>
          <w:p w14:paraId="1E9A7909" w14:textId="77777777" w:rsidR="00263D30" w:rsidRPr="00705E1B" w:rsidRDefault="00263D30" w:rsidP="00B610F6">
            <w:pPr>
              <w:jc w:val="both"/>
            </w:pPr>
            <w:r w:rsidRPr="00705E1B">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72220EB" w14:textId="77777777" w:rsidR="00263D30" w:rsidRPr="00705E1B" w:rsidRDefault="00263D30" w:rsidP="00B610F6">
            <w:pPr>
              <w:snapToGrid w:val="0"/>
              <w:jc w:val="center"/>
            </w:pPr>
            <w:r w:rsidRPr="00705E1B">
              <w:t>972</w:t>
            </w:r>
          </w:p>
        </w:tc>
      </w:tr>
    </w:tbl>
    <w:p w14:paraId="65BF015A" w14:textId="56146187" w:rsidR="00263D30" w:rsidRPr="00705E1B" w:rsidRDefault="00263D30" w:rsidP="00263D30">
      <w:pPr>
        <w:rPr>
          <w:lang w:eastAsia="tr-TR"/>
        </w:rPr>
      </w:pPr>
    </w:p>
    <w:p w14:paraId="66EE56C0" w14:textId="6082F45E" w:rsidR="00FE4764" w:rsidRPr="00705E1B" w:rsidRDefault="00FE4764" w:rsidP="00263D30">
      <w:pPr>
        <w:rPr>
          <w:lang w:eastAsia="tr-TR"/>
        </w:rPr>
      </w:pPr>
    </w:p>
    <w:p w14:paraId="1AE59437" w14:textId="7473C231" w:rsidR="00FE4764" w:rsidRPr="00705E1B" w:rsidRDefault="00FE4764" w:rsidP="00263D30">
      <w:pPr>
        <w:rPr>
          <w:lang w:eastAsia="tr-TR"/>
        </w:rPr>
      </w:pPr>
    </w:p>
    <w:p w14:paraId="17EDC531" w14:textId="17B2B827" w:rsidR="00FE4764" w:rsidRPr="00705E1B" w:rsidRDefault="00FE4764" w:rsidP="00263D30">
      <w:pPr>
        <w:rPr>
          <w:lang w:eastAsia="tr-TR"/>
        </w:rPr>
      </w:pPr>
    </w:p>
    <w:p w14:paraId="3E4F715B" w14:textId="77777777" w:rsidR="00FE4764" w:rsidRPr="00705E1B" w:rsidRDefault="00FE4764" w:rsidP="00263D30">
      <w:pPr>
        <w:rPr>
          <w:lang w:eastAsia="tr-TR"/>
        </w:rPr>
      </w:pPr>
    </w:p>
    <w:p w14:paraId="6BA3D0AE" w14:textId="77777777" w:rsidR="00263D30" w:rsidRPr="00705E1B" w:rsidRDefault="00263D30" w:rsidP="00263D30">
      <w:pPr>
        <w:rPr>
          <w:lang w:eastAsia="tr-TR"/>
        </w:rPr>
      </w:pPr>
    </w:p>
    <w:p w14:paraId="06898E23" w14:textId="4CF6861C" w:rsidR="00263D30" w:rsidRPr="00705E1B" w:rsidRDefault="00A92A68" w:rsidP="00A92A68">
      <w:pPr>
        <w:tabs>
          <w:tab w:val="left" w:pos="360"/>
        </w:tabs>
        <w:ind w:left="360"/>
        <w:jc w:val="both"/>
        <w:rPr>
          <w:b/>
          <w:color w:val="C00000"/>
        </w:rPr>
      </w:pPr>
      <w:r w:rsidRPr="00705E1B">
        <w:rPr>
          <w:b/>
          <w:color w:val="C00000"/>
        </w:rPr>
        <w:t>5.</w:t>
      </w:r>
      <w:r w:rsidR="00263D30" w:rsidRPr="00705E1B">
        <w:rPr>
          <w:b/>
          <w:color w:val="C00000"/>
        </w:rPr>
        <w:t>Tutuklama ve Adli Kontrol Talebi ile Mahkemeye Sevk Edilen Şüphelilere İlişkin Dosya Sayıları</w:t>
      </w:r>
    </w:p>
    <w:p w14:paraId="661E8FFB" w14:textId="77777777" w:rsidR="00263D30" w:rsidRPr="00705E1B" w:rsidRDefault="00263D30" w:rsidP="00263D30">
      <w:pPr>
        <w:tabs>
          <w:tab w:val="left" w:pos="360"/>
        </w:tabs>
        <w:jc w:val="both"/>
        <w:rPr>
          <w:b/>
        </w:rPr>
      </w:pPr>
    </w:p>
    <w:tbl>
      <w:tblPr>
        <w:tblW w:w="9018" w:type="dxa"/>
        <w:tblLayout w:type="fixed"/>
        <w:tblLook w:val="0000" w:firstRow="0" w:lastRow="0" w:firstColumn="0" w:lastColumn="0" w:noHBand="0" w:noVBand="0"/>
      </w:tblPr>
      <w:tblGrid>
        <w:gridCol w:w="3238"/>
        <w:gridCol w:w="1171"/>
        <w:gridCol w:w="3356"/>
        <w:gridCol w:w="1253"/>
      </w:tblGrid>
      <w:tr w:rsidR="005D4A10" w:rsidRPr="00705E1B" w14:paraId="128FC1A6" w14:textId="77777777" w:rsidTr="00B610F6">
        <w:tc>
          <w:tcPr>
            <w:tcW w:w="4409" w:type="dxa"/>
            <w:gridSpan w:val="2"/>
            <w:tcBorders>
              <w:top w:val="single" w:sz="4" w:space="0" w:color="000000"/>
              <w:left w:val="single" w:sz="4" w:space="0" w:color="000000"/>
              <w:bottom w:val="single" w:sz="4" w:space="0" w:color="000000"/>
            </w:tcBorders>
            <w:shd w:val="clear" w:color="auto" w:fill="C00000"/>
          </w:tcPr>
          <w:p w14:paraId="3D868406" w14:textId="77777777" w:rsidR="00263D30" w:rsidRPr="00705E1B" w:rsidRDefault="00263D30" w:rsidP="00B610F6">
            <w:pPr>
              <w:tabs>
                <w:tab w:val="left" w:pos="360"/>
              </w:tabs>
              <w:jc w:val="center"/>
              <w:rPr>
                <w:b/>
              </w:rPr>
            </w:pPr>
            <w:r w:rsidRPr="00705E1B">
              <w:rPr>
                <w:b/>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6C83ACF9" w14:textId="77777777" w:rsidR="00263D30" w:rsidRPr="00705E1B" w:rsidRDefault="00263D30" w:rsidP="00B610F6">
            <w:pPr>
              <w:tabs>
                <w:tab w:val="left" w:pos="360"/>
              </w:tabs>
              <w:jc w:val="center"/>
            </w:pPr>
            <w:r w:rsidRPr="00705E1B">
              <w:rPr>
                <w:b/>
              </w:rPr>
              <w:t>Adli Kontrol Talebi ile Mahkemeye Sevk Edilen Şüphelilere İlişkin Dosya Sayıları</w:t>
            </w:r>
          </w:p>
        </w:tc>
      </w:tr>
      <w:tr w:rsidR="005D4A10" w:rsidRPr="00705E1B" w14:paraId="17EE1E38" w14:textId="77777777" w:rsidTr="00B610F6">
        <w:tc>
          <w:tcPr>
            <w:tcW w:w="3238" w:type="dxa"/>
            <w:tcBorders>
              <w:top w:val="single" w:sz="4" w:space="0" w:color="000000"/>
              <w:left w:val="single" w:sz="4" w:space="0" w:color="000000"/>
              <w:bottom w:val="single" w:sz="4" w:space="0" w:color="000000"/>
            </w:tcBorders>
            <w:shd w:val="clear" w:color="auto" w:fill="auto"/>
          </w:tcPr>
          <w:p w14:paraId="3004B414" w14:textId="77777777" w:rsidR="00263D30" w:rsidRPr="00705E1B" w:rsidRDefault="00263D30" w:rsidP="00B610F6">
            <w:pPr>
              <w:jc w:val="both"/>
            </w:pPr>
            <w:r w:rsidRPr="00705E1B">
              <w:t>Tutukluluk Kararı Verilen</w:t>
            </w:r>
          </w:p>
        </w:tc>
        <w:tc>
          <w:tcPr>
            <w:tcW w:w="1171" w:type="dxa"/>
            <w:tcBorders>
              <w:top w:val="single" w:sz="4" w:space="0" w:color="000000"/>
              <w:left w:val="single" w:sz="4" w:space="0" w:color="000000"/>
              <w:bottom w:val="single" w:sz="4" w:space="0" w:color="000000"/>
            </w:tcBorders>
            <w:shd w:val="clear" w:color="auto" w:fill="auto"/>
          </w:tcPr>
          <w:p w14:paraId="3F7D34A3" w14:textId="77777777" w:rsidR="00263D30" w:rsidRPr="00705E1B" w:rsidRDefault="00263D30" w:rsidP="00B610F6">
            <w:pPr>
              <w:snapToGrid w:val="0"/>
              <w:jc w:val="both"/>
            </w:pPr>
            <w:r w:rsidRPr="00705E1B">
              <w:t>35</w:t>
            </w:r>
          </w:p>
        </w:tc>
        <w:tc>
          <w:tcPr>
            <w:tcW w:w="3356" w:type="dxa"/>
            <w:tcBorders>
              <w:top w:val="single" w:sz="4" w:space="0" w:color="000000"/>
              <w:left w:val="single" w:sz="4" w:space="0" w:color="000000"/>
              <w:bottom w:val="single" w:sz="4" w:space="0" w:color="000000"/>
            </w:tcBorders>
            <w:shd w:val="clear" w:color="auto" w:fill="auto"/>
          </w:tcPr>
          <w:p w14:paraId="41593518" w14:textId="77777777" w:rsidR="00263D30" w:rsidRPr="00705E1B" w:rsidRDefault="00263D30" w:rsidP="00B610F6">
            <w:pPr>
              <w:jc w:val="both"/>
            </w:pPr>
            <w:r w:rsidRPr="00705E1B">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656B86E" w14:textId="77777777" w:rsidR="00263D30" w:rsidRPr="00705E1B" w:rsidRDefault="00263D30" w:rsidP="00B610F6">
            <w:pPr>
              <w:snapToGrid w:val="0"/>
              <w:jc w:val="center"/>
            </w:pPr>
            <w:r w:rsidRPr="00705E1B">
              <w:t>63</w:t>
            </w:r>
          </w:p>
        </w:tc>
      </w:tr>
      <w:tr w:rsidR="005D4A10" w:rsidRPr="00705E1B" w14:paraId="49BE8B40" w14:textId="77777777" w:rsidTr="00B610F6">
        <w:tc>
          <w:tcPr>
            <w:tcW w:w="3238" w:type="dxa"/>
            <w:tcBorders>
              <w:top w:val="single" w:sz="4" w:space="0" w:color="000000"/>
              <w:left w:val="single" w:sz="4" w:space="0" w:color="000000"/>
              <w:bottom w:val="single" w:sz="4" w:space="0" w:color="000000"/>
            </w:tcBorders>
            <w:shd w:val="clear" w:color="auto" w:fill="F2F2F2"/>
          </w:tcPr>
          <w:p w14:paraId="2509FE0C" w14:textId="77777777" w:rsidR="00263D30" w:rsidRPr="00705E1B" w:rsidRDefault="00263D30" w:rsidP="00B610F6">
            <w:pPr>
              <w:jc w:val="both"/>
            </w:pPr>
            <w:r w:rsidRPr="00705E1B">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0B63D294" w14:textId="77777777" w:rsidR="00263D30" w:rsidRPr="00705E1B" w:rsidRDefault="00263D30" w:rsidP="00B610F6">
            <w:pPr>
              <w:snapToGrid w:val="0"/>
              <w:jc w:val="both"/>
            </w:pPr>
            <w:r w:rsidRPr="00705E1B">
              <w:t>74</w:t>
            </w:r>
          </w:p>
        </w:tc>
        <w:tc>
          <w:tcPr>
            <w:tcW w:w="3356" w:type="dxa"/>
            <w:tcBorders>
              <w:top w:val="single" w:sz="4" w:space="0" w:color="000000"/>
              <w:left w:val="single" w:sz="4" w:space="0" w:color="000000"/>
              <w:bottom w:val="single" w:sz="4" w:space="0" w:color="000000"/>
            </w:tcBorders>
            <w:shd w:val="clear" w:color="auto" w:fill="F2F2F2"/>
          </w:tcPr>
          <w:p w14:paraId="0F921E6F" w14:textId="77777777" w:rsidR="00263D30" w:rsidRPr="00705E1B" w:rsidRDefault="00263D30" w:rsidP="00B610F6">
            <w:pPr>
              <w:jc w:val="both"/>
            </w:pPr>
            <w:r w:rsidRPr="00705E1B">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3A6314F" w14:textId="77777777" w:rsidR="00263D30" w:rsidRPr="00705E1B" w:rsidRDefault="00263D30" w:rsidP="00B610F6">
            <w:pPr>
              <w:snapToGrid w:val="0"/>
              <w:jc w:val="center"/>
            </w:pPr>
            <w:r w:rsidRPr="00705E1B">
              <w:t>7</w:t>
            </w:r>
          </w:p>
        </w:tc>
      </w:tr>
      <w:tr w:rsidR="005D4A10" w:rsidRPr="00705E1B" w14:paraId="330F0861" w14:textId="77777777" w:rsidTr="00B610F6">
        <w:tc>
          <w:tcPr>
            <w:tcW w:w="3238" w:type="dxa"/>
            <w:tcBorders>
              <w:top w:val="single" w:sz="4" w:space="0" w:color="000000"/>
              <w:left w:val="single" w:sz="4" w:space="0" w:color="000000"/>
              <w:bottom w:val="single" w:sz="4" w:space="0" w:color="000000"/>
            </w:tcBorders>
            <w:shd w:val="clear" w:color="auto" w:fill="F2F2F2"/>
          </w:tcPr>
          <w:p w14:paraId="2DF0F14A" w14:textId="77777777" w:rsidR="00263D30" w:rsidRPr="00705E1B" w:rsidRDefault="00263D30" w:rsidP="00B610F6">
            <w:pPr>
              <w:jc w:val="both"/>
              <w:rPr>
                <w:b/>
              </w:rPr>
            </w:pPr>
            <w:r w:rsidRPr="00705E1B">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0F6571F6" w14:textId="77777777" w:rsidR="00263D30" w:rsidRPr="00705E1B" w:rsidRDefault="00263D30" w:rsidP="00B610F6">
            <w:pPr>
              <w:snapToGrid w:val="0"/>
              <w:jc w:val="both"/>
            </w:pPr>
            <w:r w:rsidRPr="00705E1B">
              <w:t>18</w:t>
            </w:r>
          </w:p>
        </w:tc>
        <w:tc>
          <w:tcPr>
            <w:tcW w:w="3356" w:type="dxa"/>
            <w:tcBorders>
              <w:top w:val="single" w:sz="4" w:space="0" w:color="000000"/>
              <w:left w:val="single" w:sz="4" w:space="0" w:color="000000"/>
              <w:bottom w:val="single" w:sz="4" w:space="0" w:color="000000"/>
            </w:tcBorders>
            <w:shd w:val="clear" w:color="auto" w:fill="F2F2F2"/>
          </w:tcPr>
          <w:p w14:paraId="41D1A82F" w14:textId="77777777" w:rsidR="00263D30" w:rsidRPr="00705E1B" w:rsidRDefault="00263D30" w:rsidP="00B610F6">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32DE74C" w14:textId="77777777" w:rsidR="00263D30" w:rsidRPr="00705E1B" w:rsidRDefault="00263D30" w:rsidP="00B610F6">
            <w:pPr>
              <w:snapToGrid w:val="0"/>
              <w:jc w:val="center"/>
              <w:rPr>
                <w:b/>
              </w:rPr>
            </w:pPr>
            <w:r w:rsidRPr="00705E1B">
              <w:rPr>
                <w:b/>
              </w:rPr>
              <w:t>-</w:t>
            </w:r>
          </w:p>
        </w:tc>
      </w:tr>
      <w:tr w:rsidR="005D4A10" w:rsidRPr="00705E1B" w14:paraId="6A4AFF83" w14:textId="77777777" w:rsidTr="00B610F6">
        <w:tc>
          <w:tcPr>
            <w:tcW w:w="3238" w:type="dxa"/>
            <w:tcBorders>
              <w:top w:val="single" w:sz="4" w:space="0" w:color="000000"/>
              <w:left w:val="single" w:sz="4" w:space="0" w:color="000000"/>
              <w:bottom w:val="single" w:sz="4" w:space="0" w:color="000000"/>
            </w:tcBorders>
            <w:shd w:val="clear" w:color="auto" w:fill="F2F2F2"/>
          </w:tcPr>
          <w:p w14:paraId="62C14CCD" w14:textId="77777777" w:rsidR="00263D30" w:rsidRPr="00705E1B" w:rsidRDefault="00263D30" w:rsidP="00B610F6">
            <w:pPr>
              <w:jc w:val="both"/>
              <w:rPr>
                <w:b/>
              </w:rPr>
            </w:pPr>
            <w:r w:rsidRPr="00705E1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2CAC2CF7" w14:textId="77777777" w:rsidR="00263D30" w:rsidRPr="00705E1B" w:rsidRDefault="00263D30" w:rsidP="00B610F6">
            <w:pPr>
              <w:snapToGrid w:val="0"/>
              <w:jc w:val="both"/>
              <w:rPr>
                <w:b/>
              </w:rPr>
            </w:pPr>
            <w:r w:rsidRPr="00705E1B">
              <w:rPr>
                <w:b/>
              </w:rPr>
              <w:t>127</w:t>
            </w:r>
          </w:p>
        </w:tc>
        <w:tc>
          <w:tcPr>
            <w:tcW w:w="3356" w:type="dxa"/>
            <w:tcBorders>
              <w:top w:val="single" w:sz="4" w:space="0" w:color="000000"/>
              <w:left w:val="single" w:sz="4" w:space="0" w:color="000000"/>
              <w:bottom w:val="single" w:sz="4" w:space="0" w:color="000000"/>
            </w:tcBorders>
            <w:shd w:val="clear" w:color="auto" w:fill="F2F2F2"/>
          </w:tcPr>
          <w:p w14:paraId="6445C70F" w14:textId="77777777" w:rsidR="00263D30" w:rsidRPr="00705E1B" w:rsidRDefault="00263D30" w:rsidP="00B610F6">
            <w:pPr>
              <w:jc w:val="both"/>
              <w:rPr>
                <w:b/>
              </w:rPr>
            </w:pPr>
            <w:r w:rsidRPr="00705E1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3F287A7" w14:textId="77777777" w:rsidR="00263D30" w:rsidRPr="00705E1B" w:rsidRDefault="00263D30" w:rsidP="00B610F6">
            <w:pPr>
              <w:snapToGrid w:val="0"/>
              <w:jc w:val="center"/>
              <w:rPr>
                <w:b/>
              </w:rPr>
            </w:pPr>
            <w:r w:rsidRPr="00705E1B">
              <w:rPr>
                <w:b/>
              </w:rPr>
              <w:t>70</w:t>
            </w:r>
          </w:p>
        </w:tc>
      </w:tr>
    </w:tbl>
    <w:p w14:paraId="3D0DB793" w14:textId="39A36F41" w:rsidR="00FE4764" w:rsidRPr="00705E1B" w:rsidRDefault="00FE4764" w:rsidP="00FE4764">
      <w:pPr>
        <w:tabs>
          <w:tab w:val="left" w:pos="1868"/>
        </w:tabs>
      </w:pPr>
    </w:p>
    <w:p w14:paraId="5DF4E0C0" w14:textId="6352766E" w:rsidR="00263D30" w:rsidRPr="00705E1B" w:rsidRDefault="00A92A68" w:rsidP="00A92A68">
      <w:pPr>
        <w:pageBreakBefore/>
        <w:tabs>
          <w:tab w:val="left" w:pos="360"/>
        </w:tabs>
        <w:ind w:left="360"/>
        <w:jc w:val="both"/>
        <w:rPr>
          <w:i/>
          <w:color w:val="C00000"/>
        </w:rPr>
      </w:pPr>
      <w:r w:rsidRPr="00705E1B">
        <w:rPr>
          <w:b/>
          <w:color w:val="C00000"/>
        </w:rPr>
        <w:lastRenderedPageBreak/>
        <w:t>6.</w:t>
      </w:r>
      <w:r w:rsidR="00263D30" w:rsidRPr="00705E1B">
        <w:rPr>
          <w:b/>
          <w:color w:val="C00000"/>
        </w:rPr>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5D4A10" w:rsidRPr="00705E1B" w14:paraId="5740815A" w14:textId="77777777" w:rsidTr="00B610F6">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165F0B48" w14:textId="77777777" w:rsidR="00263D30" w:rsidRPr="00705E1B" w:rsidRDefault="00263D30" w:rsidP="00B610F6">
            <w:pPr>
              <w:jc w:val="center"/>
            </w:pPr>
            <w:r w:rsidRPr="00705E1B">
              <w:rPr>
                <w:b/>
              </w:rPr>
              <w:t>Cumhuriyet Başsavcılığı Tarafından Verilen Kararlar</w:t>
            </w:r>
          </w:p>
        </w:tc>
      </w:tr>
      <w:tr w:rsidR="005D4A10" w:rsidRPr="00705E1B" w14:paraId="0D1BF78B" w14:textId="77777777" w:rsidTr="00B610F6">
        <w:tc>
          <w:tcPr>
            <w:tcW w:w="4284" w:type="dxa"/>
            <w:tcBorders>
              <w:top w:val="single" w:sz="4" w:space="0" w:color="000000"/>
              <w:left w:val="single" w:sz="4" w:space="0" w:color="000000"/>
              <w:bottom w:val="single" w:sz="4" w:space="0" w:color="000000"/>
            </w:tcBorders>
            <w:shd w:val="clear" w:color="auto" w:fill="auto"/>
          </w:tcPr>
          <w:p w14:paraId="60AF3C60" w14:textId="77777777" w:rsidR="00263D30" w:rsidRPr="00705E1B" w:rsidRDefault="00263D30" w:rsidP="00B610F6">
            <w:pPr>
              <w:jc w:val="both"/>
            </w:pPr>
            <w:r w:rsidRPr="00705E1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DAC112E" w14:textId="77777777" w:rsidR="00263D30" w:rsidRPr="00705E1B" w:rsidRDefault="00263D30" w:rsidP="00B610F6">
            <w:pPr>
              <w:snapToGrid w:val="0"/>
              <w:jc w:val="center"/>
            </w:pPr>
            <w:r w:rsidRPr="00705E1B">
              <w:t>28</w:t>
            </w:r>
          </w:p>
        </w:tc>
      </w:tr>
      <w:tr w:rsidR="005D4A10" w:rsidRPr="00705E1B" w14:paraId="38A81DCC" w14:textId="77777777" w:rsidTr="00B610F6">
        <w:tc>
          <w:tcPr>
            <w:tcW w:w="4284" w:type="dxa"/>
            <w:tcBorders>
              <w:top w:val="single" w:sz="4" w:space="0" w:color="000000"/>
              <w:left w:val="single" w:sz="4" w:space="0" w:color="000000"/>
              <w:bottom w:val="single" w:sz="4" w:space="0" w:color="000000"/>
            </w:tcBorders>
            <w:shd w:val="clear" w:color="auto" w:fill="auto"/>
          </w:tcPr>
          <w:p w14:paraId="04F43D35" w14:textId="77777777" w:rsidR="00263D30" w:rsidRPr="00705E1B" w:rsidRDefault="00263D30" w:rsidP="00B610F6">
            <w:pPr>
              <w:jc w:val="both"/>
            </w:pPr>
            <w:r w:rsidRPr="00705E1B">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8DCC617" w14:textId="77777777" w:rsidR="00263D30" w:rsidRPr="00705E1B" w:rsidRDefault="00263D30" w:rsidP="00B610F6">
            <w:pPr>
              <w:snapToGrid w:val="0"/>
              <w:jc w:val="center"/>
            </w:pPr>
            <w:r w:rsidRPr="00705E1B">
              <w:t>517</w:t>
            </w:r>
          </w:p>
        </w:tc>
      </w:tr>
      <w:tr w:rsidR="005D4A10" w:rsidRPr="00705E1B" w14:paraId="4C28B1BA" w14:textId="77777777" w:rsidTr="00B610F6">
        <w:tc>
          <w:tcPr>
            <w:tcW w:w="4284" w:type="dxa"/>
            <w:tcBorders>
              <w:top w:val="single" w:sz="4" w:space="0" w:color="000000"/>
              <w:left w:val="single" w:sz="4" w:space="0" w:color="000000"/>
              <w:bottom w:val="single" w:sz="4" w:space="0" w:color="000000"/>
            </w:tcBorders>
            <w:shd w:val="clear" w:color="auto" w:fill="F2F2F2"/>
          </w:tcPr>
          <w:p w14:paraId="248BF2DA" w14:textId="77777777" w:rsidR="00263D30" w:rsidRPr="00705E1B" w:rsidRDefault="00263D30" w:rsidP="00B610F6">
            <w:pPr>
              <w:jc w:val="both"/>
            </w:pPr>
            <w:r w:rsidRPr="00705E1B">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7F06392" w14:textId="77777777" w:rsidR="00263D30" w:rsidRPr="00705E1B" w:rsidRDefault="00263D30" w:rsidP="00B610F6">
            <w:pPr>
              <w:snapToGrid w:val="0"/>
              <w:jc w:val="center"/>
            </w:pPr>
            <w:r w:rsidRPr="00705E1B">
              <w:t>218</w:t>
            </w:r>
          </w:p>
        </w:tc>
      </w:tr>
      <w:tr w:rsidR="005D4A10" w:rsidRPr="00705E1B" w14:paraId="3FCADC97" w14:textId="77777777" w:rsidTr="00B610F6">
        <w:tc>
          <w:tcPr>
            <w:tcW w:w="4284" w:type="dxa"/>
            <w:tcBorders>
              <w:top w:val="single" w:sz="4" w:space="0" w:color="000000"/>
              <w:left w:val="single" w:sz="4" w:space="0" w:color="000000"/>
              <w:bottom w:val="single" w:sz="4" w:space="0" w:color="000000"/>
            </w:tcBorders>
            <w:shd w:val="clear" w:color="auto" w:fill="F2F2F2"/>
          </w:tcPr>
          <w:p w14:paraId="503716AB" w14:textId="77777777" w:rsidR="00263D30" w:rsidRPr="00705E1B" w:rsidRDefault="00263D30" w:rsidP="00B610F6">
            <w:pPr>
              <w:jc w:val="both"/>
            </w:pPr>
            <w:r w:rsidRPr="00705E1B">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C6D7FC0" w14:textId="77777777" w:rsidR="00263D30" w:rsidRPr="00705E1B" w:rsidRDefault="00263D30" w:rsidP="00B610F6">
            <w:pPr>
              <w:snapToGrid w:val="0"/>
              <w:jc w:val="center"/>
            </w:pPr>
            <w:r w:rsidRPr="00705E1B">
              <w:t>25</w:t>
            </w:r>
          </w:p>
        </w:tc>
      </w:tr>
      <w:tr w:rsidR="005D4A10" w:rsidRPr="00705E1B" w14:paraId="489B8AB1" w14:textId="77777777" w:rsidTr="00B610F6">
        <w:tc>
          <w:tcPr>
            <w:tcW w:w="4284" w:type="dxa"/>
            <w:tcBorders>
              <w:top w:val="single" w:sz="4" w:space="0" w:color="000000"/>
              <w:left w:val="single" w:sz="4" w:space="0" w:color="000000"/>
              <w:bottom w:val="single" w:sz="4" w:space="0" w:color="000000"/>
            </w:tcBorders>
            <w:shd w:val="clear" w:color="auto" w:fill="auto"/>
          </w:tcPr>
          <w:p w14:paraId="647D5FCD" w14:textId="77777777" w:rsidR="00263D30" w:rsidRPr="00705E1B" w:rsidRDefault="00263D30" w:rsidP="00B610F6">
            <w:pPr>
              <w:jc w:val="both"/>
            </w:pPr>
            <w:r w:rsidRPr="00705E1B">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8D1183C" w14:textId="77777777" w:rsidR="00263D30" w:rsidRPr="00705E1B" w:rsidRDefault="00263D30" w:rsidP="00B610F6">
            <w:pPr>
              <w:snapToGrid w:val="0"/>
              <w:jc w:val="center"/>
            </w:pPr>
            <w:r w:rsidRPr="00705E1B">
              <w:t>0</w:t>
            </w:r>
          </w:p>
        </w:tc>
      </w:tr>
      <w:tr w:rsidR="005D4A10" w:rsidRPr="00705E1B" w14:paraId="771AB466" w14:textId="77777777" w:rsidTr="00B610F6">
        <w:tc>
          <w:tcPr>
            <w:tcW w:w="4284" w:type="dxa"/>
            <w:tcBorders>
              <w:top w:val="single" w:sz="4" w:space="0" w:color="000000"/>
              <w:left w:val="single" w:sz="4" w:space="0" w:color="000000"/>
              <w:bottom w:val="single" w:sz="4" w:space="0" w:color="000000"/>
            </w:tcBorders>
            <w:shd w:val="clear" w:color="auto" w:fill="F2F2F2"/>
          </w:tcPr>
          <w:p w14:paraId="12247A6D" w14:textId="77777777" w:rsidR="00263D30" w:rsidRPr="00705E1B" w:rsidRDefault="00263D30" w:rsidP="00B610F6">
            <w:pPr>
              <w:jc w:val="both"/>
            </w:pPr>
            <w:r w:rsidRPr="00705E1B">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C795E13" w14:textId="77777777" w:rsidR="00263D30" w:rsidRPr="00705E1B" w:rsidRDefault="00263D30" w:rsidP="00B610F6">
            <w:pPr>
              <w:snapToGrid w:val="0"/>
              <w:jc w:val="center"/>
            </w:pPr>
            <w:r w:rsidRPr="00705E1B">
              <w:t>66</w:t>
            </w:r>
          </w:p>
        </w:tc>
      </w:tr>
      <w:tr w:rsidR="005D4A10" w:rsidRPr="00705E1B" w14:paraId="7010D4D6" w14:textId="77777777" w:rsidTr="00B610F6">
        <w:tc>
          <w:tcPr>
            <w:tcW w:w="4284" w:type="dxa"/>
            <w:tcBorders>
              <w:top w:val="single" w:sz="4" w:space="0" w:color="000000"/>
              <w:left w:val="single" w:sz="4" w:space="0" w:color="000000"/>
              <w:bottom w:val="single" w:sz="4" w:space="0" w:color="000000"/>
            </w:tcBorders>
            <w:shd w:val="clear" w:color="auto" w:fill="auto"/>
          </w:tcPr>
          <w:p w14:paraId="5687A16B" w14:textId="77777777" w:rsidR="00263D30" w:rsidRPr="00705E1B" w:rsidRDefault="00263D30" w:rsidP="00B610F6">
            <w:pPr>
              <w:jc w:val="both"/>
            </w:pPr>
            <w:r w:rsidRPr="00705E1B">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C486329" w14:textId="77777777" w:rsidR="00263D30" w:rsidRPr="00705E1B" w:rsidRDefault="00263D30" w:rsidP="00B610F6">
            <w:pPr>
              <w:snapToGrid w:val="0"/>
              <w:jc w:val="center"/>
            </w:pPr>
            <w:r w:rsidRPr="00705E1B">
              <w:t>111</w:t>
            </w:r>
          </w:p>
        </w:tc>
      </w:tr>
      <w:tr w:rsidR="005D4A10" w:rsidRPr="00705E1B" w14:paraId="78963F20" w14:textId="77777777" w:rsidTr="00B610F6">
        <w:tc>
          <w:tcPr>
            <w:tcW w:w="4284" w:type="dxa"/>
            <w:tcBorders>
              <w:top w:val="single" w:sz="4" w:space="0" w:color="000000"/>
              <w:left w:val="single" w:sz="4" w:space="0" w:color="000000"/>
              <w:bottom w:val="single" w:sz="4" w:space="0" w:color="000000"/>
            </w:tcBorders>
            <w:shd w:val="clear" w:color="auto" w:fill="F2F2F2"/>
          </w:tcPr>
          <w:p w14:paraId="50C217BE" w14:textId="77777777" w:rsidR="00263D30" w:rsidRPr="00705E1B" w:rsidRDefault="00263D30" w:rsidP="00B610F6">
            <w:pPr>
              <w:jc w:val="both"/>
              <w:rPr>
                <w:b/>
              </w:rPr>
            </w:pPr>
            <w:r w:rsidRPr="00705E1B">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115B38F" w14:textId="77777777" w:rsidR="00263D30" w:rsidRPr="00705E1B" w:rsidRDefault="00263D30" w:rsidP="00B610F6">
            <w:pPr>
              <w:snapToGrid w:val="0"/>
              <w:jc w:val="center"/>
            </w:pPr>
            <w:r w:rsidRPr="00705E1B">
              <w:rPr>
                <w:bCs/>
              </w:rPr>
              <w:t>34</w:t>
            </w:r>
          </w:p>
        </w:tc>
      </w:tr>
      <w:tr w:rsidR="005D4A10" w:rsidRPr="00705E1B" w14:paraId="55DDFB09" w14:textId="77777777" w:rsidTr="00B610F6">
        <w:tc>
          <w:tcPr>
            <w:tcW w:w="4284" w:type="dxa"/>
            <w:tcBorders>
              <w:top w:val="single" w:sz="4" w:space="0" w:color="000000"/>
              <w:left w:val="single" w:sz="4" w:space="0" w:color="000000"/>
              <w:bottom w:val="single" w:sz="4" w:space="0" w:color="000000"/>
            </w:tcBorders>
            <w:shd w:val="clear" w:color="auto" w:fill="F2F2F2"/>
          </w:tcPr>
          <w:p w14:paraId="3700A816" w14:textId="77777777" w:rsidR="00263D30" w:rsidRPr="00705E1B" w:rsidRDefault="00263D30" w:rsidP="00B610F6">
            <w:pPr>
              <w:jc w:val="both"/>
            </w:pPr>
            <w:r w:rsidRPr="00705E1B">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3D1867" w14:textId="08519129" w:rsidR="00263D30" w:rsidRPr="00705E1B" w:rsidRDefault="00263D30" w:rsidP="00B610F6">
            <w:pPr>
              <w:snapToGrid w:val="0"/>
              <w:jc w:val="center"/>
            </w:pPr>
          </w:p>
        </w:tc>
      </w:tr>
      <w:tr w:rsidR="005D4A10" w:rsidRPr="00705E1B" w14:paraId="0426D110" w14:textId="77777777" w:rsidTr="00B610F6">
        <w:tc>
          <w:tcPr>
            <w:tcW w:w="4284" w:type="dxa"/>
            <w:tcBorders>
              <w:top w:val="single" w:sz="4" w:space="0" w:color="000000"/>
              <w:left w:val="single" w:sz="4" w:space="0" w:color="000000"/>
              <w:bottom w:val="single" w:sz="4" w:space="0" w:color="000000"/>
            </w:tcBorders>
            <w:shd w:val="clear" w:color="auto" w:fill="F2F2F2"/>
          </w:tcPr>
          <w:p w14:paraId="3FF47D62" w14:textId="77777777" w:rsidR="00263D30" w:rsidRPr="00705E1B" w:rsidRDefault="00263D30" w:rsidP="00B610F6">
            <w:pPr>
              <w:jc w:val="both"/>
            </w:pPr>
            <w:r w:rsidRPr="00705E1B">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17AEEC5" w14:textId="77777777" w:rsidR="00263D30" w:rsidRPr="00705E1B" w:rsidRDefault="00263D30" w:rsidP="00B610F6">
            <w:pPr>
              <w:snapToGrid w:val="0"/>
              <w:jc w:val="center"/>
            </w:pPr>
          </w:p>
        </w:tc>
      </w:tr>
      <w:tr w:rsidR="005D4A10" w:rsidRPr="00705E1B" w14:paraId="47167ADF" w14:textId="77777777" w:rsidTr="00B610F6">
        <w:tc>
          <w:tcPr>
            <w:tcW w:w="4284" w:type="dxa"/>
            <w:tcBorders>
              <w:top w:val="single" w:sz="4" w:space="0" w:color="000000"/>
              <w:left w:val="single" w:sz="4" w:space="0" w:color="000000"/>
              <w:bottom w:val="single" w:sz="4" w:space="0" w:color="000000"/>
            </w:tcBorders>
            <w:shd w:val="clear" w:color="auto" w:fill="F2F2F2"/>
          </w:tcPr>
          <w:p w14:paraId="602F0FF4" w14:textId="77777777" w:rsidR="00263D30" w:rsidRPr="00705E1B" w:rsidRDefault="00263D30" w:rsidP="00B610F6">
            <w:pPr>
              <w:jc w:val="both"/>
            </w:pPr>
            <w:r w:rsidRPr="00705E1B">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883E5E0" w14:textId="77777777" w:rsidR="00263D30" w:rsidRPr="00705E1B" w:rsidRDefault="00263D30" w:rsidP="00B610F6">
            <w:pPr>
              <w:snapToGrid w:val="0"/>
              <w:jc w:val="center"/>
            </w:pPr>
            <w:r w:rsidRPr="00705E1B">
              <w:rPr>
                <w:bCs/>
              </w:rPr>
              <w:t>81</w:t>
            </w:r>
          </w:p>
        </w:tc>
      </w:tr>
      <w:tr w:rsidR="005D4A10" w:rsidRPr="00705E1B" w14:paraId="7D56D671" w14:textId="77777777" w:rsidTr="00B610F6">
        <w:tc>
          <w:tcPr>
            <w:tcW w:w="4284" w:type="dxa"/>
            <w:tcBorders>
              <w:top w:val="single" w:sz="4" w:space="0" w:color="000000"/>
              <w:left w:val="single" w:sz="4" w:space="0" w:color="000000"/>
              <w:bottom w:val="single" w:sz="4" w:space="0" w:color="000000"/>
            </w:tcBorders>
            <w:shd w:val="clear" w:color="auto" w:fill="F2F2F2"/>
          </w:tcPr>
          <w:p w14:paraId="44749534" w14:textId="77777777" w:rsidR="00263D30" w:rsidRPr="00705E1B" w:rsidRDefault="00263D30" w:rsidP="00B610F6">
            <w:pPr>
              <w:jc w:val="both"/>
            </w:pPr>
            <w:proofErr w:type="spellStart"/>
            <w:r w:rsidRPr="00705E1B">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78CBDB6" w14:textId="77777777" w:rsidR="00263D30" w:rsidRPr="00705E1B" w:rsidRDefault="00263D30" w:rsidP="00B610F6">
            <w:pPr>
              <w:snapToGrid w:val="0"/>
              <w:jc w:val="center"/>
            </w:pPr>
            <w:r w:rsidRPr="00705E1B">
              <w:rPr>
                <w:bCs/>
              </w:rPr>
              <w:t>0</w:t>
            </w:r>
          </w:p>
        </w:tc>
      </w:tr>
      <w:tr w:rsidR="005D4A10" w:rsidRPr="00705E1B" w14:paraId="057BB4A1" w14:textId="77777777" w:rsidTr="00B610F6">
        <w:tc>
          <w:tcPr>
            <w:tcW w:w="4284" w:type="dxa"/>
            <w:tcBorders>
              <w:top w:val="single" w:sz="4" w:space="0" w:color="000000"/>
              <w:left w:val="single" w:sz="4" w:space="0" w:color="000000"/>
              <w:bottom w:val="single" w:sz="4" w:space="0" w:color="000000"/>
            </w:tcBorders>
            <w:shd w:val="clear" w:color="auto" w:fill="F2F2F2"/>
          </w:tcPr>
          <w:p w14:paraId="076D9967" w14:textId="77777777" w:rsidR="00263D30" w:rsidRPr="00705E1B" w:rsidRDefault="00263D30" w:rsidP="00B610F6">
            <w:pPr>
              <w:jc w:val="both"/>
            </w:pPr>
            <w:proofErr w:type="gramStart"/>
            <w:r w:rsidRPr="00705E1B">
              <w:t>Daimi</w:t>
            </w:r>
            <w:proofErr w:type="gramEnd"/>
            <w:r w:rsidRPr="00705E1B">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2A2AAB6" w14:textId="77777777" w:rsidR="00263D30" w:rsidRPr="00705E1B" w:rsidRDefault="00263D30" w:rsidP="00B610F6">
            <w:pPr>
              <w:snapToGrid w:val="0"/>
              <w:jc w:val="center"/>
            </w:pPr>
            <w:r w:rsidRPr="00705E1B">
              <w:rPr>
                <w:bCs/>
              </w:rPr>
              <w:t>452</w:t>
            </w:r>
          </w:p>
        </w:tc>
      </w:tr>
      <w:tr w:rsidR="005D4A10" w:rsidRPr="00705E1B" w14:paraId="27B582B7" w14:textId="77777777" w:rsidTr="00B610F6">
        <w:tc>
          <w:tcPr>
            <w:tcW w:w="4284" w:type="dxa"/>
            <w:tcBorders>
              <w:top w:val="single" w:sz="4" w:space="0" w:color="000000"/>
              <w:left w:val="single" w:sz="4" w:space="0" w:color="000000"/>
              <w:bottom w:val="single" w:sz="4" w:space="0" w:color="000000"/>
            </w:tcBorders>
            <w:shd w:val="clear" w:color="auto" w:fill="F2F2F2"/>
          </w:tcPr>
          <w:p w14:paraId="75CD33EA" w14:textId="77777777" w:rsidR="00263D30" w:rsidRPr="00705E1B" w:rsidRDefault="00263D30" w:rsidP="00B610F6">
            <w:pPr>
              <w:jc w:val="both"/>
            </w:pPr>
            <w:r w:rsidRPr="00705E1B">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C4D9762" w14:textId="77777777" w:rsidR="00263D30" w:rsidRPr="00705E1B" w:rsidRDefault="00263D30" w:rsidP="00B610F6">
            <w:pPr>
              <w:snapToGrid w:val="0"/>
              <w:jc w:val="center"/>
            </w:pPr>
            <w:r w:rsidRPr="00705E1B">
              <w:t>0</w:t>
            </w:r>
          </w:p>
        </w:tc>
      </w:tr>
      <w:tr w:rsidR="005D4A10" w:rsidRPr="00705E1B" w14:paraId="1CC20BCD" w14:textId="77777777" w:rsidTr="00B610F6">
        <w:tc>
          <w:tcPr>
            <w:tcW w:w="4284" w:type="dxa"/>
            <w:tcBorders>
              <w:top w:val="single" w:sz="4" w:space="0" w:color="000000"/>
              <w:left w:val="single" w:sz="4" w:space="0" w:color="000000"/>
              <w:bottom w:val="single" w:sz="4" w:space="0" w:color="000000"/>
            </w:tcBorders>
            <w:shd w:val="clear" w:color="auto" w:fill="F2F2F2"/>
          </w:tcPr>
          <w:p w14:paraId="79646079" w14:textId="77777777" w:rsidR="00263D30" w:rsidRPr="00705E1B" w:rsidRDefault="00263D30" w:rsidP="00B610F6">
            <w:pPr>
              <w:jc w:val="both"/>
            </w:pPr>
            <w:r w:rsidRPr="00705E1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1AD5F26D" w14:textId="77777777" w:rsidR="00263D30" w:rsidRPr="00705E1B" w:rsidRDefault="00263D30" w:rsidP="00B610F6">
            <w:pPr>
              <w:snapToGrid w:val="0"/>
              <w:jc w:val="center"/>
            </w:pPr>
            <w:r w:rsidRPr="00705E1B">
              <w:t>0</w:t>
            </w:r>
          </w:p>
        </w:tc>
      </w:tr>
      <w:tr w:rsidR="005D4A10" w:rsidRPr="00705E1B" w14:paraId="68E635E2" w14:textId="77777777" w:rsidTr="00B610F6">
        <w:tc>
          <w:tcPr>
            <w:tcW w:w="4284" w:type="dxa"/>
            <w:tcBorders>
              <w:left w:val="single" w:sz="4" w:space="0" w:color="000000"/>
              <w:bottom w:val="single" w:sz="4" w:space="0" w:color="000000"/>
            </w:tcBorders>
            <w:shd w:val="clear" w:color="auto" w:fill="F2F2F2"/>
          </w:tcPr>
          <w:p w14:paraId="5B4B86E5" w14:textId="77777777" w:rsidR="00263D30" w:rsidRPr="00705E1B" w:rsidRDefault="00263D30" w:rsidP="00B610F6">
            <w:pPr>
              <w:jc w:val="both"/>
              <w:rPr>
                <w:b/>
              </w:rPr>
            </w:pPr>
            <w:r w:rsidRPr="00705E1B">
              <w:rPr>
                <w:b/>
              </w:rPr>
              <w:t>TOPLAM</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B82EDB5" w14:textId="77777777" w:rsidR="00263D30" w:rsidRPr="00705E1B" w:rsidRDefault="00263D30" w:rsidP="00B610F6">
            <w:pPr>
              <w:snapToGrid w:val="0"/>
              <w:jc w:val="center"/>
              <w:rPr>
                <w:b/>
              </w:rPr>
            </w:pPr>
            <w:r w:rsidRPr="00705E1B">
              <w:rPr>
                <w:b/>
              </w:rPr>
              <w:t>1532</w:t>
            </w:r>
          </w:p>
        </w:tc>
      </w:tr>
    </w:tbl>
    <w:p w14:paraId="62AE0620" w14:textId="77777777" w:rsidR="00263D30" w:rsidRPr="00705E1B" w:rsidRDefault="00263D30" w:rsidP="00263D30"/>
    <w:p w14:paraId="492DF076" w14:textId="77777777" w:rsidR="00263D30" w:rsidRPr="00705E1B" w:rsidRDefault="00263D30" w:rsidP="00263D30"/>
    <w:p w14:paraId="026EBBDB" w14:textId="77777777" w:rsidR="00263D30" w:rsidRPr="00705E1B" w:rsidRDefault="00263D30" w:rsidP="00263D30"/>
    <w:p w14:paraId="6D2983FE" w14:textId="3711885A" w:rsidR="00263D30" w:rsidRPr="00705E1B" w:rsidRDefault="00A92A68" w:rsidP="00A92A68">
      <w:pPr>
        <w:tabs>
          <w:tab w:val="left" w:pos="360"/>
        </w:tabs>
        <w:ind w:left="360"/>
        <w:jc w:val="both"/>
        <w:rPr>
          <w:b/>
          <w:color w:val="C00000"/>
        </w:rPr>
      </w:pPr>
      <w:r w:rsidRPr="00705E1B">
        <w:rPr>
          <w:b/>
          <w:color w:val="C00000"/>
        </w:rPr>
        <w:t>7.</w:t>
      </w:r>
      <w:r w:rsidR="00263D30" w:rsidRPr="00705E1B">
        <w:rPr>
          <w:b/>
          <w:color w:val="C00000"/>
        </w:rPr>
        <w:t>Savcılık Tarafından Verilen Kovuşturmaya Yer Olmadığına İlişkin Kararlara Yapılan İtirazların Akıbeti</w:t>
      </w:r>
    </w:p>
    <w:p w14:paraId="6CB99365" w14:textId="77777777" w:rsidR="00263D30" w:rsidRPr="00705E1B" w:rsidRDefault="00263D30" w:rsidP="00263D30"/>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5D4A10" w:rsidRPr="00705E1B" w14:paraId="2BFFBB57" w14:textId="77777777" w:rsidTr="00B610F6">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6587EA8" w14:textId="77777777" w:rsidR="00263D30" w:rsidRPr="00705E1B" w:rsidRDefault="00263D30" w:rsidP="00B610F6">
            <w:pPr>
              <w:suppressAutoHyphens w:val="0"/>
              <w:jc w:val="center"/>
              <w:rPr>
                <w:b/>
                <w:bCs/>
                <w:lang w:eastAsia="tr-TR"/>
              </w:rPr>
            </w:pPr>
            <w:r w:rsidRPr="00705E1B">
              <w:rPr>
                <w:b/>
                <w:bCs/>
                <w:lang w:eastAsia="tr-TR"/>
              </w:rPr>
              <w:t>Kovuşturmaya Yer Olmadığına Dair Karara Yapılan İtirazın Akıbeti</w:t>
            </w:r>
          </w:p>
        </w:tc>
      </w:tr>
      <w:tr w:rsidR="005D4A10" w:rsidRPr="00705E1B" w14:paraId="56462482" w14:textId="77777777" w:rsidTr="00B610F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CC2B6F3" w14:textId="77777777" w:rsidR="00263D30" w:rsidRPr="00705E1B" w:rsidRDefault="00263D30" w:rsidP="00B610F6">
            <w:pPr>
              <w:suppressAutoHyphens w:val="0"/>
              <w:rPr>
                <w:bCs/>
                <w:lang w:eastAsia="tr-TR"/>
              </w:rPr>
            </w:pPr>
            <w:r w:rsidRPr="00705E1B">
              <w:rPr>
                <w:bCs/>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24F1408D" w14:textId="719C0C5C" w:rsidR="00263D30" w:rsidRPr="00705E1B" w:rsidRDefault="00263D30" w:rsidP="0075661F">
            <w:pPr>
              <w:suppressAutoHyphens w:val="0"/>
              <w:jc w:val="center"/>
              <w:rPr>
                <w:bCs/>
                <w:lang w:eastAsia="tr-TR"/>
              </w:rPr>
            </w:pPr>
            <w:r w:rsidRPr="00705E1B">
              <w:rPr>
                <w:bCs/>
                <w:lang w:eastAsia="tr-TR"/>
              </w:rPr>
              <w:t>12</w:t>
            </w:r>
          </w:p>
        </w:tc>
      </w:tr>
      <w:tr w:rsidR="005D4A10" w:rsidRPr="00705E1B" w14:paraId="712695E1" w14:textId="77777777" w:rsidTr="00B610F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5BF36D69" w14:textId="77777777" w:rsidR="00263D30" w:rsidRPr="00705E1B" w:rsidRDefault="00263D30" w:rsidP="00B610F6">
            <w:pPr>
              <w:suppressAutoHyphens w:val="0"/>
              <w:rPr>
                <w:bCs/>
                <w:lang w:eastAsia="tr-TR"/>
              </w:rPr>
            </w:pPr>
            <w:proofErr w:type="spellStart"/>
            <w:r w:rsidRPr="00705E1B">
              <w:rPr>
                <w:bCs/>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24B93B59" w14:textId="0A930F99" w:rsidR="00263D30" w:rsidRPr="00705E1B" w:rsidRDefault="00263D30" w:rsidP="0075661F">
            <w:pPr>
              <w:suppressAutoHyphens w:val="0"/>
              <w:jc w:val="center"/>
              <w:rPr>
                <w:bCs/>
                <w:lang w:eastAsia="tr-TR"/>
              </w:rPr>
            </w:pPr>
            <w:r w:rsidRPr="00705E1B">
              <w:rPr>
                <w:bCs/>
                <w:lang w:eastAsia="tr-TR"/>
              </w:rPr>
              <w:t>10</w:t>
            </w:r>
          </w:p>
        </w:tc>
      </w:tr>
      <w:tr w:rsidR="005D4A10" w:rsidRPr="00705E1B" w14:paraId="609B9E22" w14:textId="77777777" w:rsidTr="00B610F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050BCB1" w14:textId="77777777" w:rsidR="00263D30" w:rsidRPr="00705E1B" w:rsidRDefault="00263D30" w:rsidP="00B610F6">
            <w:pPr>
              <w:suppressAutoHyphens w:val="0"/>
              <w:rPr>
                <w:bCs/>
                <w:lang w:eastAsia="tr-TR"/>
              </w:rPr>
            </w:pPr>
            <w:r w:rsidRPr="00705E1B">
              <w:rPr>
                <w:bCs/>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6463B820" w14:textId="2A15F677" w:rsidR="00263D30" w:rsidRPr="00705E1B" w:rsidRDefault="00C66461" w:rsidP="0075661F">
            <w:pPr>
              <w:suppressAutoHyphens w:val="0"/>
              <w:jc w:val="center"/>
              <w:rPr>
                <w:bCs/>
                <w:lang w:eastAsia="tr-TR"/>
              </w:rPr>
            </w:pPr>
            <w:r>
              <w:rPr>
                <w:bCs/>
                <w:lang w:eastAsia="tr-TR"/>
              </w:rPr>
              <w:t>-</w:t>
            </w:r>
          </w:p>
        </w:tc>
      </w:tr>
    </w:tbl>
    <w:p w14:paraId="4D0E5784" w14:textId="77777777" w:rsidR="00263D30" w:rsidRPr="00705E1B" w:rsidRDefault="00263D30" w:rsidP="00263D30">
      <w:pPr>
        <w:tabs>
          <w:tab w:val="left" w:pos="360"/>
        </w:tabs>
        <w:jc w:val="both"/>
        <w:rPr>
          <w:b/>
        </w:rPr>
      </w:pPr>
    </w:p>
    <w:p w14:paraId="3A4042A3" w14:textId="00D67423" w:rsidR="00263D30" w:rsidRPr="00705E1B" w:rsidRDefault="00A92A68" w:rsidP="00A92A68">
      <w:pPr>
        <w:tabs>
          <w:tab w:val="left" w:pos="360"/>
        </w:tabs>
        <w:ind w:left="360"/>
        <w:jc w:val="both"/>
        <w:rPr>
          <w:b/>
          <w:color w:val="C00000"/>
        </w:rPr>
      </w:pPr>
      <w:r w:rsidRPr="00705E1B">
        <w:rPr>
          <w:b/>
          <w:color w:val="C00000"/>
        </w:rPr>
        <w:t>8.</w:t>
      </w:r>
      <w:r w:rsidR="00263D30" w:rsidRPr="00705E1B">
        <w:rPr>
          <w:b/>
          <w:color w:val="C00000"/>
        </w:rPr>
        <w:t>Cumhuriyet Başsavcılıkları Tarafından Düzenlenen İddianamelerin Akıbeti</w:t>
      </w:r>
    </w:p>
    <w:p w14:paraId="4E493F54" w14:textId="77777777" w:rsidR="00263D30" w:rsidRPr="00705E1B" w:rsidRDefault="00263D30" w:rsidP="00263D30">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5D4A10" w:rsidRPr="00705E1B" w14:paraId="497E7361" w14:textId="77777777" w:rsidTr="00B610F6">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6B0F6ABB" w14:textId="77777777" w:rsidR="00263D30" w:rsidRPr="00705E1B" w:rsidRDefault="00263D30" w:rsidP="00B610F6">
            <w:pPr>
              <w:suppressAutoHyphens w:val="0"/>
              <w:jc w:val="center"/>
              <w:rPr>
                <w:b/>
                <w:bCs/>
                <w:lang w:eastAsia="tr-TR"/>
              </w:rPr>
            </w:pPr>
            <w:r w:rsidRPr="00705E1B">
              <w:rPr>
                <w:b/>
                <w:bCs/>
                <w:lang w:eastAsia="tr-TR"/>
              </w:rPr>
              <w:t>Cumhuriyet Başsavcılıkları Tarafından Düzenlenen İddianamelerin Akıbeti</w:t>
            </w:r>
          </w:p>
        </w:tc>
      </w:tr>
      <w:tr w:rsidR="005D4A10" w:rsidRPr="00705E1B" w14:paraId="43D447E6" w14:textId="77777777" w:rsidTr="00B610F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131D3C5D" w14:textId="77777777" w:rsidR="00263D30" w:rsidRPr="00705E1B" w:rsidRDefault="00263D30" w:rsidP="00B610F6">
            <w:pPr>
              <w:suppressAutoHyphens w:val="0"/>
              <w:rPr>
                <w:bCs/>
                <w:lang w:eastAsia="tr-TR"/>
              </w:rPr>
            </w:pPr>
            <w:r w:rsidRPr="00705E1B">
              <w:rPr>
                <w:bCs/>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63A17361" w14:textId="77777777" w:rsidR="00263D30" w:rsidRPr="00705E1B" w:rsidRDefault="00263D30" w:rsidP="0075661F">
            <w:pPr>
              <w:suppressAutoHyphens w:val="0"/>
              <w:jc w:val="center"/>
              <w:rPr>
                <w:bCs/>
                <w:lang w:eastAsia="tr-TR"/>
              </w:rPr>
            </w:pPr>
            <w:r w:rsidRPr="00705E1B">
              <w:rPr>
                <w:bCs/>
                <w:lang w:eastAsia="tr-TR"/>
              </w:rPr>
              <w:t>217</w:t>
            </w:r>
          </w:p>
        </w:tc>
      </w:tr>
      <w:tr w:rsidR="00263D30" w:rsidRPr="00705E1B" w14:paraId="29525EB2" w14:textId="77777777" w:rsidTr="00B610F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41D71F77" w14:textId="77777777" w:rsidR="00263D30" w:rsidRPr="00705E1B" w:rsidRDefault="00263D30" w:rsidP="00B610F6">
            <w:pPr>
              <w:suppressAutoHyphens w:val="0"/>
              <w:rPr>
                <w:bCs/>
                <w:lang w:eastAsia="tr-TR"/>
              </w:rPr>
            </w:pPr>
            <w:r w:rsidRPr="00705E1B">
              <w:rPr>
                <w:bCs/>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74DEFB0F" w14:textId="53A97B83" w:rsidR="00263D30" w:rsidRPr="00705E1B" w:rsidRDefault="00263D30" w:rsidP="0075661F">
            <w:pPr>
              <w:suppressAutoHyphens w:val="0"/>
              <w:jc w:val="center"/>
              <w:rPr>
                <w:bCs/>
                <w:lang w:eastAsia="tr-TR"/>
              </w:rPr>
            </w:pPr>
            <w:r w:rsidRPr="00705E1B">
              <w:rPr>
                <w:bCs/>
                <w:lang w:eastAsia="tr-TR"/>
              </w:rPr>
              <w:t>1</w:t>
            </w:r>
          </w:p>
        </w:tc>
      </w:tr>
    </w:tbl>
    <w:p w14:paraId="58078A09" w14:textId="77777777" w:rsidR="00263D30" w:rsidRPr="00705E1B" w:rsidRDefault="00263D30" w:rsidP="00263D30">
      <w:pPr>
        <w:tabs>
          <w:tab w:val="left" w:pos="360"/>
        </w:tabs>
        <w:jc w:val="both"/>
        <w:rPr>
          <w:b/>
        </w:rPr>
      </w:pPr>
    </w:p>
    <w:p w14:paraId="34475E07" w14:textId="77777777" w:rsidR="00263D30" w:rsidRPr="00705E1B" w:rsidRDefault="00263D30" w:rsidP="00263D30">
      <w:pPr>
        <w:tabs>
          <w:tab w:val="left" w:pos="360"/>
        </w:tabs>
        <w:jc w:val="both"/>
        <w:rPr>
          <w:b/>
        </w:rPr>
      </w:pPr>
    </w:p>
    <w:p w14:paraId="30EEF575" w14:textId="77777777" w:rsidR="00263D30" w:rsidRPr="00705E1B" w:rsidRDefault="00263D30" w:rsidP="00263D30">
      <w:pPr>
        <w:tabs>
          <w:tab w:val="left" w:pos="360"/>
        </w:tabs>
        <w:jc w:val="both"/>
        <w:rPr>
          <w:b/>
        </w:rPr>
      </w:pPr>
    </w:p>
    <w:p w14:paraId="5A4B44D9" w14:textId="77777777" w:rsidR="00263D30" w:rsidRPr="00705E1B" w:rsidRDefault="00263D30" w:rsidP="00263D30">
      <w:pPr>
        <w:tabs>
          <w:tab w:val="left" w:pos="360"/>
        </w:tabs>
        <w:jc w:val="both"/>
        <w:rPr>
          <w:b/>
        </w:rPr>
      </w:pPr>
    </w:p>
    <w:p w14:paraId="149D0D47" w14:textId="238CDBD6" w:rsidR="00263D30" w:rsidRPr="00705E1B" w:rsidRDefault="00A92A68" w:rsidP="00A92A68">
      <w:pPr>
        <w:pageBreakBefore/>
        <w:tabs>
          <w:tab w:val="left" w:pos="360"/>
        </w:tabs>
        <w:ind w:left="360"/>
        <w:jc w:val="both"/>
        <w:rPr>
          <w:b/>
          <w:color w:val="C00000"/>
        </w:rPr>
      </w:pPr>
      <w:r w:rsidRPr="00705E1B">
        <w:rPr>
          <w:b/>
          <w:color w:val="C00000"/>
        </w:rPr>
        <w:lastRenderedPageBreak/>
        <w:t>9.</w:t>
      </w:r>
      <w:r w:rsidR="00263D30" w:rsidRPr="00705E1B">
        <w:rPr>
          <w:b/>
          <w:color w:val="C00000"/>
        </w:rPr>
        <w:t>Uzlaştırma ile Sonuçlandırılan Soruşturma Sayısı</w:t>
      </w:r>
    </w:p>
    <w:p w14:paraId="68132B77" w14:textId="77777777" w:rsidR="00263D30" w:rsidRPr="00705E1B" w:rsidRDefault="00263D30" w:rsidP="00263D30">
      <w:pPr>
        <w:tabs>
          <w:tab w:val="left" w:pos="360"/>
        </w:tabs>
        <w:jc w:val="both"/>
        <w:rPr>
          <w:b/>
        </w:rPr>
      </w:pPr>
    </w:p>
    <w:tbl>
      <w:tblPr>
        <w:tblW w:w="9214" w:type="dxa"/>
        <w:tblLayout w:type="fixed"/>
        <w:tblLook w:val="0000" w:firstRow="0" w:lastRow="0" w:firstColumn="0" w:lastColumn="0" w:noHBand="0" w:noVBand="0"/>
      </w:tblPr>
      <w:tblGrid>
        <w:gridCol w:w="5213"/>
        <w:gridCol w:w="4001"/>
      </w:tblGrid>
      <w:tr w:rsidR="005D4A10" w:rsidRPr="00705E1B" w14:paraId="7A226A5B" w14:textId="77777777" w:rsidTr="00B610F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7769CB" w14:textId="77777777" w:rsidR="00263D30" w:rsidRPr="00705E1B" w:rsidRDefault="00263D30" w:rsidP="00B610F6">
            <w:pPr>
              <w:tabs>
                <w:tab w:val="left" w:pos="360"/>
              </w:tabs>
              <w:jc w:val="center"/>
            </w:pPr>
            <w:r w:rsidRPr="00705E1B">
              <w:rPr>
                <w:b/>
              </w:rPr>
              <w:t>Uzlaştırma Dosyaları</w:t>
            </w:r>
          </w:p>
        </w:tc>
      </w:tr>
      <w:tr w:rsidR="005D4A10" w:rsidRPr="00705E1B" w14:paraId="73DE6FCA" w14:textId="77777777" w:rsidTr="00B610F6">
        <w:tc>
          <w:tcPr>
            <w:tcW w:w="5213" w:type="dxa"/>
            <w:tcBorders>
              <w:left w:val="single" w:sz="4" w:space="0" w:color="000000"/>
              <w:bottom w:val="single" w:sz="4" w:space="0" w:color="000000"/>
            </w:tcBorders>
            <w:shd w:val="clear" w:color="auto" w:fill="auto"/>
          </w:tcPr>
          <w:p w14:paraId="15572E8E" w14:textId="77777777" w:rsidR="00263D30" w:rsidRPr="00705E1B" w:rsidRDefault="00263D30" w:rsidP="00B610F6">
            <w:pPr>
              <w:tabs>
                <w:tab w:val="left" w:pos="360"/>
              </w:tabs>
              <w:jc w:val="both"/>
            </w:pPr>
            <w:r w:rsidRPr="00705E1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4CA1BD0D" w14:textId="77777777" w:rsidR="00263D30" w:rsidRPr="00705E1B" w:rsidRDefault="00263D30" w:rsidP="00B610F6">
            <w:pPr>
              <w:tabs>
                <w:tab w:val="left" w:pos="360"/>
              </w:tabs>
              <w:snapToGrid w:val="0"/>
              <w:jc w:val="center"/>
            </w:pPr>
            <w:r w:rsidRPr="00705E1B">
              <w:t>53</w:t>
            </w:r>
          </w:p>
        </w:tc>
      </w:tr>
      <w:tr w:rsidR="005D4A10" w:rsidRPr="00705E1B" w14:paraId="0D1CC7AC" w14:textId="77777777" w:rsidTr="00B610F6">
        <w:tc>
          <w:tcPr>
            <w:tcW w:w="5213" w:type="dxa"/>
            <w:tcBorders>
              <w:left w:val="single" w:sz="4" w:space="0" w:color="000000"/>
              <w:bottom w:val="single" w:sz="4" w:space="0" w:color="000000"/>
            </w:tcBorders>
            <w:shd w:val="clear" w:color="auto" w:fill="auto"/>
          </w:tcPr>
          <w:p w14:paraId="377390F1" w14:textId="77777777" w:rsidR="00263D30" w:rsidRPr="00705E1B" w:rsidRDefault="00263D30" w:rsidP="00B610F6">
            <w:pPr>
              <w:tabs>
                <w:tab w:val="left" w:pos="360"/>
              </w:tabs>
              <w:jc w:val="both"/>
            </w:pPr>
            <w:r w:rsidRPr="00705E1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678C516E" w14:textId="77777777" w:rsidR="00263D30" w:rsidRPr="00705E1B" w:rsidRDefault="00263D30" w:rsidP="00B610F6">
            <w:pPr>
              <w:tabs>
                <w:tab w:val="left" w:pos="360"/>
              </w:tabs>
              <w:snapToGrid w:val="0"/>
              <w:jc w:val="center"/>
            </w:pPr>
            <w:r w:rsidRPr="00705E1B">
              <w:t>33</w:t>
            </w:r>
          </w:p>
        </w:tc>
      </w:tr>
      <w:tr w:rsidR="005D4A10" w:rsidRPr="00705E1B" w14:paraId="11448EC9" w14:textId="77777777" w:rsidTr="00B610F6">
        <w:tc>
          <w:tcPr>
            <w:tcW w:w="5213" w:type="dxa"/>
            <w:tcBorders>
              <w:top w:val="single" w:sz="4" w:space="0" w:color="000000"/>
              <w:left w:val="single" w:sz="4" w:space="0" w:color="000000"/>
              <w:bottom w:val="single" w:sz="4" w:space="0" w:color="000000"/>
            </w:tcBorders>
            <w:shd w:val="clear" w:color="auto" w:fill="F2F2F2"/>
          </w:tcPr>
          <w:p w14:paraId="2424DBBE" w14:textId="77777777" w:rsidR="00263D30" w:rsidRPr="00705E1B" w:rsidRDefault="00263D30" w:rsidP="00B610F6">
            <w:pPr>
              <w:tabs>
                <w:tab w:val="left" w:pos="360"/>
              </w:tabs>
              <w:jc w:val="both"/>
            </w:pPr>
            <w:r w:rsidRPr="00705E1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50EBBBA" w14:textId="77777777" w:rsidR="00263D30" w:rsidRPr="00705E1B" w:rsidRDefault="00263D30" w:rsidP="00B610F6">
            <w:pPr>
              <w:tabs>
                <w:tab w:val="left" w:pos="360"/>
              </w:tabs>
              <w:snapToGrid w:val="0"/>
              <w:jc w:val="center"/>
            </w:pPr>
            <w:r w:rsidRPr="00705E1B">
              <w:t>20</w:t>
            </w:r>
          </w:p>
        </w:tc>
      </w:tr>
    </w:tbl>
    <w:p w14:paraId="0E26820D" w14:textId="77777777" w:rsidR="00263D30" w:rsidRPr="00705E1B" w:rsidRDefault="00263D30" w:rsidP="00263D30">
      <w:pPr>
        <w:tabs>
          <w:tab w:val="left" w:pos="360"/>
        </w:tabs>
        <w:jc w:val="center"/>
        <w:rPr>
          <w:b/>
          <w:lang w:eastAsia="tr-TR"/>
        </w:rPr>
      </w:pPr>
    </w:p>
    <w:p w14:paraId="7657D5B5" w14:textId="77777777" w:rsidR="00263D30" w:rsidRPr="00705E1B" w:rsidRDefault="00263D30" w:rsidP="00263D30"/>
    <w:p w14:paraId="22AE684F" w14:textId="77777777" w:rsidR="00263D30" w:rsidRPr="00705E1B" w:rsidRDefault="00263D30" w:rsidP="00263D30">
      <w:pPr>
        <w:rPr>
          <w:color w:val="C00000"/>
        </w:rPr>
      </w:pPr>
      <w:r w:rsidRPr="00705E1B">
        <w:rPr>
          <w:b/>
        </w:rPr>
        <w:t xml:space="preserve">     </w:t>
      </w:r>
      <w:r w:rsidRPr="00705E1B">
        <w:rPr>
          <w:b/>
          <w:color w:val="C00000"/>
        </w:rPr>
        <w:t>10. Seri Muhakeme Usulüne İlişkin Cumhuriyet Başsavcılığı Dosya Sayıları</w:t>
      </w:r>
    </w:p>
    <w:p w14:paraId="17E45360" w14:textId="77777777" w:rsidR="00263D30" w:rsidRPr="00705E1B" w:rsidRDefault="00263D30" w:rsidP="00263D30"/>
    <w:tbl>
      <w:tblPr>
        <w:tblW w:w="9214" w:type="dxa"/>
        <w:tblLayout w:type="fixed"/>
        <w:tblLook w:val="0000" w:firstRow="0" w:lastRow="0" w:firstColumn="0" w:lastColumn="0" w:noHBand="0" w:noVBand="0"/>
      </w:tblPr>
      <w:tblGrid>
        <w:gridCol w:w="5213"/>
        <w:gridCol w:w="4001"/>
      </w:tblGrid>
      <w:tr w:rsidR="005D4A10" w:rsidRPr="00705E1B" w14:paraId="3DBDE975" w14:textId="77777777" w:rsidTr="00B610F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D5F57F4" w14:textId="77777777" w:rsidR="00263D30" w:rsidRPr="00705E1B" w:rsidRDefault="00263D30" w:rsidP="00B610F6">
            <w:pPr>
              <w:tabs>
                <w:tab w:val="left" w:pos="360"/>
              </w:tabs>
              <w:jc w:val="center"/>
            </w:pPr>
            <w:r w:rsidRPr="00705E1B">
              <w:rPr>
                <w:b/>
              </w:rPr>
              <w:t>Seri Muhakeme Usulü Dosya Sayıları</w:t>
            </w:r>
          </w:p>
        </w:tc>
      </w:tr>
      <w:tr w:rsidR="005D4A10" w:rsidRPr="00705E1B" w14:paraId="760F432A" w14:textId="77777777" w:rsidTr="00B610F6">
        <w:tc>
          <w:tcPr>
            <w:tcW w:w="5213" w:type="dxa"/>
            <w:tcBorders>
              <w:left w:val="single" w:sz="4" w:space="0" w:color="000000"/>
              <w:bottom w:val="single" w:sz="4" w:space="0" w:color="000000"/>
            </w:tcBorders>
            <w:shd w:val="clear" w:color="auto" w:fill="auto"/>
          </w:tcPr>
          <w:p w14:paraId="39B201B9" w14:textId="77777777" w:rsidR="00263D30" w:rsidRPr="00705E1B" w:rsidRDefault="00263D30" w:rsidP="00B610F6">
            <w:pPr>
              <w:tabs>
                <w:tab w:val="left" w:pos="360"/>
              </w:tabs>
              <w:jc w:val="both"/>
            </w:pPr>
            <w:r w:rsidRPr="00705E1B">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7CF8F656" w14:textId="77777777" w:rsidR="00263D30" w:rsidRPr="00705E1B" w:rsidRDefault="00263D30" w:rsidP="00B610F6">
            <w:pPr>
              <w:tabs>
                <w:tab w:val="left" w:pos="360"/>
              </w:tabs>
              <w:snapToGrid w:val="0"/>
              <w:jc w:val="center"/>
            </w:pPr>
            <w:r w:rsidRPr="00705E1B">
              <w:t>15</w:t>
            </w:r>
          </w:p>
        </w:tc>
      </w:tr>
      <w:tr w:rsidR="005D4A10" w:rsidRPr="00705E1B" w14:paraId="00FB7B26" w14:textId="77777777" w:rsidTr="00B610F6">
        <w:tc>
          <w:tcPr>
            <w:tcW w:w="5213" w:type="dxa"/>
            <w:tcBorders>
              <w:left w:val="single" w:sz="4" w:space="0" w:color="000000"/>
              <w:bottom w:val="single" w:sz="4" w:space="0" w:color="000000"/>
            </w:tcBorders>
            <w:shd w:val="clear" w:color="auto" w:fill="auto"/>
          </w:tcPr>
          <w:p w14:paraId="4290A143" w14:textId="77777777" w:rsidR="00263D30" w:rsidRPr="00705E1B" w:rsidRDefault="00263D30" w:rsidP="00B610F6">
            <w:pPr>
              <w:tabs>
                <w:tab w:val="left" w:pos="360"/>
              </w:tabs>
              <w:jc w:val="both"/>
            </w:pPr>
            <w:r w:rsidRPr="00705E1B">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6F6CF104" w14:textId="77777777" w:rsidR="00A92A68" w:rsidRPr="00705E1B" w:rsidRDefault="00A92A68" w:rsidP="00B610F6">
            <w:pPr>
              <w:tabs>
                <w:tab w:val="left" w:pos="360"/>
              </w:tabs>
              <w:snapToGrid w:val="0"/>
              <w:jc w:val="center"/>
            </w:pPr>
          </w:p>
          <w:p w14:paraId="41875CAF" w14:textId="6DDA6BF8" w:rsidR="00263D30" w:rsidRPr="00705E1B" w:rsidRDefault="00263D30" w:rsidP="00B610F6">
            <w:pPr>
              <w:tabs>
                <w:tab w:val="left" w:pos="360"/>
              </w:tabs>
              <w:snapToGrid w:val="0"/>
              <w:jc w:val="center"/>
            </w:pPr>
            <w:r w:rsidRPr="00705E1B">
              <w:t>3</w:t>
            </w:r>
          </w:p>
        </w:tc>
      </w:tr>
      <w:tr w:rsidR="005D4A10" w:rsidRPr="00705E1B" w14:paraId="1701B894" w14:textId="77777777" w:rsidTr="00B610F6">
        <w:tc>
          <w:tcPr>
            <w:tcW w:w="5213" w:type="dxa"/>
            <w:tcBorders>
              <w:top w:val="single" w:sz="4" w:space="0" w:color="000000"/>
              <w:left w:val="single" w:sz="4" w:space="0" w:color="000000"/>
              <w:bottom w:val="single" w:sz="4" w:space="0" w:color="000000"/>
            </w:tcBorders>
            <w:shd w:val="clear" w:color="auto" w:fill="F2F2F2"/>
          </w:tcPr>
          <w:p w14:paraId="4AAFFE8D" w14:textId="77777777" w:rsidR="00263D30" w:rsidRPr="00705E1B" w:rsidRDefault="00263D30" w:rsidP="00B610F6">
            <w:pPr>
              <w:tabs>
                <w:tab w:val="left" w:pos="360"/>
              </w:tabs>
              <w:jc w:val="both"/>
            </w:pPr>
            <w:r w:rsidRPr="00705E1B">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CC54555" w14:textId="77777777" w:rsidR="00263D30" w:rsidRPr="00705E1B" w:rsidRDefault="00263D30" w:rsidP="00B610F6">
            <w:pPr>
              <w:tabs>
                <w:tab w:val="left" w:pos="360"/>
              </w:tabs>
              <w:snapToGrid w:val="0"/>
              <w:jc w:val="center"/>
            </w:pPr>
            <w:r w:rsidRPr="00705E1B">
              <w:t>15</w:t>
            </w:r>
          </w:p>
        </w:tc>
      </w:tr>
      <w:tr w:rsidR="005D4A10" w:rsidRPr="00705E1B" w14:paraId="56F7BFD1" w14:textId="77777777" w:rsidTr="00B610F6">
        <w:tc>
          <w:tcPr>
            <w:tcW w:w="5213" w:type="dxa"/>
            <w:tcBorders>
              <w:top w:val="single" w:sz="4" w:space="0" w:color="000000"/>
              <w:left w:val="single" w:sz="4" w:space="0" w:color="000000"/>
              <w:bottom w:val="single" w:sz="4" w:space="0" w:color="000000"/>
            </w:tcBorders>
            <w:shd w:val="clear" w:color="auto" w:fill="F2F2F2"/>
          </w:tcPr>
          <w:p w14:paraId="3812D26B" w14:textId="77777777" w:rsidR="00263D30" w:rsidRPr="00705E1B" w:rsidRDefault="00263D30" w:rsidP="00B610F6">
            <w:pPr>
              <w:tabs>
                <w:tab w:val="left" w:pos="360"/>
              </w:tabs>
              <w:jc w:val="both"/>
            </w:pPr>
            <w:r w:rsidRPr="00705E1B">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CE6D0EB" w14:textId="77777777" w:rsidR="00A92A68" w:rsidRPr="00705E1B" w:rsidRDefault="00A92A68" w:rsidP="00B610F6">
            <w:pPr>
              <w:tabs>
                <w:tab w:val="left" w:pos="360"/>
              </w:tabs>
              <w:snapToGrid w:val="0"/>
              <w:jc w:val="center"/>
            </w:pPr>
          </w:p>
          <w:p w14:paraId="451F25BE" w14:textId="41672442" w:rsidR="00263D30" w:rsidRPr="00705E1B" w:rsidRDefault="00263D30" w:rsidP="00B610F6">
            <w:pPr>
              <w:tabs>
                <w:tab w:val="left" w:pos="360"/>
              </w:tabs>
              <w:snapToGrid w:val="0"/>
              <w:jc w:val="center"/>
            </w:pPr>
            <w:r w:rsidRPr="00705E1B">
              <w:t>2</w:t>
            </w:r>
          </w:p>
        </w:tc>
      </w:tr>
      <w:tr w:rsidR="005D4A10" w:rsidRPr="00705E1B" w14:paraId="3316CC0B" w14:textId="77777777" w:rsidTr="00B610F6">
        <w:tc>
          <w:tcPr>
            <w:tcW w:w="5213" w:type="dxa"/>
            <w:tcBorders>
              <w:top w:val="single" w:sz="4" w:space="0" w:color="000000"/>
              <w:left w:val="single" w:sz="4" w:space="0" w:color="000000"/>
              <w:bottom w:val="single" w:sz="4" w:space="0" w:color="000000"/>
            </w:tcBorders>
            <w:shd w:val="clear" w:color="auto" w:fill="F2F2F2"/>
          </w:tcPr>
          <w:p w14:paraId="79868DF0" w14:textId="77777777" w:rsidR="00263D30" w:rsidRPr="00705E1B" w:rsidRDefault="00263D30" w:rsidP="00B610F6">
            <w:pPr>
              <w:tabs>
                <w:tab w:val="left" w:pos="360"/>
              </w:tabs>
              <w:jc w:val="both"/>
            </w:pPr>
            <w:r w:rsidRPr="00705E1B">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7498A048" w14:textId="77777777" w:rsidR="00A92A68" w:rsidRPr="00705E1B" w:rsidRDefault="00A92A68" w:rsidP="00B610F6">
            <w:pPr>
              <w:tabs>
                <w:tab w:val="left" w:pos="360"/>
              </w:tabs>
              <w:snapToGrid w:val="0"/>
              <w:jc w:val="center"/>
            </w:pPr>
          </w:p>
          <w:p w14:paraId="3A00284C" w14:textId="2DE99227" w:rsidR="00263D30" w:rsidRPr="00705E1B" w:rsidRDefault="00263D30" w:rsidP="00B610F6">
            <w:pPr>
              <w:tabs>
                <w:tab w:val="left" w:pos="360"/>
              </w:tabs>
              <w:snapToGrid w:val="0"/>
              <w:jc w:val="center"/>
            </w:pPr>
            <w:r w:rsidRPr="00705E1B">
              <w:t>6</w:t>
            </w:r>
          </w:p>
        </w:tc>
      </w:tr>
    </w:tbl>
    <w:p w14:paraId="09AC758C" w14:textId="275159CF" w:rsidR="009428B6" w:rsidRPr="00705E1B" w:rsidRDefault="00E32D7B">
      <w:pPr>
        <w:tabs>
          <w:tab w:val="left" w:pos="360"/>
        </w:tabs>
        <w:jc w:val="both"/>
        <w:rPr>
          <w:b/>
          <w:i/>
          <w:iCs/>
        </w:rPr>
      </w:pPr>
      <w:r w:rsidRPr="00705E1B">
        <w:rPr>
          <w:b/>
          <w:i/>
          <w:iCs/>
        </w:rPr>
        <w:t>.</w:t>
      </w:r>
    </w:p>
    <w:p w14:paraId="0F6B965D" w14:textId="77777777" w:rsidR="002E46A8" w:rsidRPr="00705E1B" w:rsidRDefault="002E46A8" w:rsidP="002E46A8">
      <w:pPr>
        <w:pStyle w:val="Balk4"/>
        <w:numPr>
          <w:ilvl w:val="1"/>
          <w:numId w:val="5"/>
        </w:numPr>
        <w:ind w:left="0" w:firstLine="851"/>
        <w:rPr>
          <w:color w:val="C00000"/>
          <w:sz w:val="24"/>
          <w:szCs w:val="24"/>
        </w:rPr>
      </w:pPr>
      <w:r w:rsidRPr="00705E1B">
        <w:rPr>
          <w:color w:val="C00000"/>
          <w:sz w:val="24"/>
          <w:szCs w:val="24"/>
        </w:rPr>
        <w:t>ÇERMİK CUMHURİYET BAŞSAVCILIĞI</w:t>
      </w:r>
    </w:p>
    <w:p w14:paraId="2D7421B6" w14:textId="77777777" w:rsidR="002E46A8" w:rsidRPr="00705E1B" w:rsidRDefault="002E46A8" w:rsidP="002E46A8">
      <w:pPr>
        <w:rPr>
          <w:color w:val="C00000"/>
        </w:rPr>
      </w:pPr>
    </w:p>
    <w:p w14:paraId="5B3E183C" w14:textId="77777777" w:rsidR="002E46A8" w:rsidRPr="00705E1B" w:rsidRDefault="002E46A8" w:rsidP="002E46A8">
      <w:pPr>
        <w:tabs>
          <w:tab w:val="left" w:pos="360"/>
        </w:tabs>
        <w:jc w:val="both"/>
        <w:rPr>
          <w:color w:val="C00000"/>
        </w:rPr>
      </w:pPr>
      <w:r w:rsidRPr="00705E1B">
        <w:rPr>
          <w:b/>
          <w:color w:val="C00000"/>
        </w:rPr>
        <w:tab/>
        <w:t>1.  Cumhuriyet Başsavcılığı Soruşturma Dosyalarının Temizlenme Oranları</w:t>
      </w:r>
      <w:r w:rsidRPr="00705E1B">
        <w:rPr>
          <w:rStyle w:val="DipnotBavurusu2"/>
          <w:color w:val="C00000"/>
        </w:rPr>
        <w:footnoteReference w:id="3"/>
      </w:r>
      <w:r w:rsidRPr="00705E1B">
        <w:rPr>
          <w:b/>
          <w:color w:val="C00000"/>
        </w:rPr>
        <w:t xml:space="preserve"> ve Reel Çalışma Oranları</w:t>
      </w:r>
    </w:p>
    <w:p w14:paraId="78349CD2" w14:textId="77777777" w:rsidR="002E46A8" w:rsidRPr="00705E1B" w:rsidRDefault="002E46A8" w:rsidP="002E46A8">
      <w:pPr>
        <w:tabs>
          <w:tab w:val="left" w:pos="360"/>
        </w:tabs>
        <w:jc w:val="both"/>
      </w:pPr>
      <w:r w:rsidRPr="00705E1B">
        <w:rPr>
          <w:noProof/>
          <w:lang w:eastAsia="tr-TR"/>
        </w:rPr>
        <mc:AlternateContent>
          <mc:Choice Requires="wps">
            <w:drawing>
              <wp:anchor distT="0" distB="0" distL="89535" distR="89535" simplePos="0" relativeHeight="251708416" behindDoc="0" locked="0" layoutInCell="1" allowOverlap="1" wp14:anchorId="526A178C" wp14:editId="4B162C8D">
                <wp:simplePos x="0" y="0"/>
                <wp:positionH relativeFrom="margin">
                  <wp:posOffset>-26670</wp:posOffset>
                </wp:positionH>
                <wp:positionV relativeFrom="paragraph">
                  <wp:posOffset>247015</wp:posOffset>
                </wp:positionV>
                <wp:extent cx="6372225" cy="1623695"/>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2E46A8" w14:paraId="1B54D260"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5FC4C8B6" w14:textId="658DE238" w:rsidR="002E46A8" w:rsidRDefault="00A92A68">
                                  <w:pPr>
                                    <w:jc w:val="center"/>
                                    <w:rPr>
                                      <w:b/>
                                      <w:color w:val="FFFFFF"/>
                                    </w:rPr>
                                  </w:pPr>
                                  <w:r>
                                    <w:rPr>
                                      <w:b/>
                                      <w:color w:val="FFFFFF"/>
                                    </w:rPr>
                                    <w:t xml:space="preserve">Çermik </w:t>
                                  </w:r>
                                  <w:r w:rsidR="002E46A8">
                                    <w:rPr>
                                      <w:b/>
                                      <w:color w:val="FFFFFF"/>
                                    </w:rPr>
                                    <w:t>Cumhuriyet Başsavcılığı Soruşturma Dosyaları</w:t>
                                  </w:r>
                                </w:p>
                              </w:tc>
                            </w:tr>
                            <w:tr w:rsidR="002E46A8" w14:paraId="71DC7562"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201761B4" w14:textId="77777777" w:rsidR="002E46A8" w:rsidRDefault="002E46A8">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C0BEC0A" w14:textId="77777777" w:rsidR="002E46A8" w:rsidRPr="00A92A68" w:rsidRDefault="002E46A8">
                                  <w:pPr>
                                    <w:jc w:val="center"/>
                                    <w:rPr>
                                      <w:b/>
                                      <w:sz w:val="22"/>
                                      <w:szCs w:val="22"/>
                                    </w:rPr>
                                  </w:pPr>
                                  <w:r w:rsidRPr="00A92A68">
                                    <w:rPr>
                                      <w:b/>
                                      <w:sz w:val="22"/>
                                      <w:szCs w:val="22"/>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06B1792" w14:textId="77777777" w:rsidR="002E46A8" w:rsidRPr="00A92A68" w:rsidRDefault="002E46A8">
                                  <w:pPr>
                                    <w:jc w:val="center"/>
                                    <w:rPr>
                                      <w:b/>
                                      <w:sz w:val="22"/>
                                      <w:szCs w:val="22"/>
                                    </w:rPr>
                                  </w:pPr>
                                  <w:r w:rsidRPr="00A92A68">
                                    <w:rPr>
                                      <w:b/>
                                      <w:sz w:val="22"/>
                                      <w:szCs w:val="22"/>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528907D" w14:textId="77777777" w:rsidR="00A92A68" w:rsidRDefault="00A92A68">
                                  <w:pPr>
                                    <w:jc w:val="center"/>
                                    <w:rPr>
                                      <w:b/>
                                      <w:sz w:val="22"/>
                                      <w:szCs w:val="22"/>
                                    </w:rPr>
                                  </w:pPr>
                                </w:p>
                                <w:p w14:paraId="17741103" w14:textId="62D44A05" w:rsidR="002E46A8" w:rsidRPr="00A92A68" w:rsidRDefault="002E46A8">
                                  <w:pPr>
                                    <w:jc w:val="center"/>
                                    <w:rPr>
                                      <w:b/>
                                      <w:sz w:val="22"/>
                                      <w:szCs w:val="22"/>
                                    </w:rPr>
                                  </w:pPr>
                                  <w:r w:rsidRPr="00A92A68">
                                    <w:rPr>
                                      <w:b/>
                                      <w:sz w:val="22"/>
                                      <w:szCs w:val="22"/>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B7A963" w14:textId="77777777" w:rsidR="00A92A68" w:rsidRDefault="00A92A68">
                                  <w:pPr>
                                    <w:jc w:val="center"/>
                                    <w:rPr>
                                      <w:b/>
                                      <w:sz w:val="22"/>
                                      <w:szCs w:val="22"/>
                                    </w:rPr>
                                  </w:pPr>
                                </w:p>
                                <w:p w14:paraId="5ABD52D1" w14:textId="003BC9C1" w:rsidR="002E46A8" w:rsidRPr="00A92A68" w:rsidRDefault="002E46A8">
                                  <w:pPr>
                                    <w:jc w:val="center"/>
                                    <w:rPr>
                                      <w:b/>
                                      <w:sz w:val="22"/>
                                      <w:szCs w:val="22"/>
                                    </w:rPr>
                                  </w:pPr>
                                  <w:r w:rsidRPr="00A92A68">
                                    <w:rPr>
                                      <w:b/>
                                      <w:sz w:val="22"/>
                                      <w:szCs w:val="22"/>
                                    </w:rPr>
                                    <w:t>Temizlenme Oranı</w:t>
                                  </w:r>
                                </w:p>
                                <w:p w14:paraId="2C1EF4A4" w14:textId="77777777" w:rsidR="002E46A8" w:rsidRPr="00A92A68" w:rsidRDefault="002E46A8">
                                  <w:pPr>
                                    <w:jc w:val="center"/>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5BCBC9CD" w14:textId="77777777" w:rsidR="00A92A68" w:rsidRDefault="00A92A68">
                                  <w:pPr>
                                    <w:jc w:val="center"/>
                                    <w:rPr>
                                      <w:b/>
                                      <w:sz w:val="22"/>
                                      <w:szCs w:val="22"/>
                                    </w:rPr>
                                  </w:pPr>
                                </w:p>
                                <w:p w14:paraId="3A9C13D1" w14:textId="70E9FE40" w:rsidR="002E46A8" w:rsidRPr="00A92A68" w:rsidRDefault="002E46A8">
                                  <w:pPr>
                                    <w:jc w:val="center"/>
                                    <w:rPr>
                                      <w:b/>
                                      <w:sz w:val="22"/>
                                      <w:szCs w:val="22"/>
                                    </w:rPr>
                                  </w:pPr>
                                  <w:r w:rsidRPr="00A92A68">
                                    <w:rPr>
                                      <w:b/>
                                      <w:sz w:val="22"/>
                                      <w:szCs w:val="22"/>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14ECF17" w14:textId="77777777" w:rsidR="00A92A68" w:rsidRDefault="00A92A68">
                                  <w:pPr>
                                    <w:jc w:val="center"/>
                                    <w:rPr>
                                      <w:b/>
                                      <w:sz w:val="22"/>
                                      <w:szCs w:val="22"/>
                                    </w:rPr>
                                  </w:pPr>
                                </w:p>
                                <w:p w14:paraId="10B10368" w14:textId="3409A6BF" w:rsidR="002E46A8" w:rsidRPr="00A92A68" w:rsidRDefault="002E46A8">
                                  <w:pPr>
                                    <w:jc w:val="center"/>
                                    <w:rPr>
                                      <w:b/>
                                      <w:sz w:val="22"/>
                                      <w:szCs w:val="22"/>
                                    </w:rPr>
                                  </w:pPr>
                                  <w:r w:rsidRPr="00A92A68">
                                    <w:rPr>
                                      <w:b/>
                                      <w:sz w:val="22"/>
                                      <w:szCs w:val="22"/>
                                    </w:rPr>
                                    <w:t>Reel Çalışma Oranı</w:t>
                                  </w:r>
                                </w:p>
                              </w:tc>
                            </w:tr>
                            <w:tr w:rsidR="002E46A8" w14:paraId="462220EB"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3190312E" w14:textId="1AE2C84D" w:rsidR="002E46A8" w:rsidRPr="00A92A68" w:rsidRDefault="00A92A68">
                                  <w:pPr>
                                    <w:rPr>
                                      <w:sz w:val="22"/>
                                      <w:szCs w:val="22"/>
                                    </w:rPr>
                                  </w:pPr>
                                  <w:r w:rsidRPr="00A92A68">
                                    <w:rPr>
                                      <w:sz w:val="22"/>
                                      <w:szCs w:val="22"/>
                                    </w:rPr>
                                    <w:t>Çermik</w:t>
                                  </w:r>
                                  <w:r w:rsidR="002E46A8" w:rsidRPr="00A92A68">
                                    <w:rPr>
                                      <w:sz w:val="22"/>
                                      <w:szCs w:val="22"/>
                                    </w:rPr>
                                    <w:t xml:space="preserve">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76FA1CB0" w14:textId="77777777" w:rsidR="00A92A68" w:rsidRDefault="00A92A68">
                                  <w:pPr>
                                    <w:snapToGrid w:val="0"/>
                                    <w:jc w:val="center"/>
                                    <w:rPr>
                                      <w:sz w:val="22"/>
                                      <w:szCs w:val="22"/>
                                    </w:rPr>
                                  </w:pPr>
                                </w:p>
                                <w:p w14:paraId="03BB7FDD" w14:textId="0599C3D3" w:rsidR="002E46A8" w:rsidRPr="00A92A68" w:rsidRDefault="002E46A8">
                                  <w:pPr>
                                    <w:snapToGrid w:val="0"/>
                                    <w:jc w:val="center"/>
                                    <w:rPr>
                                      <w:sz w:val="22"/>
                                      <w:szCs w:val="22"/>
                                    </w:rPr>
                                  </w:pPr>
                                  <w:r w:rsidRPr="00A92A68">
                                    <w:rPr>
                                      <w:sz w:val="22"/>
                                      <w:szCs w:val="22"/>
                                    </w:rPr>
                                    <w:t>1475</w:t>
                                  </w:r>
                                </w:p>
                              </w:tc>
                              <w:tc>
                                <w:tcPr>
                                  <w:tcW w:w="1362" w:type="dxa"/>
                                  <w:tcBorders>
                                    <w:top w:val="single" w:sz="4" w:space="0" w:color="000000"/>
                                    <w:left w:val="single" w:sz="4" w:space="0" w:color="000000"/>
                                    <w:bottom w:val="single" w:sz="4" w:space="0" w:color="000000"/>
                                  </w:tcBorders>
                                  <w:shd w:val="clear" w:color="auto" w:fill="F2F2F2"/>
                                </w:tcPr>
                                <w:p w14:paraId="43928AEF" w14:textId="77777777" w:rsidR="00A92A68" w:rsidRDefault="00A92A68">
                                  <w:pPr>
                                    <w:snapToGrid w:val="0"/>
                                    <w:jc w:val="center"/>
                                    <w:rPr>
                                      <w:sz w:val="22"/>
                                      <w:szCs w:val="22"/>
                                    </w:rPr>
                                  </w:pPr>
                                </w:p>
                                <w:p w14:paraId="4B250612" w14:textId="742B7E20" w:rsidR="002E46A8" w:rsidRPr="00A92A68" w:rsidRDefault="002E46A8">
                                  <w:pPr>
                                    <w:snapToGrid w:val="0"/>
                                    <w:jc w:val="center"/>
                                    <w:rPr>
                                      <w:sz w:val="22"/>
                                      <w:szCs w:val="22"/>
                                    </w:rPr>
                                  </w:pPr>
                                  <w:r w:rsidRPr="00A92A68">
                                    <w:rPr>
                                      <w:sz w:val="22"/>
                                      <w:szCs w:val="22"/>
                                    </w:rPr>
                                    <w:t>1041</w:t>
                                  </w:r>
                                </w:p>
                              </w:tc>
                              <w:tc>
                                <w:tcPr>
                                  <w:tcW w:w="992" w:type="dxa"/>
                                  <w:tcBorders>
                                    <w:top w:val="single" w:sz="4" w:space="0" w:color="000000"/>
                                    <w:left w:val="single" w:sz="4" w:space="0" w:color="000000"/>
                                    <w:bottom w:val="single" w:sz="4" w:space="0" w:color="000000"/>
                                  </w:tcBorders>
                                  <w:shd w:val="clear" w:color="auto" w:fill="F2F2F2"/>
                                </w:tcPr>
                                <w:p w14:paraId="7F692B06" w14:textId="77777777" w:rsidR="00A92A68" w:rsidRDefault="00A92A68">
                                  <w:pPr>
                                    <w:snapToGrid w:val="0"/>
                                    <w:jc w:val="center"/>
                                    <w:rPr>
                                      <w:sz w:val="22"/>
                                      <w:szCs w:val="22"/>
                                    </w:rPr>
                                  </w:pPr>
                                </w:p>
                                <w:p w14:paraId="6666B0A3" w14:textId="1BB4BAA6" w:rsidR="002E46A8" w:rsidRPr="00A92A68" w:rsidRDefault="002E46A8">
                                  <w:pPr>
                                    <w:snapToGrid w:val="0"/>
                                    <w:jc w:val="center"/>
                                    <w:rPr>
                                      <w:sz w:val="22"/>
                                      <w:szCs w:val="22"/>
                                    </w:rPr>
                                  </w:pPr>
                                  <w:r w:rsidRPr="00A92A68">
                                    <w:rPr>
                                      <w:sz w:val="22"/>
                                      <w:szCs w:val="22"/>
                                    </w:rPr>
                                    <w:t>1509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3334BA0" w14:textId="77777777" w:rsidR="00A92A68" w:rsidRDefault="00A92A68">
                                  <w:pPr>
                                    <w:snapToGrid w:val="0"/>
                                    <w:jc w:val="center"/>
                                    <w:rPr>
                                      <w:sz w:val="22"/>
                                      <w:szCs w:val="22"/>
                                    </w:rPr>
                                  </w:pPr>
                                </w:p>
                                <w:p w14:paraId="0C933DBA" w14:textId="00A48948" w:rsidR="002E46A8" w:rsidRPr="00A92A68" w:rsidRDefault="002E46A8">
                                  <w:pPr>
                                    <w:snapToGrid w:val="0"/>
                                    <w:jc w:val="center"/>
                                    <w:rPr>
                                      <w:sz w:val="22"/>
                                      <w:szCs w:val="22"/>
                                    </w:rPr>
                                  </w:pPr>
                                  <w:r w:rsidRPr="00A92A68">
                                    <w:rPr>
                                      <w:sz w:val="22"/>
                                      <w:szCs w:val="22"/>
                                    </w:rPr>
                                    <w:t>102,31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325266B" w14:textId="77777777" w:rsidR="00A92A68" w:rsidRDefault="00A92A68">
                                  <w:pPr>
                                    <w:snapToGrid w:val="0"/>
                                    <w:jc w:val="center"/>
                                    <w:rPr>
                                      <w:sz w:val="22"/>
                                      <w:szCs w:val="22"/>
                                    </w:rPr>
                                  </w:pPr>
                                </w:p>
                                <w:p w14:paraId="07B3BA40" w14:textId="21E90302" w:rsidR="002E46A8" w:rsidRPr="00A92A68" w:rsidRDefault="002E46A8">
                                  <w:pPr>
                                    <w:snapToGrid w:val="0"/>
                                    <w:jc w:val="center"/>
                                    <w:rPr>
                                      <w:sz w:val="22"/>
                                      <w:szCs w:val="22"/>
                                    </w:rPr>
                                  </w:pPr>
                                  <w:r w:rsidRPr="00A92A68">
                                    <w:rPr>
                                      <w:sz w:val="22"/>
                                      <w:szCs w:val="22"/>
                                    </w:rPr>
                                    <w:t>96,55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5B72082" w14:textId="77777777" w:rsidR="00A92A68" w:rsidRDefault="00A92A68">
                                  <w:pPr>
                                    <w:snapToGrid w:val="0"/>
                                    <w:jc w:val="center"/>
                                    <w:rPr>
                                      <w:sz w:val="22"/>
                                      <w:szCs w:val="22"/>
                                    </w:rPr>
                                  </w:pPr>
                                </w:p>
                                <w:p w14:paraId="14FCED23" w14:textId="433F7D4F" w:rsidR="002E46A8" w:rsidRPr="00A92A68" w:rsidRDefault="002E46A8">
                                  <w:pPr>
                                    <w:snapToGrid w:val="0"/>
                                    <w:jc w:val="center"/>
                                    <w:rPr>
                                      <w:sz w:val="22"/>
                                      <w:szCs w:val="22"/>
                                    </w:rPr>
                                  </w:pPr>
                                  <w:r w:rsidRPr="00A92A68">
                                    <w:rPr>
                                      <w:sz w:val="22"/>
                                      <w:szCs w:val="22"/>
                                    </w:rPr>
                                    <w:t>0,59</w:t>
                                  </w:r>
                                </w:p>
                              </w:tc>
                            </w:tr>
                          </w:tbl>
                          <w:p w14:paraId="2655C2F8" w14:textId="77777777" w:rsidR="002E46A8" w:rsidRDefault="002E46A8" w:rsidP="002E46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178C" id="_x0000_s1029" type="#_x0000_t202" style="position:absolute;left:0;text-align:left;margin-left:-2.1pt;margin-top:19.45pt;width:501.75pt;height:127.85pt;z-index:25170841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2E46A8" w14:paraId="1B54D260"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5FC4C8B6" w14:textId="658DE238" w:rsidR="002E46A8" w:rsidRDefault="00A92A68">
                            <w:pPr>
                              <w:jc w:val="center"/>
                              <w:rPr>
                                <w:b/>
                                <w:color w:val="FFFFFF"/>
                              </w:rPr>
                            </w:pPr>
                            <w:r>
                              <w:rPr>
                                <w:b/>
                                <w:color w:val="FFFFFF"/>
                              </w:rPr>
                              <w:t xml:space="preserve">Çermik </w:t>
                            </w:r>
                            <w:r w:rsidR="002E46A8">
                              <w:rPr>
                                <w:b/>
                                <w:color w:val="FFFFFF"/>
                              </w:rPr>
                              <w:t>Cumhuriyet Başsavcılığı Soruşturma Dosyaları</w:t>
                            </w:r>
                          </w:p>
                        </w:tc>
                      </w:tr>
                      <w:tr w:rsidR="002E46A8" w14:paraId="71DC7562"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201761B4" w14:textId="77777777" w:rsidR="002E46A8" w:rsidRDefault="002E46A8">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C0BEC0A" w14:textId="77777777" w:rsidR="002E46A8" w:rsidRPr="00A92A68" w:rsidRDefault="002E46A8">
                            <w:pPr>
                              <w:jc w:val="center"/>
                              <w:rPr>
                                <w:b/>
                                <w:sz w:val="22"/>
                                <w:szCs w:val="22"/>
                              </w:rPr>
                            </w:pPr>
                            <w:r w:rsidRPr="00A92A68">
                              <w:rPr>
                                <w:b/>
                                <w:sz w:val="22"/>
                                <w:szCs w:val="22"/>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06B1792" w14:textId="77777777" w:rsidR="002E46A8" w:rsidRPr="00A92A68" w:rsidRDefault="002E46A8">
                            <w:pPr>
                              <w:jc w:val="center"/>
                              <w:rPr>
                                <w:b/>
                                <w:sz w:val="22"/>
                                <w:szCs w:val="22"/>
                              </w:rPr>
                            </w:pPr>
                            <w:r w:rsidRPr="00A92A68">
                              <w:rPr>
                                <w:b/>
                                <w:sz w:val="22"/>
                                <w:szCs w:val="22"/>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528907D" w14:textId="77777777" w:rsidR="00A92A68" w:rsidRDefault="00A92A68">
                            <w:pPr>
                              <w:jc w:val="center"/>
                              <w:rPr>
                                <w:b/>
                                <w:sz w:val="22"/>
                                <w:szCs w:val="22"/>
                              </w:rPr>
                            </w:pPr>
                          </w:p>
                          <w:p w14:paraId="17741103" w14:textId="62D44A05" w:rsidR="002E46A8" w:rsidRPr="00A92A68" w:rsidRDefault="002E46A8">
                            <w:pPr>
                              <w:jc w:val="center"/>
                              <w:rPr>
                                <w:b/>
                                <w:sz w:val="22"/>
                                <w:szCs w:val="22"/>
                              </w:rPr>
                            </w:pPr>
                            <w:r w:rsidRPr="00A92A68">
                              <w:rPr>
                                <w:b/>
                                <w:sz w:val="22"/>
                                <w:szCs w:val="22"/>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B7A963" w14:textId="77777777" w:rsidR="00A92A68" w:rsidRDefault="00A92A68">
                            <w:pPr>
                              <w:jc w:val="center"/>
                              <w:rPr>
                                <w:b/>
                                <w:sz w:val="22"/>
                                <w:szCs w:val="22"/>
                              </w:rPr>
                            </w:pPr>
                          </w:p>
                          <w:p w14:paraId="5ABD52D1" w14:textId="003BC9C1" w:rsidR="002E46A8" w:rsidRPr="00A92A68" w:rsidRDefault="002E46A8">
                            <w:pPr>
                              <w:jc w:val="center"/>
                              <w:rPr>
                                <w:b/>
                                <w:sz w:val="22"/>
                                <w:szCs w:val="22"/>
                              </w:rPr>
                            </w:pPr>
                            <w:r w:rsidRPr="00A92A68">
                              <w:rPr>
                                <w:b/>
                                <w:sz w:val="22"/>
                                <w:szCs w:val="22"/>
                              </w:rPr>
                              <w:t>Temizlenme Oranı</w:t>
                            </w:r>
                          </w:p>
                          <w:p w14:paraId="2C1EF4A4" w14:textId="77777777" w:rsidR="002E46A8" w:rsidRPr="00A92A68" w:rsidRDefault="002E46A8">
                            <w:pPr>
                              <w:jc w:val="center"/>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5BCBC9CD" w14:textId="77777777" w:rsidR="00A92A68" w:rsidRDefault="00A92A68">
                            <w:pPr>
                              <w:jc w:val="center"/>
                              <w:rPr>
                                <w:b/>
                                <w:sz w:val="22"/>
                                <w:szCs w:val="22"/>
                              </w:rPr>
                            </w:pPr>
                          </w:p>
                          <w:p w14:paraId="3A9C13D1" w14:textId="70E9FE40" w:rsidR="002E46A8" w:rsidRPr="00A92A68" w:rsidRDefault="002E46A8">
                            <w:pPr>
                              <w:jc w:val="center"/>
                              <w:rPr>
                                <w:b/>
                                <w:sz w:val="22"/>
                                <w:szCs w:val="22"/>
                              </w:rPr>
                            </w:pPr>
                            <w:r w:rsidRPr="00A92A68">
                              <w:rPr>
                                <w:b/>
                                <w:sz w:val="22"/>
                                <w:szCs w:val="22"/>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14ECF17" w14:textId="77777777" w:rsidR="00A92A68" w:rsidRDefault="00A92A68">
                            <w:pPr>
                              <w:jc w:val="center"/>
                              <w:rPr>
                                <w:b/>
                                <w:sz w:val="22"/>
                                <w:szCs w:val="22"/>
                              </w:rPr>
                            </w:pPr>
                          </w:p>
                          <w:p w14:paraId="10B10368" w14:textId="3409A6BF" w:rsidR="002E46A8" w:rsidRPr="00A92A68" w:rsidRDefault="002E46A8">
                            <w:pPr>
                              <w:jc w:val="center"/>
                              <w:rPr>
                                <w:b/>
                                <w:sz w:val="22"/>
                                <w:szCs w:val="22"/>
                              </w:rPr>
                            </w:pPr>
                            <w:r w:rsidRPr="00A92A68">
                              <w:rPr>
                                <w:b/>
                                <w:sz w:val="22"/>
                                <w:szCs w:val="22"/>
                              </w:rPr>
                              <w:t>Reel Çalışma Oranı</w:t>
                            </w:r>
                          </w:p>
                        </w:tc>
                      </w:tr>
                      <w:tr w:rsidR="002E46A8" w14:paraId="462220EB"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3190312E" w14:textId="1AE2C84D" w:rsidR="002E46A8" w:rsidRPr="00A92A68" w:rsidRDefault="00A92A68">
                            <w:pPr>
                              <w:rPr>
                                <w:sz w:val="22"/>
                                <w:szCs w:val="22"/>
                              </w:rPr>
                            </w:pPr>
                            <w:r w:rsidRPr="00A92A68">
                              <w:rPr>
                                <w:sz w:val="22"/>
                                <w:szCs w:val="22"/>
                              </w:rPr>
                              <w:t>Çermik</w:t>
                            </w:r>
                            <w:r w:rsidR="002E46A8" w:rsidRPr="00A92A68">
                              <w:rPr>
                                <w:sz w:val="22"/>
                                <w:szCs w:val="22"/>
                              </w:rPr>
                              <w:t xml:space="preserve">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76FA1CB0" w14:textId="77777777" w:rsidR="00A92A68" w:rsidRDefault="00A92A68">
                            <w:pPr>
                              <w:snapToGrid w:val="0"/>
                              <w:jc w:val="center"/>
                              <w:rPr>
                                <w:sz w:val="22"/>
                                <w:szCs w:val="22"/>
                              </w:rPr>
                            </w:pPr>
                          </w:p>
                          <w:p w14:paraId="03BB7FDD" w14:textId="0599C3D3" w:rsidR="002E46A8" w:rsidRPr="00A92A68" w:rsidRDefault="002E46A8">
                            <w:pPr>
                              <w:snapToGrid w:val="0"/>
                              <w:jc w:val="center"/>
                              <w:rPr>
                                <w:sz w:val="22"/>
                                <w:szCs w:val="22"/>
                              </w:rPr>
                            </w:pPr>
                            <w:r w:rsidRPr="00A92A68">
                              <w:rPr>
                                <w:sz w:val="22"/>
                                <w:szCs w:val="22"/>
                              </w:rPr>
                              <w:t>1475</w:t>
                            </w:r>
                          </w:p>
                        </w:tc>
                        <w:tc>
                          <w:tcPr>
                            <w:tcW w:w="1362" w:type="dxa"/>
                            <w:tcBorders>
                              <w:top w:val="single" w:sz="4" w:space="0" w:color="000000"/>
                              <w:left w:val="single" w:sz="4" w:space="0" w:color="000000"/>
                              <w:bottom w:val="single" w:sz="4" w:space="0" w:color="000000"/>
                            </w:tcBorders>
                            <w:shd w:val="clear" w:color="auto" w:fill="F2F2F2"/>
                          </w:tcPr>
                          <w:p w14:paraId="43928AEF" w14:textId="77777777" w:rsidR="00A92A68" w:rsidRDefault="00A92A68">
                            <w:pPr>
                              <w:snapToGrid w:val="0"/>
                              <w:jc w:val="center"/>
                              <w:rPr>
                                <w:sz w:val="22"/>
                                <w:szCs w:val="22"/>
                              </w:rPr>
                            </w:pPr>
                          </w:p>
                          <w:p w14:paraId="4B250612" w14:textId="742B7E20" w:rsidR="002E46A8" w:rsidRPr="00A92A68" w:rsidRDefault="002E46A8">
                            <w:pPr>
                              <w:snapToGrid w:val="0"/>
                              <w:jc w:val="center"/>
                              <w:rPr>
                                <w:sz w:val="22"/>
                                <w:szCs w:val="22"/>
                              </w:rPr>
                            </w:pPr>
                            <w:r w:rsidRPr="00A92A68">
                              <w:rPr>
                                <w:sz w:val="22"/>
                                <w:szCs w:val="22"/>
                              </w:rPr>
                              <w:t>1041</w:t>
                            </w:r>
                          </w:p>
                        </w:tc>
                        <w:tc>
                          <w:tcPr>
                            <w:tcW w:w="992" w:type="dxa"/>
                            <w:tcBorders>
                              <w:top w:val="single" w:sz="4" w:space="0" w:color="000000"/>
                              <w:left w:val="single" w:sz="4" w:space="0" w:color="000000"/>
                              <w:bottom w:val="single" w:sz="4" w:space="0" w:color="000000"/>
                            </w:tcBorders>
                            <w:shd w:val="clear" w:color="auto" w:fill="F2F2F2"/>
                          </w:tcPr>
                          <w:p w14:paraId="7F692B06" w14:textId="77777777" w:rsidR="00A92A68" w:rsidRDefault="00A92A68">
                            <w:pPr>
                              <w:snapToGrid w:val="0"/>
                              <w:jc w:val="center"/>
                              <w:rPr>
                                <w:sz w:val="22"/>
                                <w:szCs w:val="22"/>
                              </w:rPr>
                            </w:pPr>
                          </w:p>
                          <w:p w14:paraId="6666B0A3" w14:textId="1BB4BAA6" w:rsidR="002E46A8" w:rsidRPr="00A92A68" w:rsidRDefault="002E46A8">
                            <w:pPr>
                              <w:snapToGrid w:val="0"/>
                              <w:jc w:val="center"/>
                              <w:rPr>
                                <w:sz w:val="22"/>
                                <w:szCs w:val="22"/>
                              </w:rPr>
                            </w:pPr>
                            <w:r w:rsidRPr="00A92A68">
                              <w:rPr>
                                <w:sz w:val="22"/>
                                <w:szCs w:val="22"/>
                              </w:rPr>
                              <w:t>1509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3334BA0" w14:textId="77777777" w:rsidR="00A92A68" w:rsidRDefault="00A92A68">
                            <w:pPr>
                              <w:snapToGrid w:val="0"/>
                              <w:jc w:val="center"/>
                              <w:rPr>
                                <w:sz w:val="22"/>
                                <w:szCs w:val="22"/>
                              </w:rPr>
                            </w:pPr>
                          </w:p>
                          <w:p w14:paraId="0C933DBA" w14:textId="00A48948" w:rsidR="002E46A8" w:rsidRPr="00A92A68" w:rsidRDefault="002E46A8">
                            <w:pPr>
                              <w:snapToGrid w:val="0"/>
                              <w:jc w:val="center"/>
                              <w:rPr>
                                <w:sz w:val="22"/>
                                <w:szCs w:val="22"/>
                              </w:rPr>
                            </w:pPr>
                            <w:r w:rsidRPr="00A92A68">
                              <w:rPr>
                                <w:sz w:val="22"/>
                                <w:szCs w:val="22"/>
                              </w:rPr>
                              <w:t>102,31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325266B" w14:textId="77777777" w:rsidR="00A92A68" w:rsidRDefault="00A92A68">
                            <w:pPr>
                              <w:snapToGrid w:val="0"/>
                              <w:jc w:val="center"/>
                              <w:rPr>
                                <w:sz w:val="22"/>
                                <w:szCs w:val="22"/>
                              </w:rPr>
                            </w:pPr>
                          </w:p>
                          <w:p w14:paraId="07B3BA40" w14:textId="21E90302" w:rsidR="002E46A8" w:rsidRPr="00A92A68" w:rsidRDefault="002E46A8">
                            <w:pPr>
                              <w:snapToGrid w:val="0"/>
                              <w:jc w:val="center"/>
                              <w:rPr>
                                <w:sz w:val="22"/>
                                <w:szCs w:val="22"/>
                              </w:rPr>
                            </w:pPr>
                            <w:r w:rsidRPr="00A92A68">
                              <w:rPr>
                                <w:sz w:val="22"/>
                                <w:szCs w:val="22"/>
                              </w:rPr>
                              <w:t>96,55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5B72082" w14:textId="77777777" w:rsidR="00A92A68" w:rsidRDefault="00A92A68">
                            <w:pPr>
                              <w:snapToGrid w:val="0"/>
                              <w:jc w:val="center"/>
                              <w:rPr>
                                <w:sz w:val="22"/>
                                <w:szCs w:val="22"/>
                              </w:rPr>
                            </w:pPr>
                          </w:p>
                          <w:p w14:paraId="14FCED23" w14:textId="433F7D4F" w:rsidR="002E46A8" w:rsidRPr="00A92A68" w:rsidRDefault="002E46A8">
                            <w:pPr>
                              <w:snapToGrid w:val="0"/>
                              <w:jc w:val="center"/>
                              <w:rPr>
                                <w:sz w:val="22"/>
                                <w:szCs w:val="22"/>
                              </w:rPr>
                            </w:pPr>
                            <w:r w:rsidRPr="00A92A68">
                              <w:rPr>
                                <w:sz w:val="22"/>
                                <w:szCs w:val="22"/>
                              </w:rPr>
                              <w:t>0,59</w:t>
                            </w:r>
                          </w:p>
                        </w:tc>
                      </w:tr>
                    </w:tbl>
                    <w:p w14:paraId="2655C2F8" w14:textId="77777777" w:rsidR="002E46A8" w:rsidRDefault="002E46A8" w:rsidP="002E46A8">
                      <w:r>
                        <w:t xml:space="preserve"> </w:t>
                      </w:r>
                    </w:p>
                  </w:txbxContent>
                </v:textbox>
                <w10:wrap type="square" anchorx="margin"/>
              </v:shape>
            </w:pict>
          </mc:Fallback>
        </mc:AlternateContent>
      </w:r>
    </w:p>
    <w:p w14:paraId="4B28A9F5" w14:textId="77777777" w:rsidR="00C66461" w:rsidRDefault="00C66461" w:rsidP="00A92A68">
      <w:pPr>
        <w:tabs>
          <w:tab w:val="left" w:pos="360"/>
        </w:tabs>
        <w:spacing w:after="120"/>
        <w:ind w:left="360"/>
        <w:jc w:val="both"/>
        <w:rPr>
          <w:b/>
          <w:color w:val="C00000"/>
        </w:rPr>
      </w:pPr>
    </w:p>
    <w:p w14:paraId="772626CB" w14:textId="77777777" w:rsidR="00C66461" w:rsidRDefault="00C66461" w:rsidP="00A92A68">
      <w:pPr>
        <w:tabs>
          <w:tab w:val="left" w:pos="360"/>
        </w:tabs>
        <w:spacing w:after="120"/>
        <w:ind w:left="360"/>
        <w:jc w:val="both"/>
        <w:rPr>
          <w:b/>
          <w:color w:val="C00000"/>
        </w:rPr>
      </w:pPr>
    </w:p>
    <w:p w14:paraId="796598DA" w14:textId="77777777" w:rsidR="00C66461" w:rsidRDefault="00C66461" w:rsidP="00A92A68">
      <w:pPr>
        <w:tabs>
          <w:tab w:val="left" w:pos="360"/>
        </w:tabs>
        <w:spacing w:after="120"/>
        <w:ind w:left="360"/>
        <w:jc w:val="both"/>
        <w:rPr>
          <w:b/>
          <w:color w:val="C00000"/>
        </w:rPr>
      </w:pPr>
    </w:p>
    <w:p w14:paraId="4CDE4916" w14:textId="0DAB22E0" w:rsidR="002E46A8" w:rsidRPr="00705E1B" w:rsidRDefault="00A92A68" w:rsidP="00A92A68">
      <w:pPr>
        <w:tabs>
          <w:tab w:val="left" w:pos="360"/>
        </w:tabs>
        <w:spacing w:after="120"/>
        <w:ind w:left="360"/>
        <w:jc w:val="both"/>
        <w:rPr>
          <w:b/>
          <w:color w:val="C00000"/>
        </w:rPr>
      </w:pPr>
      <w:r w:rsidRPr="00705E1B">
        <w:rPr>
          <w:b/>
          <w:color w:val="C00000"/>
        </w:rPr>
        <w:lastRenderedPageBreak/>
        <w:t>2.</w:t>
      </w:r>
      <w:r w:rsidR="002E46A8" w:rsidRPr="00705E1B">
        <w:rPr>
          <w:b/>
          <w:color w:val="C00000"/>
        </w:rPr>
        <w:t xml:space="preserve">En Çok Karşılaşılan 10 Suç Türüne Göre Soruşturmaların Bitirilme Süreleri Ortalaması </w:t>
      </w:r>
    </w:p>
    <w:p w14:paraId="7B0D26BF" w14:textId="77777777" w:rsidR="00A92A68" w:rsidRPr="00705E1B" w:rsidRDefault="00A92A68" w:rsidP="00A92A68">
      <w:pPr>
        <w:tabs>
          <w:tab w:val="left" w:pos="360"/>
        </w:tabs>
        <w:spacing w:after="120"/>
        <w:ind w:left="360"/>
        <w:jc w:val="both"/>
        <w:rPr>
          <w:b/>
          <w:color w:val="C00000"/>
        </w:rPr>
      </w:pPr>
    </w:p>
    <w:tbl>
      <w:tblPr>
        <w:tblW w:w="9093" w:type="dxa"/>
        <w:tblLayout w:type="fixed"/>
        <w:tblLook w:val="0000" w:firstRow="0" w:lastRow="0" w:firstColumn="0" w:lastColumn="0" w:noHBand="0" w:noVBand="0"/>
      </w:tblPr>
      <w:tblGrid>
        <w:gridCol w:w="524"/>
        <w:gridCol w:w="4298"/>
        <w:gridCol w:w="4271"/>
      </w:tblGrid>
      <w:tr w:rsidR="005D4A10" w:rsidRPr="00705E1B" w14:paraId="038E2CCA" w14:textId="77777777" w:rsidTr="00912CF6">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06A6AB0F" w14:textId="4C7DEDF0" w:rsidR="002E46A8" w:rsidRPr="00705E1B" w:rsidRDefault="00A92A68" w:rsidP="00912CF6">
            <w:pPr>
              <w:jc w:val="center"/>
              <w:rPr>
                <w:b/>
              </w:rPr>
            </w:pPr>
            <w:r w:rsidRPr="00705E1B">
              <w:rPr>
                <w:b/>
              </w:rPr>
              <w:t xml:space="preserve">Çermik </w:t>
            </w:r>
            <w:r w:rsidR="002E46A8" w:rsidRPr="00705E1B">
              <w:rPr>
                <w:b/>
              </w:rPr>
              <w:t>Cumhuriyet Başsavcılığı</w:t>
            </w:r>
          </w:p>
          <w:p w14:paraId="42FD1EAA" w14:textId="77777777" w:rsidR="002E46A8" w:rsidRPr="00705E1B" w:rsidRDefault="002E46A8" w:rsidP="00912CF6">
            <w:pPr>
              <w:jc w:val="center"/>
            </w:pPr>
            <w:r w:rsidRPr="00705E1B">
              <w:rPr>
                <w:b/>
              </w:rPr>
              <w:t>Suç Türlerine Göre Soruşturmaların Bitirilme Süreleri Ortalaması</w:t>
            </w:r>
          </w:p>
        </w:tc>
      </w:tr>
      <w:tr w:rsidR="005D4A10" w:rsidRPr="00705E1B" w14:paraId="761550EA" w14:textId="77777777" w:rsidTr="00912CF6">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0058EA5F" w14:textId="77777777" w:rsidR="002E46A8" w:rsidRPr="00705E1B" w:rsidRDefault="002E46A8" w:rsidP="00912CF6">
            <w:pPr>
              <w:jc w:val="center"/>
              <w:rPr>
                <w:b/>
              </w:rPr>
            </w:pPr>
            <w:r w:rsidRPr="00705E1B">
              <w:rPr>
                <w:b/>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E23FFB2" w14:textId="77777777" w:rsidR="002E46A8" w:rsidRPr="00705E1B" w:rsidRDefault="002E46A8" w:rsidP="00912CF6">
            <w:pPr>
              <w:jc w:val="center"/>
            </w:pPr>
            <w:r w:rsidRPr="00705E1B">
              <w:rPr>
                <w:b/>
              </w:rPr>
              <w:t>Ortalama Bitirilme Süresi (Gün)</w:t>
            </w:r>
          </w:p>
        </w:tc>
      </w:tr>
      <w:tr w:rsidR="005D4A10" w:rsidRPr="00705E1B" w14:paraId="1D377D22" w14:textId="77777777" w:rsidTr="00912CF6">
        <w:tc>
          <w:tcPr>
            <w:tcW w:w="524" w:type="dxa"/>
            <w:tcBorders>
              <w:top w:val="single" w:sz="4" w:space="0" w:color="000000"/>
              <w:left w:val="single" w:sz="4" w:space="0" w:color="000000"/>
              <w:bottom w:val="single" w:sz="4" w:space="0" w:color="000000"/>
            </w:tcBorders>
            <w:shd w:val="clear" w:color="auto" w:fill="F2F2F2"/>
          </w:tcPr>
          <w:p w14:paraId="2ACE15F9" w14:textId="77777777" w:rsidR="002E46A8" w:rsidRPr="00705E1B" w:rsidRDefault="002E46A8" w:rsidP="00912CF6">
            <w:pPr>
              <w:jc w:val="center"/>
            </w:pPr>
            <w:r w:rsidRPr="00705E1B">
              <w:rPr>
                <w:b/>
              </w:rPr>
              <w:t>1</w:t>
            </w:r>
          </w:p>
        </w:tc>
        <w:tc>
          <w:tcPr>
            <w:tcW w:w="4298" w:type="dxa"/>
            <w:tcBorders>
              <w:top w:val="single" w:sz="4" w:space="0" w:color="000000"/>
              <w:left w:val="single" w:sz="4" w:space="0" w:color="000000"/>
              <w:bottom w:val="single" w:sz="4" w:space="0" w:color="000000"/>
            </w:tcBorders>
            <w:shd w:val="clear" w:color="auto" w:fill="F2F2F2"/>
          </w:tcPr>
          <w:p w14:paraId="3F2DB9C3" w14:textId="77777777" w:rsidR="002E46A8" w:rsidRPr="00705E1B" w:rsidRDefault="002E46A8" w:rsidP="00912CF6">
            <w:pPr>
              <w:snapToGrid w:val="0"/>
              <w:jc w:val="both"/>
            </w:pPr>
            <w:r w:rsidRPr="00705E1B">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83C528B" w14:textId="77777777" w:rsidR="002E46A8" w:rsidRPr="00705E1B" w:rsidRDefault="002E46A8" w:rsidP="00912CF6">
            <w:pPr>
              <w:snapToGrid w:val="0"/>
              <w:jc w:val="center"/>
            </w:pPr>
            <w:r w:rsidRPr="00705E1B">
              <w:t>16</w:t>
            </w:r>
          </w:p>
        </w:tc>
      </w:tr>
      <w:tr w:rsidR="005D4A10" w:rsidRPr="00705E1B" w14:paraId="3A00DE65" w14:textId="77777777" w:rsidTr="00912CF6">
        <w:tc>
          <w:tcPr>
            <w:tcW w:w="524" w:type="dxa"/>
            <w:tcBorders>
              <w:top w:val="single" w:sz="4" w:space="0" w:color="000000"/>
              <w:left w:val="single" w:sz="4" w:space="0" w:color="000000"/>
              <w:bottom w:val="single" w:sz="4" w:space="0" w:color="000000"/>
            </w:tcBorders>
            <w:shd w:val="clear" w:color="auto" w:fill="auto"/>
          </w:tcPr>
          <w:p w14:paraId="74C844A2" w14:textId="77777777" w:rsidR="002E46A8" w:rsidRPr="00705E1B" w:rsidRDefault="002E46A8" w:rsidP="00912CF6">
            <w:pPr>
              <w:jc w:val="center"/>
            </w:pPr>
            <w:r w:rsidRPr="00705E1B">
              <w:rPr>
                <w:b/>
              </w:rPr>
              <w:t>2</w:t>
            </w:r>
          </w:p>
        </w:tc>
        <w:tc>
          <w:tcPr>
            <w:tcW w:w="4298" w:type="dxa"/>
            <w:tcBorders>
              <w:top w:val="single" w:sz="4" w:space="0" w:color="000000"/>
              <w:left w:val="single" w:sz="4" w:space="0" w:color="000000"/>
              <w:bottom w:val="single" w:sz="4" w:space="0" w:color="000000"/>
            </w:tcBorders>
            <w:shd w:val="clear" w:color="auto" w:fill="auto"/>
          </w:tcPr>
          <w:p w14:paraId="41FDFF66" w14:textId="77777777" w:rsidR="002E46A8" w:rsidRPr="00705E1B" w:rsidRDefault="002E46A8" w:rsidP="00912CF6">
            <w:pPr>
              <w:snapToGrid w:val="0"/>
              <w:jc w:val="both"/>
            </w:pPr>
            <w:r w:rsidRPr="00705E1B">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83BD255" w14:textId="77777777" w:rsidR="002E46A8" w:rsidRPr="00705E1B" w:rsidRDefault="002E46A8" w:rsidP="00912CF6">
            <w:pPr>
              <w:snapToGrid w:val="0"/>
              <w:jc w:val="center"/>
            </w:pPr>
            <w:r w:rsidRPr="00705E1B">
              <w:t>31</w:t>
            </w:r>
          </w:p>
        </w:tc>
      </w:tr>
      <w:tr w:rsidR="005D4A10" w:rsidRPr="00705E1B" w14:paraId="3AFBB88E" w14:textId="77777777" w:rsidTr="00912CF6">
        <w:tc>
          <w:tcPr>
            <w:tcW w:w="524" w:type="dxa"/>
            <w:tcBorders>
              <w:top w:val="single" w:sz="4" w:space="0" w:color="000000"/>
              <w:left w:val="single" w:sz="4" w:space="0" w:color="000000"/>
              <w:bottom w:val="single" w:sz="4" w:space="0" w:color="000000"/>
            </w:tcBorders>
            <w:shd w:val="clear" w:color="auto" w:fill="F2F2F2"/>
          </w:tcPr>
          <w:p w14:paraId="4E60A886" w14:textId="77777777" w:rsidR="002E46A8" w:rsidRPr="00705E1B" w:rsidRDefault="002E46A8" w:rsidP="00912CF6">
            <w:pPr>
              <w:jc w:val="center"/>
            </w:pPr>
            <w:r w:rsidRPr="00705E1B">
              <w:rPr>
                <w:b/>
              </w:rPr>
              <w:t>3</w:t>
            </w:r>
          </w:p>
        </w:tc>
        <w:tc>
          <w:tcPr>
            <w:tcW w:w="4298" w:type="dxa"/>
            <w:tcBorders>
              <w:top w:val="single" w:sz="4" w:space="0" w:color="000000"/>
              <w:left w:val="single" w:sz="4" w:space="0" w:color="000000"/>
              <w:bottom w:val="single" w:sz="4" w:space="0" w:color="000000"/>
            </w:tcBorders>
            <w:shd w:val="clear" w:color="auto" w:fill="F2F2F2"/>
          </w:tcPr>
          <w:p w14:paraId="6D2E02BB" w14:textId="77777777" w:rsidR="002E46A8" w:rsidRPr="00705E1B" w:rsidRDefault="002E46A8" w:rsidP="00912CF6">
            <w:pPr>
              <w:snapToGrid w:val="0"/>
              <w:jc w:val="both"/>
            </w:pPr>
            <w:proofErr w:type="gramStart"/>
            <w:r w:rsidRPr="00705E1B">
              <w:t>Askeri Ceza Kanununa</w:t>
            </w:r>
            <w:proofErr w:type="gramEnd"/>
            <w:r w:rsidRPr="00705E1B">
              <w:t xml:space="preserve"> Muhalefet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92BA8E9" w14:textId="77777777" w:rsidR="002E46A8" w:rsidRPr="00705E1B" w:rsidRDefault="002E46A8" w:rsidP="00912CF6">
            <w:pPr>
              <w:snapToGrid w:val="0"/>
              <w:jc w:val="center"/>
            </w:pPr>
            <w:r w:rsidRPr="00705E1B">
              <w:t>9</w:t>
            </w:r>
          </w:p>
        </w:tc>
      </w:tr>
      <w:tr w:rsidR="005D4A10" w:rsidRPr="00705E1B" w14:paraId="218C5BEE" w14:textId="77777777" w:rsidTr="00912CF6">
        <w:tc>
          <w:tcPr>
            <w:tcW w:w="524" w:type="dxa"/>
            <w:tcBorders>
              <w:top w:val="single" w:sz="4" w:space="0" w:color="000000"/>
              <w:left w:val="single" w:sz="4" w:space="0" w:color="000000"/>
              <w:bottom w:val="single" w:sz="4" w:space="0" w:color="000000"/>
            </w:tcBorders>
            <w:shd w:val="clear" w:color="auto" w:fill="auto"/>
          </w:tcPr>
          <w:p w14:paraId="65E3E51E" w14:textId="77777777" w:rsidR="002E46A8" w:rsidRPr="00705E1B" w:rsidRDefault="002E46A8" w:rsidP="00912CF6">
            <w:pPr>
              <w:jc w:val="center"/>
            </w:pPr>
            <w:r w:rsidRPr="00705E1B">
              <w:rPr>
                <w:b/>
              </w:rPr>
              <w:t>4</w:t>
            </w:r>
          </w:p>
        </w:tc>
        <w:tc>
          <w:tcPr>
            <w:tcW w:w="4298" w:type="dxa"/>
            <w:tcBorders>
              <w:top w:val="single" w:sz="4" w:space="0" w:color="000000"/>
              <w:left w:val="single" w:sz="4" w:space="0" w:color="000000"/>
              <w:bottom w:val="single" w:sz="4" w:space="0" w:color="000000"/>
            </w:tcBorders>
            <w:shd w:val="clear" w:color="auto" w:fill="auto"/>
          </w:tcPr>
          <w:p w14:paraId="72D99F50" w14:textId="77777777" w:rsidR="002E46A8" w:rsidRPr="00705E1B" w:rsidRDefault="002E46A8" w:rsidP="00912CF6">
            <w:pPr>
              <w:snapToGrid w:val="0"/>
              <w:jc w:val="both"/>
            </w:pPr>
            <w:r w:rsidRPr="00705E1B">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1C1C417" w14:textId="77777777" w:rsidR="002E46A8" w:rsidRPr="00705E1B" w:rsidRDefault="002E46A8" w:rsidP="00912CF6">
            <w:pPr>
              <w:snapToGrid w:val="0"/>
              <w:jc w:val="center"/>
            </w:pPr>
            <w:r w:rsidRPr="00705E1B">
              <w:t>56</w:t>
            </w:r>
          </w:p>
        </w:tc>
      </w:tr>
      <w:tr w:rsidR="005D4A10" w:rsidRPr="00705E1B" w14:paraId="52C5E6EC" w14:textId="77777777" w:rsidTr="00912CF6">
        <w:tc>
          <w:tcPr>
            <w:tcW w:w="524" w:type="dxa"/>
            <w:tcBorders>
              <w:top w:val="single" w:sz="4" w:space="0" w:color="000000"/>
              <w:left w:val="single" w:sz="4" w:space="0" w:color="000000"/>
              <w:bottom w:val="single" w:sz="4" w:space="0" w:color="000000"/>
            </w:tcBorders>
            <w:shd w:val="clear" w:color="auto" w:fill="F2F2F2"/>
          </w:tcPr>
          <w:p w14:paraId="20AF8E6F" w14:textId="77777777" w:rsidR="002E46A8" w:rsidRPr="00705E1B" w:rsidRDefault="002E46A8" w:rsidP="00912CF6">
            <w:pPr>
              <w:jc w:val="center"/>
            </w:pPr>
            <w:r w:rsidRPr="00705E1B">
              <w:rPr>
                <w:b/>
              </w:rPr>
              <w:t>5</w:t>
            </w:r>
          </w:p>
        </w:tc>
        <w:tc>
          <w:tcPr>
            <w:tcW w:w="4298" w:type="dxa"/>
            <w:tcBorders>
              <w:top w:val="single" w:sz="4" w:space="0" w:color="000000"/>
              <w:left w:val="single" w:sz="4" w:space="0" w:color="000000"/>
              <w:bottom w:val="single" w:sz="4" w:space="0" w:color="000000"/>
            </w:tcBorders>
            <w:shd w:val="clear" w:color="auto" w:fill="F2F2F2"/>
          </w:tcPr>
          <w:p w14:paraId="09F7EB0E" w14:textId="77777777" w:rsidR="002E46A8" w:rsidRPr="00705E1B" w:rsidRDefault="002E46A8" w:rsidP="00912CF6">
            <w:pPr>
              <w:snapToGrid w:val="0"/>
              <w:jc w:val="both"/>
            </w:pPr>
            <w:r w:rsidRPr="00705E1B">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7012A71" w14:textId="77777777" w:rsidR="002E46A8" w:rsidRPr="00705E1B" w:rsidRDefault="002E46A8" w:rsidP="00912CF6">
            <w:pPr>
              <w:snapToGrid w:val="0"/>
              <w:jc w:val="center"/>
            </w:pPr>
            <w:r w:rsidRPr="00705E1B">
              <w:t>55</w:t>
            </w:r>
          </w:p>
        </w:tc>
      </w:tr>
      <w:tr w:rsidR="005D4A10" w:rsidRPr="00705E1B" w14:paraId="23511DB9" w14:textId="77777777" w:rsidTr="00912CF6">
        <w:tc>
          <w:tcPr>
            <w:tcW w:w="524" w:type="dxa"/>
            <w:tcBorders>
              <w:top w:val="single" w:sz="4" w:space="0" w:color="000000"/>
              <w:left w:val="single" w:sz="4" w:space="0" w:color="000000"/>
              <w:bottom w:val="single" w:sz="4" w:space="0" w:color="000000"/>
            </w:tcBorders>
            <w:shd w:val="clear" w:color="auto" w:fill="auto"/>
          </w:tcPr>
          <w:p w14:paraId="0D38DC94" w14:textId="77777777" w:rsidR="002E46A8" w:rsidRPr="00705E1B" w:rsidRDefault="002E46A8" w:rsidP="00912CF6">
            <w:pPr>
              <w:jc w:val="center"/>
            </w:pPr>
            <w:r w:rsidRPr="00705E1B">
              <w:rPr>
                <w:b/>
              </w:rPr>
              <w:t>6</w:t>
            </w:r>
          </w:p>
        </w:tc>
        <w:tc>
          <w:tcPr>
            <w:tcW w:w="4298" w:type="dxa"/>
            <w:tcBorders>
              <w:top w:val="single" w:sz="4" w:space="0" w:color="000000"/>
              <w:left w:val="single" w:sz="4" w:space="0" w:color="000000"/>
              <w:bottom w:val="single" w:sz="4" w:space="0" w:color="000000"/>
            </w:tcBorders>
            <w:shd w:val="clear" w:color="auto" w:fill="auto"/>
          </w:tcPr>
          <w:p w14:paraId="5972E25F" w14:textId="77777777" w:rsidR="002E46A8" w:rsidRPr="00705E1B" w:rsidRDefault="002E46A8" w:rsidP="00912CF6">
            <w:pPr>
              <w:snapToGrid w:val="0"/>
              <w:jc w:val="both"/>
            </w:pPr>
            <w:r w:rsidRPr="00705E1B">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76330BA" w14:textId="77777777" w:rsidR="002E46A8" w:rsidRPr="00705E1B" w:rsidRDefault="002E46A8" w:rsidP="00912CF6">
            <w:pPr>
              <w:snapToGrid w:val="0"/>
              <w:jc w:val="center"/>
            </w:pPr>
            <w:r w:rsidRPr="00705E1B">
              <w:t>38</w:t>
            </w:r>
          </w:p>
        </w:tc>
      </w:tr>
      <w:tr w:rsidR="005D4A10" w:rsidRPr="00705E1B" w14:paraId="4CDFFEBA" w14:textId="77777777" w:rsidTr="00912CF6">
        <w:tc>
          <w:tcPr>
            <w:tcW w:w="524" w:type="dxa"/>
            <w:tcBorders>
              <w:top w:val="single" w:sz="4" w:space="0" w:color="000000"/>
              <w:left w:val="single" w:sz="4" w:space="0" w:color="000000"/>
              <w:bottom w:val="single" w:sz="4" w:space="0" w:color="000000"/>
            </w:tcBorders>
            <w:shd w:val="clear" w:color="auto" w:fill="F2F2F2"/>
          </w:tcPr>
          <w:p w14:paraId="79EE06FD" w14:textId="77777777" w:rsidR="002E46A8" w:rsidRPr="00705E1B" w:rsidRDefault="002E46A8" w:rsidP="00912CF6">
            <w:pPr>
              <w:jc w:val="center"/>
            </w:pPr>
            <w:r w:rsidRPr="00705E1B">
              <w:rPr>
                <w:b/>
              </w:rPr>
              <w:t>7</w:t>
            </w:r>
          </w:p>
        </w:tc>
        <w:tc>
          <w:tcPr>
            <w:tcW w:w="4298" w:type="dxa"/>
            <w:tcBorders>
              <w:top w:val="single" w:sz="4" w:space="0" w:color="000000"/>
              <w:left w:val="single" w:sz="4" w:space="0" w:color="000000"/>
              <w:bottom w:val="single" w:sz="4" w:space="0" w:color="000000"/>
            </w:tcBorders>
            <w:shd w:val="clear" w:color="auto" w:fill="F2F2F2"/>
          </w:tcPr>
          <w:p w14:paraId="3B8F0E5F" w14:textId="77777777" w:rsidR="002E46A8" w:rsidRPr="00705E1B" w:rsidRDefault="002E46A8" w:rsidP="00912CF6">
            <w:pPr>
              <w:snapToGrid w:val="0"/>
              <w:jc w:val="both"/>
            </w:pPr>
            <w:r w:rsidRPr="00705E1B">
              <w:t>Ruhsatsız Ateşli Silahlarla Mermileri Satın Alma veya Taşıma veya Bulundurma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A273317" w14:textId="77777777" w:rsidR="002E46A8" w:rsidRPr="00705E1B" w:rsidRDefault="002E46A8" w:rsidP="00912CF6">
            <w:pPr>
              <w:snapToGrid w:val="0"/>
              <w:jc w:val="center"/>
            </w:pPr>
            <w:r w:rsidRPr="00705E1B">
              <w:t>100</w:t>
            </w:r>
          </w:p>
        </w:tc>
      </w:tr>
      <w:tr w:rsidR="005D4A10" w:rsidRPr="00705E1B" w14:paraId="2B51A1E8" w14:textId="77777777" w:rsidTr="00912CF6">
        <w:tc>
          <w:tcPr>
            <w:tcW w:w="524" w:type="dxa"/>
            <w:tcBorders>
              <w:top w:val="single" w:sz="4" w:space="0" w:color="000000"/>
              <w:left w:val="single" w:sz="4" w:space="0" w:color="000000"/>
              <w:bottom w:val="single" w:sz="4" w:space="0" w:color="000000"/>
            </w:tcBorders>
            <w:shd w:val="clear" w:color="auto" w:fill="auto"/>
          </w:tcPr>
          <w:p w14:paraId="483C0BB3" w14:textId="77777777" w:rsidR="002E46A8" w:rsidRPr="00705E1B" w:rsidRDefault="002E46A8" w:rsidP="00912CF6">
            <w:pPr>
              <w:jc w:val="center"/>
            </w:pPr>
            <w:r w:rsidRPr="00705E1B">
              <w:rPr>
                <w:b/>
              </w:rPr>
              <w:t>8</w:t>
            </w:r>
          </w:p>
        </w:tc>
        <w:tc>
          <w:tcPr>
            <w:tcW w:w="4298" w:type="dxa"/>
            <w:tcBorders>
              <w:top w:val="single" w:sz="4" w:space="0" w:color="000000"/>
              <w:left w:val="single" w:sz="4" w:space="0" w:color="000000"/>
              <w:bottom w:val="single" w:sz="4" w:space="0" w:color="000000"/>
            </w:tcBorders>
            <w:shd w:val="clear" w:color="auto" w:fill="auto"/>
          </w:tcPr>
          <w:p w14:paraId="42999B9B" w14:textId="77777777" w:rsidR="002E46A8" w:rsidRPr="00705E1B" w:rsidRDefault="002E46A8" w:rsidP="00912CF6">
            <w:pPr>
              <w:snapToGrid w:val="0"/>
              <w:jc w:val="both"/>
            </w:pPr>
            <w:r w:rsidRPr="00705E1B">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9F37163" w14:textId="77777777" w:rsidR="002E46A8" w:rsidRPr="00705E1B" w:rsidRDefault="002E46A8" w:rsidP="00912CF6">
            <w:pPr>
              <w:snapToGrid w:val="0"/>
              <w:jc w:val="center"/>
            </w:pPr>
            <w:r w:rsidRPr="00705E1B">
              <w:t>20</w:t>
            </w:r>
          </w:p>
        </w:tc>
      </w:tr>
      <w:tr w:rsidR="005D4A10" w:rsidRPr="00705E1B" w14:paraId="663E0F39" w14:textId="77777777" w:rsidTr="00912CF6">
        <w:tc>
          <w:tcPr>
            <w:tcW w:w="524" w:type="dxa"/>
            <w:tcBorders>
              <w:top w:val="single" w:sz="4" w:space="0" w:color="000000"/>
              <w:left w:val="single" w:sz="4" w:space="0" w:color="000000"/>
              <w:bottom w:val="single" w:sz="4" w:space="0" w:color="000000"/>
            </w:tcBorders>
            <w:shd w:val="clear" w:color="auto" w:fill="F2F2F2"/>
          </w:tcPr>
          <w:p w14:paraId="75BD0AEF" w14:textId="77777777" w:rsidR="002E46A8" w:rsidRPr="00705E1B" w:rsidRDefault="002E46A8" w:rsidP="00912CF6">
            <w:pPr>
              <w:jc w:val="center"/>
            </w:pPr>
            <w:r w:rsidRPr="00705E1B">
              <w:rPr>
                <w:b/>
              </w:rPr>
              <w:t>9</w:t>
            </w:r>
          </w:p>
        </w:tc>
        <w:tc>
          <w:tcPr>
            <w:tcW w:w="4298" w:type="dxa"/>
            <w:tcBorders>
              <w:top w:val="single" w:sz="4" w:space="0" w:color="000000"/>
              <w:left w:val="single" w:sz="4" w:space="0" w:color="000000"/>
              <w:bottom w:val="single" w:sz="4" w:space="0" w:color="000000"/>
            </w:tcBorders>
            <w:shd w:val="clear" w:color="auto" w:fill="F2F2F2"/>
          </w:tcPr>
          <w:p w14:paraId="705961DE" w14:textId="77777777" w:rsidR="002E46A8" w:rsidRPr="00705E1B" w:rsidRDefault="002E46A8" w:rsidP="00912CF6">
            <w:pPr>
              <w:snapToGrid w:val="0"/>
              <w:jc w:val="both"/>
            </w:pPr>
            <w:r w:rsidRPr="00705E1B">
              <w:t>Kaybolmuş veya Hata Sonucu Ele Geçmiş Eşya üzerinde Tasarruf</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00C62FB" w14:textId="77777777" w:rsidR="002E46A8" w:rsidRPr="00705E1B" w:rsidRDefault="002E46A8" w:rsidP="00912CF6">
            <w:pPr>
              <w:snapToGrid w:val="0"/>
              <w:jc w:val="center"/>
            </w:pPr>
            <w:r w:rsidRPr="00705E1B">
              <w:t>12</w:t>
            </w:r>
          </w:p>
        </w:tc>
      </w:tr>
      <w:tr w:rsidR="005D4A10" w:rsidRPr="00705E1B" w14:paraId="26884D9D" w14:textId="77777777" w:rsidTr="00912CF6">
        <w:tc>
          <w:tcPr>
            <w:tcW w:w="524" w:type="dxa"/>
            <w:tcBorders>
              <w:top w:val="single" w:sz="4" w:space="0" w:color="000000"/>
              <w:left w:val="single" w:sz="4" w:space="0" w:color="000000"/>
              <w:bottom w:val="single" w:sz="4" w:space="0" w:color="000000"/>
            </w:tcBorders>
            <w:shd w:val="clear" w:color="auto" w:fill="auto"/>
          </w:tcPr>
          <w:p w14:paraId="75DAE7F4" w14:textId="77777777" w:rsidR="002E46A8" w:rsidRPr="00705E1B" w:rsidRDefault="002E46A8" w:rsidP="00912CF6">
            <w:pPr>
              <w:jc w:val="center"/>
            </w:pPr>
            <w:r w:rsidRPr="00705E1B">
              <w:rPr>
                <w:b/>
              </w:rPr>
              <w:t>10</w:t>
            </w:r>
          </w:p>
        </w:tc>
        <w:tc>
          <w:tcPr>
            <w:tcW w:w="4298" w:type="dxa"/>
            <w:tcBorders>
              <w:top w:val="single" w:sz="4" w:space="0" w:color="000000"/>
              <w:left w:val="single" w:sz="4" w:space="0" w:color="000000"/>
              <w:bottom w:val="single" w:sz="4" w:space="0" w:color="000000"/>
            </w:tcBorders>
            <w:shd w:val="clear" w:color="auto" w:fill="auto"/>
          </w:tcPr>
          <w:p w14:paraId="6A016B35" w14:textId="77777777" w:rsidR="002E46A8" w:rsidRPr="00705E1B" w:rsidRDefault="002E46A8" w:rsidP="00912CF6">
            <w:pPr>
              <w:snapToGrid w:val="0"/>
              <w:jc w:val="both"/>
            </w:pPr>
            <w:r w:rsidRPr="00705E1B">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37ABBED" w14:textId="77777777" w:rsidR="002E46A8" w:rsidRPr="00705E1B" w:rsidRDefault="002E46A8" w:rsidP="00912CF6">
            <w:pPr>
              <w:snapToGrid w:val="0"/>
              <w:jc w:val="center"/>
            </w:pPr>
            <w:r w:rsidRPr="00705E1B">
              <w:t>16</w:t>
            </w:r>
          </w:p>
        </w:tc>
      </w:tr>
      <w:tr w:rsidR="005D4A10" w:rsidRPr="00705E1B" w14:paraId="3E3740F5" w14:textId="77777777" w:rsidTr="00912CF6">
        <w:tc>
          <w:tcPr>
            <w:tcW w:w="524" w:type="dxa"/>
            <w:tcBorders>
              <w:top w:val="single" w:sz="4" w:space="0" w:color="000000"/>
              <w:left w:val="single" w:sz="4" w:space="0" w:color="000000"/>
              <w:bottom w:val="single" w:sz="4" w:space="0" w:color="000000"/>
            </w:tcBorders>
            <w:shd w:val="clear" w:color="auto" w:fill="auto"/>
          </w:tcPr>
          <w:p w14:paraId="561643B2" w14:textId="77777777" w:rsidR="002E46A8" w:rsidRPr="00705E1B" w:rsidRDefault="002E46A8" w:rsidP="00912CF6">
            <w:pPr>
              <w:jc w:val="center"/>
              <w:rPr>
                <w:b/>
              </w:rPr>
            </w:pPr>
          </w:p>
        </w:tc>
        <w:tc>
          <w:tcPr>
            <w:tcW w:w="4298" w:type="dxa"/>
            <w:tcBorders>
              <w:top w:val="single" w:sz="4" w:space="0" w:color="000000"/>
              <w:left w:val="single" w:sz="4" w:space="0" w:color="000000"/>
              <w:bottom w:val="single" w:sz="4" w:space="0" w:color="000000"/>
            </w:tcBorders>
            <w:shd w:val="clear" w:color="auto" w:fill="auto"/>
          </w:tcPr>
          <w:p w14:paraId="2F2FDE54" w14:textId="77777777" w:rsidR="002E46A8" w:rsidRPr="00705E1B" w:rsidRDefault="002E46A8" w:rsidP="00912CF6">
            <w:pPr>
              <w:snapToGrid w:val="0"/>
              <w:jc w:val="center"/>
              <w:rPr>
                <w:b/>
              </w:rPr>
            </w:pPr>
            <w:r w:rsidRPr="00705E1B">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A710E1C" w14:textId="77777777" w:rsidR="002E46A8" w:rsidRPr="00705E1B" w:rsidRDefault="002E46A8" w:rsidP="00912CF6">
            <w:pPr>
              <w:snapToGrid w:val="0"/>
              <w:jc w:val="center"/>
              <w:rPr>
                <w:b/>
                <w:bCs/>
              </w:rPr>
            </w:pPr>
            <w:r w:rsidRPr="00705E1B">
              <w:rPr>
                <w:b/>
                <w:bCs/>
              </w:rPr>
              <w:t>353</w:t>
            </w:r>
          </w:p>
        </w:tc>
      </w:tr>
    </w:tbl>
    <w:p w14:paraId="473D266C" w14:textId="77777777" w:rsidR="00A92A68" w:rsidRPr="00705E1B" w:rsidRDefault="00A92A68" w:rsidP="00A92A68">
      <w:pPr>
        <w:tabs>
          <w:tab w:val="left" w:pos="360"/>
        </w:tabs>
        <w:spacing w:before="120" w:after="120"/>
        <w:ind w:left="360"/>
        <w:jc w:val="both"/>
        <w:rPr>
          <w:b/>
          <w:color w:val="C00000"/>
        </w:rPr>
      </w:pPr>
    </w:p>
    <w:p w14:paraId="1E69A167" w14:textId="5F43CDDB" w:rsidR="002E46A8" w:rsidRPr="00705E1B" w:rsidRDefault="00A92A68" w:rsidP="00A92A68">
      <w:pPr>
        <w:tabs>
          <w:tab w:val="left" w:pos="360"/>
        </w:tabs>
        <w:spacing w:before="120" w:after="120"/>
        <w:ind w:left="360"/>
        <w:jc w:val="both"/>
        <w:rPr>
          <w:b/>
          <w:color w:val="C00000"/>
        </w:rPr>
      </w:pPr>
      <w:r w:rsidRPr="00705E1B">
        <w:rPr>
          <w:b/>
          <w:color w:val="C00000"/>
        </w:rPr>
        <w:t>3.</w:t>
      </w:r>
      <w:r w:rsidR="002E46A8" w:rsidRPr="00705E1B">
        <w:rPr>
          <w:b/>
          <w:color w:val="C00000"/>
        </w:rPr>
        <w:t xml:space="preserve">En Çok Karşılaşılan 10 Suç Türüne Göre </w:t>
      </w:r>
      <w:proofErr w:type="gramStart"/>
      <w:r w:rsidR="002E46A8" w:rsidRPr="00705E1B">
        <w:rPr>
          <w:b/>
          <w:color w:val="C00000"/>
        </w:rPr>
        <w:t>Daimi</w:t>
      </w:r>
      <w:proofErr w:type="gramEnd"/>
      <w:r w:rsidR="002E46A8" w:rsidRPr="00705E1B">
        <w:rPr>
          <w:b/>
          <w:color w:val="C00000"/>
        </w:rPr>
        <w:t xml:space="preserve"> Arama Dosya Sayısı</w:t>
      </w:r>
    </w:p>
    <w:p w14:paraId="3CA46047" w14:textId="77777777" w:rsidR="00A92A68" w:rsidRPr="00705E1B" w:rsidRDefault="00A92A68" w:rsidP="00A92A68">
      <w:pPr>
        <w:tabs>
          <w:tab w:val="left" w:pos="360"/>
        </w:tabs>
        <w:spacing w:before="120" w:after="120"/>
        <w:ind w:left="360"/>
        <w:jc w:val="both"/>
        <w:rPr>
          <w:color w:val="C00000"/>
        </w:rPr>
      </w:pPr>
    </w:p>
    <w:tbl>
      <w:tblPr>
        <w:tblW w:w="9042" w:type="dxa"/>
        <w:tblLayout w:type="fixed"/>
        <w:tblLook w:val="0000" w:firstRow="0" w:lastRow="0" w:firstColumn="0" w:lastColumn="0" w:noHBand="0" w:noVBand="0"/>
      </w:tblPr>
      <w:tblGrid>
        <w:gridCol w:w="524"/>
        <w:gridCol w:w="4270"/>
        <w:gridCol w:w="4248"/>
      </w:tblGrid>
      <w:tr w:rsidR="005D4A10" w:rsidRPr="00705E1B" w14:paraId="21649625" w14:textId="77777777" w:rsidTr="00912CF6">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561BB8B" w14:textId="77777777" w:rsidR="002E46A8" w:rsidRPr="00705E1B" w:rsidRDefault="002E46A8" w:rsidP="00912CF6">
            <w:pPr>
              <w:tabs>
                <w:tab w:val="left" w:pos="360"/>
              </w:tabs>
              <w:jc w:val="center"/>
            </w:pPr>
            <w:r w:rsidRPr="00705E1B">
              <w:rPr>
                <w:b/>
              </w:rPr>
              <w:t xml:space="preserve">En Çok Karşılaşılan 10 Suç Türüne Göre </w:t>
            </w:r>
            <w:proofErr w:type="gramStart"/>
            <w:r w:rsidRPr="00705E1B">
              <w:rPr>
                <w:b/>
              </w:rPr>
              <w:t>Daimi</w:t>
            </w:r>
            <w:proofErr w:type="gramEnd"/>
            <w:r w:rsidRPr="00705E1B">
              <w:rPr>
                <w:b/>
              </w:rPr>
              <w:t xml:space="preserve"> Arama Dosya Sayısı</w:t>
            </w:r>
          </w:p>
        </w:tc>
      </w:tr>
      <w:tr w:rsidR="005D4A10" w:rsidRPr="00705E1B" w14:paraId="11536AD1" w14:textId="77777777" w:rsidTr="00912CF6">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AE0CA55" w14:textId="77777777" w:rsidR="002E46A8" w:rsidRPr="00705E1B" w:rsidRDefault="002E46A8" w:rsidP="00912CF6">
            <w:pPr>
              <w:jc w:val="center"/>
              <w:rPr>
                <w:b/>
              </w:rPr>
            </w:pPr>
            <w:r w:rsidRPr="00705E1B">
              <w:rPr>
                <w:b/>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CBEDDE6" w14:textId="77777777" w:rsidR="002E46A8" w:rsidRPr="00705E1B" w:rsidRDefault="002E46A8" w:rsidP="00912CF6">
            <w:pPr>
              <w:jc w:val="center"/>
            </w:pPr>
            <w:r w:rsidRPr="00705E1B">
              <w:rPr>
                <w:b/>
              </w:rPr>
              <w:t>Dosya Sayısı</w:t>
            </w:r>
          </w:p>
        </w:tc>
      </w:tr>
      <w:tr w:rsidR="005D4A10" w:rsidRPr="00705E1B" w14:paraId="6EDDC6D7" w14:textId="77777777" w:rsidTr="00912CF6">
        <w:trPr>
          <w:trHeight w:val="117"/>
        </w:trPr>
        <w:tc>
          <w:tcPr>
            <w:tcW w:w="524" w:type="dxa"/>
            <w:tcBorders>
              <w:top w:val="single" w:sz="4" w:space="0" w:color="000000"/>
              <w:left w:val="single" w:sz="4" w:space="0" w:color="000000"/>
              <w:bottom w:val="single" w:sz="4" w:space="0" w:color="000000"/>
            </w:tcBorders>
            <w:shd w:val="clear" w:color="auto" w:fill="F2F2F2"/>
          </w:tcPr>
          <w:p w14:paraId="4835987C" w14:textId="77777777" w:rsidR="002E46A8" w:rsidRPr="00705E1B" w:rsidRDefault="002E46A8" w:rsidP="00912CF6">
            <w:pPr>
              <w:jc w:val="center"/>
            </w:pPr>
            <w:r w:rsidRPr="00705E1B">
              <w:rPr>
                <w:b/>
              </w:rPr>
              <w:t>1</w:t>
            </w:r>
          </w:p>
        </w:tc>
        <w:tc>
          <w:tcPr>
            <w:tcW w:w="4270" w:type="dxa"/>
            <w:tcBorders>
              <w:top w:val="single" w:sz="4" w:space="0" w:color="000000"/>
              <w:left w:val="single" w:sz="4" w:space="0" w:color="000000"/>
              <w:bottom w:val="single" w:sz="4" w:space="0" w:color="000000"/>
            </w:tcBorders>
            <w:shd w:val="clear" w:color="auto" w:fill="F2F2F2"/>
          </w:tcPr>
          <w:p w14:paraId="4B27AE9A" w14:textId="77777777" w:rsidR="002E46A8" w:rsidRPr="00705E1B" w:rsidRDefault="002E46A8" w:rsidP="00912CF6">
            <w:pPr>
              <w:snapToGrid w:val="0"/>
              <w:jc w:val="both"/>
            </w:pPr>
            <w:r w:rsidRPr="00705E1B">
              <w:t xml:space="preserve">Sesli Yazılı veya Görüntülü Bir İleti </w:t>
            </w:r>
            <w:proofErr w:type="gramStart"/>
            <w:r w:rsidRPr="00705E1B">
              <w:t>İle</w:t>
            </w:r>
            <w:proofErr w:type="gramEnd"/>
            <w:r w:rsidRPr="00705E1B">
              <w:t xml:space="preserv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4C6236D1" w14:textId="77777777" w:rsidR="002E46A8" w:rsidRPr="00705E1B" w:rsidRDefault="002E46A8" w:rsidP="00912CF6">
            <w:pPr>
              <w:snapToGrid w:val="0"/>
              <w:jc w:val="center"/>
            </w:pPr>
            <w:r w:rsidRPr="00705E1B">
              <w:t>4</w:t>
            </w:r>
          </w:p>
        </w:tc>
      </w:tr>
      <w:tr w:rsidR="005D4A10" w:rsidRPr="00705E1B" w14:paraId="45D97E37" w14:textId="77777777" w:rsidTr="00912CF6">
        <w:trPr>
          <w:trHeight w:val="117"/>
        </w:trPr>
        <w:tc>
          <w:tcPr>
            <w:tcW w:w="524" w:type="dxa"/>
            <w:tcBorders>
              <w:top w:val="single" w:sz="4" w:space="0" w:color="000000"/>
              <w:left w:val="single" w:sz="4" w:space="0" w:color="000000"/>
              <w:bottom w:val="single" w:sz="4" w:space="0" w:color="000000"/>
            </w:tcBorders>
            <w:shd w:val="clear" w:color="auto" w:fill="auto"/>
          </w:tcPr>
          <w:p w14:paraId="4D221AEB" w14:textId="77777777" w:rsidR="002E46A8" w:rsidRPr="00705E1B" w:rsidRDefault="002E46A8" w:rsidP="00912CF6">
            <w:pPr>
              <w:jc w:val="center"/>
            </w:pPr>
            <w:r w:rsidRPr="00705E1B">
              <w:rPr>
                <w:b/>
              </w:rPr>
              <w:t>2</w:t>
            </w:r>
          </w:p>
        </w:tc>
        <w:tc>
          <w:tcPr>
            <w:tcW w:w="4270" w:type="dxa"/>
            <w:tcBorders>
              <w:top w:val="single" w:sz="4" w:space="0" w:color="000000"/>
              <w:left w:val="single" w:sz="4" w:space="0" w:color="000000"/>
              <w:bottom w:val="single" w:sz="4" w:space="0" w:color="000000"/>
            </w:tcBorders>
            <w:shd w:val="clear" w:color="auto" w:fill="auto"/>
          </w:tcPr>
          <w:p w14:paraId="306F8A1B" w14:textId="77777777" w:rsidR="002E46A8" w:rsidRPr="00705E1B" w:rsidRDefault="002E46A8" w:rsidP="00912CF6">
            <w:pPr>
              <w:snapToGrid w:val="0"/>
              <w:jc w:val="both"/>
            </w:pPr>
            <w:r w:rsidRPr="00705E1B">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211F464" w14:textId="77777777" w:rsidR="002E46A8" w:rsidRPr="00705E1B" w:rsidRDefault="002E46A8" w:rsidP="00912CF6">
            <w:pPr>
              <w:snapToGrid w:val="0"/>
              <w:jc w:val="center"/>
            </w:pPr>
            <w:r w:rsidRPr="00705E1B">
              <w:t>13</w:t>
            </w:r>
          </w:p>
        </w:tc>
      </w:tr>
      <w:tr w:rsidR="005D4A10" w:rsidRPr="00705E1B" w14:paraId="6FD5C6E0" w14:textId="77777777" w:rsidTr="00912CF6">
        <w:trPr>
          <w:trHeight w:val="117"/>
        </w:trPr>
        <w:tc>
          <w:tcPr>
            <w:tcW w:w="524" w:type="dxa"/>
            <w:tcBorders>
              <w:top w:val="single" w:sz="4" w:space="0" w:color="000000"/>
              <w:left w:val="single" w:sz="4" w:space="0" w:color="000000"/>
              <w:bottom w:val="single" w:sz="4" w:space="0" w:color="000000"/>
            </w:tcBorders>
            <w:shd w:val="clear" w:color="auto" w:fill="F2F2F2"/>
          </w:tcPr>
          <w:p w14:paraId="43CBCE4F" w14:textId="77777777" w:rsidR="002E46A8" w:rsidRPr="00705E1B" w:rsidRDefault="002E46A8" w:rsidP="00912CF6">
            <w:pPr>
              <w:jc w:val="center"/>
            </w:pPr>
            <w:r w:rsidRPr="00705E1B">
              <w:rPr>
                <w:b/>
              </w:rPr>
              <w:t>3</w:t>
            </w:r>
          </w:p>
        </w:tc>
        <w:tc>
          <w:tcPr>
            <w:tcW w:w="4270" w:type="dxa"/>
            <w:tcBorders>
              <w:top w:val="single" w:sz="4" w:space="0" w:color="000000"/>
              <w:left w:val="single" w:sz="4" w:space="0" w:color="000000"/>
              <w:bottom w:val="single" w:sz="4" w:space="0" w:color="000000"/>
            </w:tcBorders>
            <w:shd w:val="clear" w:color="auto" w:fill="F2F2F2"/>
          </w:tcPr>
          <w:p w14:paraId="7CB68DBA" w14:textId="77777777" w:rsidR="002E46A8" w:rsidRPr="00705E1B" w:rsidRDefault="002E46A8" w:rsidP="00912CF6">
            <w:pPr>
              <w:snapToGrid w:val="0"/>
              <w:jc w:val="both"/>
            </w:pPr>
            <w:r w:rsidRPr="00705E1B">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2682165" w14:textId="77777777" w:rsidR="002E46A8" w:rsidRPr="00705E1B" w:rsidRDefault="002E46A8" w:rsidP="00912CF6">
            <w:pPr>
              <w:snapToGrid w:val="0"/>
              <w:jc w:val="center"/>
            </w:pPr>
            <w:r w:rsidRPr="00705E1B">
              <w:t>1</w:t>
            </w:r>
          </w:p>
        </w:tc>
      </w:tr>
      <w:tr w:rsidR="005D4A10" w:rsidRPr="00705E1B" w14:paraId="666C4F7B" w14:textId="77777777" w:rsidTr="00912CF6">
        <w:trPr>
          <w:trHeight w:val="117"/>
        </w:trPr>
        <w:tc>
          <w:tcPr>
            <w:tcW w:w="524" w:type="dxa"/>
            <w:tcBorders>
              <w:top w:val="single" w:sz="4" w:space="0" w:color="000000"/>
              <w:left w:val="single" w:sz="4" w:space="0" w:color="000000"/>
              <w:bottom w:val="single" w:sz="4" w:space="0" w:color="000000"/>
            </w:tcBorders>
            <w:shd w:val="clear" w:color="auto" w:fill="auto"/>
          </w:tcPr>
          <w:p w14:paraId="773B7F80" w14:textId="77777777" w:rsidR="002E46A8" w:rsidRPr="00705E1B" w:rsidRDefault="002E46A8" w:rsidP="00912CF6">
            <w:pPr>
              <w:jc w:val="center"/>
            </w:pPr>
            <w:r w:rsidRPr="00705E1B">
              <w:rPr>
                <w:b/>
              </w:rPr>
              <w:t>4</w:t>
            </w:r>
          </w:p>
        </w:tc>
        <w:tc>
          <w:tcPr>
            <w:tcW w:w="4270" w:type="dxa"/>
            <w:tcBorders>
              <w:top w:val="single" w:sz="4" w:space="0" w:color="000000"/>
              <w:left w:val="single" w:sz="4" w:space="0" w:color="000000"/>
              <w:bottom w:val="single" w:sz="4" w:space="0" w:color="000000"/>
            </w:tcBorders>
            <w:shd w:val="clear" w:color="auto" w:fill="auto"/>
          </w:tcPr>
          <w:p w14:paraId="409759A5" w14:textId="77777777" w:rsidR="002E46A8" w:rsidRPr="00705E1B" w:rsidRDefault="002E46A8" w:rsidP="00912CF6">
            <w:pPr>
              <w:snapToGrid w:val="0"/>
              <w:jc w:val="both"/>
            </w:pPr>
            <w:r w:rsidRPr="00705E1B">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0956EA6F" w14:textId="77777777" w:rsidR="002E46A8" w:rsidRPr="00705E1B" w:rsidRDefault="002E46A8" w:rsidP="00912CF6">
            <w:pPr>
              <w:snapToGrid w:val="0"/>
              <w:jc w:val="center"/>
            </w:pPr>
            <w:r w:rsidRPr="00705E1B">
              <w:t>1</w:t>
            </w:r>
          </w:p>
        </w:tc>
      </w:tr>
      <w:tr w:rsidR="005D4A10" w:rsidRPr="00705E1B" w14:paraId="0E7E162E" w14:textId="77777777" w:rsidTr="00912CF6">
        <w:trPr>
          <w:trHeight w:val="117"/>
        </w:trPr>
        <w:tc>
          <w:tcPr>
            <w:tcW w:w="524" w:type="dxa"/>
            <w:tcBorders>
              <w:top w:val="single" w:sz="4" w:space="0" w:color="000000"/>
              <w:left w:val="single" w:sz="4" w:space="0" w:color="000000"/>
              <w:bottom w:val="single" w:sz="4" w:space="0" w:color="000000"/>
            </w:tcBorders>
            <w:shd w:val="clear" w:color="auto" w:fill="F2F2F2"/>
          </w:tcPr>
          <w:p w14:paraId="6432137F" w14:textId="77777777" w:rsidR="002E46A8" w:rsidRPr="00705E1B" w:rsidRDefault="002E46A8" w:rsidP="00912CF6">
            <w:pPr>
              <w:jc w:val="center"/>
            </w:pPr>
            <w:r w:rsidRPr="00705E1B">
              <w:rPr>
                <w:b/>
              </w:rPr>
              <w:t>5</w:t>
            </w:r>
          </w:p>
        </w:tc>
        <w:tc>
          <w:tcPr>
            <w:tcW w:w="4270" w:type="dxa"/>
            <w:tcBorders>
              <w:top w:val="single" w:sz="4" w:space="0" w:color="000000"/>
              <w:left w:val="single" w:sz="4" w:space="0" w:color="000000"/>
              <w:bottom w:val="single" w:sz="4" w:space="0" w:color="000000"/>
            </w:tcBorders>
            <w:shd w:val="clear" w:color="auto" w:fill="F2F2F2"/>
          </w:tcPr>
          <w:p w14:paraId="7022EBF7" w14:textId="77777777" w:rsidR="002E46A8" w:rsidRPr="00705E1B" w:rsidRDefault="002E46A8" w:rsidP="00912CF6">
            <w:pPr>
              <w:snapToGrid w:val="0"/>
              <w:jc w:val="both"/>
            </w:pPr>
            <w:r w:rsidRPr="00705E1B">
              <w:t>Ruhsatsız Ateşli Silahlarla Mermileri Satın Alma veya Taşıma veya Bulundurma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6C3541A" w14:textId="77777777" w:rsidR="002E46A8" w:rsidRPr="00705E1B" w:rsidRDefault="002E46A8" w:rsidP="00912CF6">
            <w:pPr>
              <w:snapToGrid w:val="0"/>
              <w:jc w:val="center"/>
            </w:pPr>
            <w:r w:rsidRPr="00705E1B">
              <w:t>1</w:t>
            </w:r>
          </w:p>
        </w:tc>
      </w:tr>
      <w:tr w:rsidR="005D4A10" w:rsidRPr="00705E1B" w14:paraId="11E1282A" w14:textId="77777777" w:rsidTr="00912CF6">
        <w:trPr>
          <w:trHeight w:val="117"/>
        </w:trPr>
        <w:tc>
          <w:tcPr>
            <w:tcW w:w="524" w:type="dxa"/>
            <w:tcBorders>
              <w:top w:val="single" w:sz="4" w:space="0" w:color="000000"/>
              <w:left w:val="single" w:sz="4" w:space="0" w:color="000000"/>
              <w:bottom w:val="single" w:sz="4" w:space="0" w:color="000000"/>
            </w:tcBorders>
            <w:shd w:val="clear" w:color="auto" w:fill="auto"/>
          </w:tcPr>
          <w:p w14:paraId="1625A70C" w14:textId="77777777" w:rsidR="002E46A8" w:rsidRPr="00705E1B" w:rsidRDefault="002E46A8" w:rsidP="00912CF6">
            <w:pPr>
              <w:jc w:val="center"/>
            </w:pPr>
            <w:r w:rsidRPr="00705E1B">
              <w:rPr>
                <w:b/>
              </w:rPr>
              <w:t>6</w:t>
            </w:r>
          </w:p>
        </w:tc>
        <w:tc>
          <w:tcPr>
            <w:tcW w:w="4270" w:type="dxa"/>
            <w:tcBorders>
              <w:top w:val="single" w:sz="4" w:space="0" w:color="000000"/>
              <w:left w:val="single" w:sz="4" w:space="0" w:color="000000"/>
              <w:bottom w:val="single" w:sz="4" w:space="0" w:color="000000"/>
            </w:tcBorders>
            <w:shd w:val="clear" w:color="auto" w:fill="auto"/>
          </w:tcPr>
          <w:p w14:paraId="3D864403" w14:textId="77777777" w:rsidR="002E46A8" w:rsidRPr="00705E1B" w:rsidRDefault="002E46A8" w:rsidP="00912CF6">
            <w:pPr>
              <w:snapToGrid w:val="0"/>
              <w:jc w:val="both"/>
            </w:pPr>
            <w:r w:rsidRPr="00705E1B">
              <w:t>Kaybolmuş veya Hata Sonucu Ele Geçmiş Eşya üzerinde Tasarruf</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2EBF9F5" w14:textId="77777777" w:rsidR="002E46A8" w:rsidRPr="00705E1B" w:rsidRDefault="002E46A8" w:rsidP="00912CF6">
            <w:pPr>
              <w:snapToGrid w:val="0"/>
              <w:jc w:val="center"/>
            </w:pPr>
            <w:r w:rsidRPr="00705E1B">
              <w:t>70</w:t>
            </w:r>
          </w:p>
        </w:tc>
      </w:tr>
      <w:tr w:rsidR="005D4A10" w:rsidRPr="00705E1B" w14:paraId="05254B0C" w14:textId="77777777" w:rsidTr="00912CF6">
        <w:trPr>
          <w:trHeight w:val="117"/>
        </w:trPr>
        <w:tc>
          <w:tcPr>
            <w:tcW w:w="524" w:type="dxa"/>
            <w:tcBorders>
              <w:top w:val="single" w:sz="4" w:space="0" w:color="000000"/>
              <w:left w:val="single" w:sz="4" w:space="0" w:color="000000"/>
              <w:bottom w:val="single" w:sz="4" w:space="0" w:color="000000"/>
            </w:tcBorders>
            <w:shd w:val="clear" w:color="auto" w:fill="F2F2F2"/>
          </w:tcPr>
          <w:p w14:paraId="05CE85EA" w14:textId="77777777" w:rsidR="002E46A8" w:rsidRPr="00705E1B" w:rsidRDefault="002E46A8" w:rsidP="00912CF6">
            <w:pPr>
              <w:jc w:val="center"/>
            </w:pPr>
            <w:r w:rsidRPr="00705E1B">
              <w:rPr>
                <w:b/>
              </w:rPr>
              <w:t>7</w:t>
            </w:r>
          </w:p>
        </w:tc>
        <w:tc>
          <w:tcPr>
            <w:tcW w:w="4270" w:type="dxa"/>
            <w:tcBorders>
              <w:top w:val="single" w:sz="4" w:space="0" w:color="000000"/>
              <w:left w:val="single" w:sz="4" w:space="0" w:color="000000"/>
              <w:bottom w:val="single" w:sz="4" w:space="0" w:color="000000"/>
            </w:tcBorders>
            <w:shd w:val="clear" w:color="auto" w:fill="F2F2F2"/>
          </w:tcPr>
          <w:p w14:paraId="5EF40D64" w14:textId="77777777" w:rsidR="002E46A8" w:rsidRPr="00705E1B" w:rsidRDefault="002E46A8" w:rsidP="00912CF6">
            <w:pPr>
              <w:snapToGrid w:val="0"/>
              <w:jc w:val="both"/>
            </w:pPr>
            <w:r w:rsidRPr="00705E1B">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3B295AF" w14:textId="77777777" w:rsidR="002E46A8" w:rsidRPr="00705E1B" w:rsidRDefault="002E46A8" w:rsidP="00912CF6">
            <w:pPr>
              <w:snapToGrid w:val="0"/>
              <w:jc w:val="center"/>
            </w:pPr>
            <w:r w:rsidRPr="00705E1B">
              <w:t>11</w:t>
            </w:r>
          </w:p>
        </w:tc>
      </w:tr>
      <w:tr w:rsidR="005D4A10" w:rsidRPr="00705E1B" w14:paraId="4FC8E7AD" w14:textId="77777777" w:rsidTr="00912CF6">
        <w:trPr>
          <w:trHeight w:val="109"/>
        </w:trPr>
        <w:tc>
          <w:tcPr>
            <w:tcW w:w="524" w:type="dxa"/>
            <w:tcBorders>
              <w:top w:val="single" w:sz="4" w:space="0" w:color="000000"/>
              <w:left w:val="single" w:sz="4" w:space="0" w:color="000000"/>
              <w:bottom w:val="single" w:sz="4" w:space="0" w:color="000000"/>
            </w:tcBorders>
            <w:shd w:val="clear" w:color="auto" w:fill="auto"/>
          </w:tcPr>
          <w:p w14:paraId="02BCB121" w14:textId="77777777" w:rsidR="002E46A8" w:rsidRPr="00705E1B" w:rsidRDefault="002E46A8" w:rsidP="00912CF6">
            <w:pPr>
              <w:jc w:val="center"/>
            </w:pPr>
            <w:r w:rsidRPr="00705E1B">
              <w:rPr>
                <w:b/>
              </w:rPr>
              <w:t>8</w:t>
            </w:r>
          </w:p>
        </w:tc>
        <w:tc>
          <w:tcPr>
            <w:tcW w:w="4270" w:type="dxa"/>
            <w:tcBorders>
              <w:top w:val="single" w:sz="4" w:space="0" w:color="000000"/>
              <w:left w:val="single" w:sz="4" w:space="0" w:color="000000"/>
              <w:bottom w:val="single" w:sz="4" w:space="0" w:color="000000"/>
            </w:tcBorders>
            <w:shd w:val="clear" w:color="auto" w:fill="auto"/>
          </w:tcPr>
          <w:p w14:paraId="1BE3E115" w14:textId="77777777" w:rsidR="002E46A8" w:rsidRPr="00705E1B" w:rsidRDefault="002E46A8" w:rsidP="00912CF6">
            <w:pPr>
              <w:snapToGrid w:val="0"/>
              <w:jc w:val="both"/>
            </w:pPr>
            <w:r w:rsidRPr="00705E1B">
              <w:t>Silahla 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03EAEE9" w14:textId="77777777" w:rsidR="002E46A8" w:rsidRPr="00705E1B" w:rsidRDefault="002E46A8" w:rsidP="00912CF6">
            <w:pPr>
              <w:snapToGrid w:val="0"/>
              <w:jc w:val="center"/>
            </w:pPr>
            <w:r w:rsidRPr="00705E1B">
              <w:t>5</w:t>
            </w:r>
          </w:p>
        </w:tc>
      </w:tr>
      <w:tr w:rsidR="005D4A10" w:rsidRPr="00705E1B" w14:paraId="4DFD8850" w14:textId="77777777" w:rsidTr="00912CF6">
        <w:trPr>
          <w:trHeight w:val="117"/>
        </w:trPr>
        <w:tc>
          <w:tcPr>
            <w:tcW w:w="524" w:type="dxa"/>
            <w:tcBorders>
              <w:top w:val="single" w:sz="4" w:space="0" w:color="000000"/>
              <w:left w:val="single" w:sz="4" w:space="0" w:color="000000"/>
              <w:bottom w:val="single" w:sz="4" w:space="0" w:color="000000"/>
            </w:tcBorders>
            <w:shd w:val="clear" w:color="auto" w:fill="F2F2F2"/>
          </w:tcPr>
          <w:p w14:paraId="696CB92D" w14:textId="77777777" w:rsidR="002E46A8" w:rsidRPr="00705E1B" w:rsidRDefault="002E46A8" w:rsidP="00912CF6">
            <w:pPr>
              <w:jc w:val="center"/>
            </w:pPr>
            <w:r w:rsidRPr="00705E1B">
              <w:rPr>
                <w:b/>
              </w:rPr>
              <w:t>9</w:t>
            </w:r>
          </w:p>
        </w:tc>
        <w:tc>
          <w:tcPr>
            <w:tcW w:w="4270" w:type="dxa"/>
            <w:tcBorders>
              <w:top w:val="single" w:sz="4" w:space="0" w:color="000000"/>
              <w:left w:val="single" w:sz="4" w:space="0" w:color="000000"/>
              <w:bottom w:val="single" w:sz="4" w:space="0" w:color="000000"/>
            </w:tcBorders>
            <w:shd w:val="clear" w:color="auto" w:fill="F2F2F2"/>
          </w:tcPr>
          <w:p w14:paraId="0B08F1AE" w14:textId="77777777" w:rsidR="002E46A8" w:rsidRPr="00705E1B" w:rsidRDefault="002E46A8" w:rsidP="00912CF6">
            <w:pPr>
              <w:snapToGrid w:val="0"/>
              <w:jc w:val="both"/>
            </w:pPr>
            <w:r w:rsidRPr="00705E1B">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12C5D20" w14:textId="77777777" w:rsidR="002E46A8" w:rsidRPr="00705E1B" w:rsidRDefault="002E46A8" w:rsidP="00912CF6">
            <w:pPr>
              <w:snapToGrid w:val="0"/>
              <w:jc w:val="center"/>
            </w:pPr>
            <w:r w:rsidRPr="00705E1B">
              <w:t>6</w:t>
            </w:r>
          </w:p>
        </w:tc>
      </w:tr>
      <w:tr w:rsidR="005D4A10" w:rsidRPr="00705E1B" w14:paraId="64CF9D27" w14:textId="77777777" w:rsidTr="00912CF6">
        <w:trPr>
          <w:trHeight w:val="117"/>
        </w:trPr>
        <w:tc>
          <w:tcPr>
            <w:tcW w:w="524" w:type="dxa"/>
            <w:tcBorders>
              <w:top w:val="single" w:sz="4" w:space="0" w:color="000000"/>
              <w:left w:val="single" w:sz="4" w:space="0" w:color="000000"/>
              <w:bottom w:val="single" w:sz="4" w:space="0" w:color="000000"/>
            </w:tcBorders>
            <w:shd w:val="clear" w:color="auto" w:fill="auto"/>
          </w:tcPr>
          <w:p w14:paraId="1263504A" w14:textId="77777777" w:rsidR="002E46A8" w:rsidRPr="00705E1B" w:rsidRDefault="002E46A8" w:rsidP="00912CF6">
            <w:pPr>
              <w:jc w:val="center"/>
            </w:pPr>
            <w:r w:rsidRPr="00705E1B">
              <w:rPr>
                <w:b/>
              </w:rPr>
              <w:t>10</w:t>
            </w:r>
          </w:p>
        </w:tc>
        <w:tc>
          <w:tcPr>
            <w:tcW w:w="4270" w:type="dxa"/>
            <w:tcBorders>
              <w:top w:val="single" w:sz="4" w:space="0" w:color="000000"/>
              <w:left w:val="single" w:sz="4" w:space="0" w:color="000000"/>
              <w:bottom w:val="single" w:sz="4" w:space="0" w:color="000000"/>
            </w:tcBorders>
            <w:shd w:val="clear" w:color="auto" w:fill="auto"/>
          </w:tcPr>
          <w:p w14:paraId="070BD797" w14:textId="77777777" w:rsidR="002E46A8" w:rsidRPr="00705E1B" w:rsidRDefault="002E46A8" w:rsidP="00912CF6">
            <w:pPr>
              <w:snapToGrid w:val="0"/>
              <w:jc w:val="both"/>
            </w:pPr>
            <w:r w:rsidRPr="00705E1B">
              <w:t>Birden fazla kişi tarafından birlikte silahla 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C5A71E0" w14:textId="77777777" w:rsidR="002E46A8" w:rsidRPr="00705E1B" w:rsidRDefault="002E46A8" w:rsidP="00912CF6">
            <w:pPr>
              <w:snapToGrid w:val="0"/>
              <w:jc w:val="center"/>
            </w:pPr>
            <w:r w:rsidRPr="00705E1B">
              <w:t>1</w:t>
            </w:r>
          </w:p>
        </w:tc>
      </w:tr>
      <w:tr w:rsidR="002E46A8" w:rsidRPr="00705E1B" w14:paraId="75325583" w14:textId="77777777" w:rsidTr="00912CF6">
        <w:trPr>
          <w:trHeight w:val="70"/>
        </w:trPr>
        <w:tc>
          <w:tcPr>
            <w:tcW w:w="524" w:type="dxa"/>
            <w:tcBorders>
              <w:top w:val="single" w:sz="4" w:space="0" w:color="000000"/>
              <w:left w:val="single" w:sz="4" w:space="0" w:color="000000"/>
              <w:bottom w:val="single" w:sz="4" w:space="0" w:color="000000"/>
            </w:tcBorders>
            <w:shd w:val="clear" w:color="auto" w:fill="auto"/>
          </w:tcPr>
          <w:p w14:paraId="0BCCC7E6" w14:textId="77777777" w:rsidR="002E46A8" w:rsidRPr="00705E1B" w:rsidRDefault="002E46A8" w:rsidP="00912CF6">
            <w:pPr>
              <w:jc w:val="center"/>
              <w:rPr>
                <w:b/>
              </w:rPr>
            </w:pPr>
          </w:p>
        </w:tc>
        <w:tc>
          <w:tcPr>
            <w:tcW w:w="4270" w:type="dxa"/>
            <w:tcBorders>
              <w:top w:val="single" w:sz="4" w:space="0" w:color="000000"/>
              <w:left w:val="single" w:sz="4" w:space="0" w:color="000000"/>
              <w:bottom w:val="single" w:sz="4" w:space="0" w:color="000000"/>
            </w:tcBorders>
            <w:shd w:val="clear" w:color="auto" w:fill="auto"/>
          </w:tcPr>
          <w:p w14:paraId="4A1D7727" w14:textId="77777777" w:rsidR="002E46A8" w:rsidRPr="00705E1B" w:rsidRDefault="002E46A8" w:rsidP="00912CF6">
            <w:pPr>
              <w:tabs>
                <w:tab w:val="left" w:pos="1305"/>
              </w:tabs>
              <w:snapToGrid w:val="0"/>
              <w:jc w:val="both"/>
              <w:rPr>
                <w:b/>
              </w:rPr>
            </w:pPr>
            <w:r w:rsidRPr="00705E1B">
              <w:tab/>
            </w:r>
            <w:r w:rsidRPr="00705E1B">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77100A3" w14:textId="77777777" w:rsidR="002E46A8" w:rsidRPr="00705E1B" w:rsidRDefault="002E46A8" w:rsidP="00912CF6">
            <w:pPr>
              <w:snapToGrid w:val="0"/>
              <w:jc w:val="center"/>
              <w:rPr>
                <w:b/>
                <w:bCs/>
              </w:rPr>
            </w:pPr>
            <w:r w:rsidRPr="00705E1B">
              <w:rPr>
                <w:b/>
                <w:bCs/>
              </w:rPr>
              <w:t>113</w:t>
            </w:r>
          </w:p>
        </w:tc>
      </w:tr>
    </w:tbl>
    <w:p w14:paraId="27077CCD" w14:textId="77777777" w:rsidR="002E46A8" w:rsidRPr="00705E1B" w:rsidRDefault="002E46A8" w:rsidP="002E46A8">
      <w:pPr>
        <w:jc w:val="both"/>
        <w:rPr>
          <w:b/>
          <w:i/>
        </w:rPr>
      </w:pPr>
    </w:p>
    <w:p w14:paraId="2F3FBB3C" w14:textId="4F36B1A0" w:rsidR="002E46A8" w:rsidRPr="00705E1B" w:rsidRDefault="00EA7FA5" w:rsidP="00A92A68">
      <w:pPr>
        <w:tabs>
          <w:tab w:val="left" w:pos="360"/>
        </w:tabs>
        <w:ind w:left="360"/>
        <w:jc w:val="both"/>
        <w:rPr>
          <w:b/>
          <w:color w:val="C00000"/>
        </w:rPr>
      </w:pPr>
      <w:r>
        <w:rPr>
          <w:b/>
          <w:color w:val="C00000"/>
        </w:rPr>
        <w:lastRenderedPageBreak/>
        <w:t>4</w:t>
      </w:r>
      <w:r w:rsidR="00A92A68" w:rsidRPr="00705E1B">
        <w:rPr>
          <w:b/>
          <w:color w:val="C00000"/>
        </w:rPr>
        <w:t>.</w:t>
      </w:r>
      <w:r w:rsidR="002E46A8" w:rsidRPr="00705E1B">
        <w:rPr>
          <w:b/>
          <w:color w:val="C00000"/>
        </w:rPr>
        <w:t>Yıllara Göre Açılan Soruşturma Sayısı</w:t>
      </w:r>
    </w:p>
    <w:p w14:paraId="3AFEC61D" w14:textId="77777777" w:rsidR="002E46A8" w:rsidRPr="00705E1B" w:rsidRDefault="002E46A8" w:rsidP="002E46A8">
      <w:pPr>
        <w:ind w:left="720"/>
        <w:jc w:val="both"/>
        <w:rPr>
          <w:b/>
          <w:color w:val="C00000"/>
        </w:rPr>
      </w:pPr>
    </w:p>
    <w:tbl>
      <w:tblPr>
        <w:tblW w:w="8997" w:type="dxa"/>
        <w:tblLayout w:type="fixed"/>
        <w:tblLook w:val="0000" w:firstRow="0" w:lastRow="0" w:firstColumn="0" w:lastColumn="0" w:noHBand="0" w:noVBand="0"/>
      </w:tblPr>
      <w:tblGrid>
        <w:gridCol w:w="4278"/>
        <w:gridCol w:w="4719"/>
      </w:tblGrid>
      <w:tr w:rsidR="005D4A10" w:rsidRPr="00705E1B" w14:paraId="1F34F49F" w14:textId="77777777" w:rsidTr="00912CF6">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B030DCA" w14:textId="77777777" w:rsidR="002E46A8" w:rsidRPr="00705E1B" w:rsidRDefault="002E46A8" w:rsidP="00912CF6">
            <w:pPr>
              <w:jc w:val="center"/>
            </w:pPr>
            <w:r w:rsidRPr="00705E1B">
              <w:rPr>
                <w:b/>
              </w:rPr>
              <w:t>Son Beş Yıla Göre Soruşturma Dosya Sayıları</w:t>
            </w:r>
          </w:p>
        </w:tc>
      </w:tr>
      <w:tr w:rsidR="005D4A10" w:rsidRPr="00705E1B" w14:paraId="0017B991" w14:textId="77777777" w:rsidTr="00912CF6">
        <w:trPr>
          <w:trHeight w:val="270"/>
        </w:trPr>
        <w:tc>
          <w:tcPr>
            <w:tcW w:w="4278" w:type="dxa"/>
            <w:tcBorders>
              <w:top w:val="single" w:sz="4" w:space="0" w:color="000000"/>
              <w:left w:val="single" w:sz="4" w:space="0" w:color="000000"/>
              <w:bottom w:val="single" w:sz="4" w:space="0" w:color="000000"/>
            </w:tcBorders>
            <w:shd w:val="clear" w:color="auto" w:fill="auto"/>
          </w:tcPr>
          <w:p w14:paraId="4D99435D" w14:textId="77777777" w:rsidR="002E46A8" w:rsidRPr="00705E1B" w:rsidRDefault="002E46A8" w:rsidP="00912CF6">
            <w:pPr>
              <w:jc w:val="both"/>
            </w:pPr>
            <w:r w:rsidRPr="00705E1B">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0BBA2B31" w14:textId="77777777" w:rsidR="002E46A8" w:rsidRPr="00705E1B" w:rsidRDefault="002E46A8" w:rsidP="00912CF6">
            <w:pPr>
              <w:snapToGrid w:val="0"/>
              <w:jc w:val="center"/>
              <w:rPr>
                <w:b/>
              </w:rPr>
            </w:pPr>
            <w:r w:rsidRPr="00705E1B">
              <w:t>1450</w:t>
            </w:r>
          </w:p>
        </w:tc>
      </w:tr>
      <w:tr w:rsidR="005D4A10" w:rsidRPr="00705E1B" w14:paraId="20FFFDFE" w14:textId="77777777" w:rsidTr="00912CF6">
        <w:trPr>
          <w:trHeight w:val="270"/>
        </w:trPr>
        <w:tc>
          <w:tcPr>
            <w:tcW w:w="4278" w:type="dxa"/>
            <w:tcBorders>
              <w:top w:val="single" w:sz="4" w:space="0" w:color="000000"/>
              <w:left w:val="single" w:sz="4" w:space="0" w:color="000000"/>
              <w:bottom w:val="single" w:sz="4" w:space="0" w:color="000000"/>
            </w:tcBorders>
            <w:shd w:val="clear" w:color="auto" w:fill="F2F2F2"/>
          </w:tcPr>
          <w:p w14:paraId="29369D16" w14:textId="77777777" w:rsidR="002E46A8" w:rsidRPr="00705E1B" w:rsidRDefault="002E46A8" w:rsidP="00912CF6">
            <w:pPr>
              <w:jc w:val="both"/>
            </w:pPr>
            <w:r w:rsidRPr="00705E1B">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F350B51" w14:textId="77777777" w:rsidR="002E46A8" w:rsidRPr="00705E1B" w:rsidRDefault="002E46A8" w:rsidP="00912CF6">
            <w:pPr>
              <w:snapToGrid w:val="0"/>
              <w:jc w:val="center"/>
            </w:pPr>
            <w:r w:rsidRPr="00705E1B">
              <w:t>1467</w:t>
            </w:r>
          </w:p>
        </w:tc>
      </w:tr>
      <w:tr w:rsidR="005D4A10" w:rsidRPr="00705E1B" w14:paraId="60297D97" w14:textId="77777777" w:rsidTr="00912CF6">
        <w:trPr>
          <w:trHeight w:val="270"/>
        </w:trPr>
        <w:tc>
          <w:tcPr>
            <w:tcW w:w="4278" w:type="dxa"/>
            <w:tcBorders>
              <w:top w:val="single" w:sz="4" w:space="0" w:color="000000"/>
              <w:left w:val="single" w:sz="4" w:space="0" w:color="000000"/>
              <w:bottom w:val="single" w:sz="4" w:space="0" w:color="000000"/>
            </w:tcBorders>
            <w:shd w:val="clear" w:color="auto" w:fill="FFFFFF"/>
          </w:tcPr>
          <w:p w14:paraId="17BFAB67" w14:textId="77777777" w:rsidR="002E46A8" w:rsidRPr="00705E1B" w:rsidRDefault="002E46A8" w:rsidP="00912CF6">
            <w:pPr>
              <w:jc w:val="both"/>
            </w:pPr>
            <w:r w:rsidRPr="00705E1B">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F1F55C0" w14:textId="77777777" w:rsidR="002E46A8" w:rsidRPr="00705E1B" w:rsidRDefault="002E46A8" w:rsidP="00912CF6">
            <w:pPr>
              <w:snapToGrid w:val="0"/>
              <w:jc w:val="center"/>
            </w:pPr>
            <w:r w:rsidRPr="00705E1B">
              <w:t>1370</w:t>
            </w:r>
          </w:p>
        </w:tc>
      </w:tr>
      <w:tr w:rsidR="005D4A10" w:rsidRPr="00705E1B" w14:paraId="2FFB2E71" w14:textId="77777777" w:rsidTr="00912CF6">
        <w:trPr>
          <w:trHeight w:val="270"/>
        </w:trPr>
        <w:tc>
          <w:tcPr>
            <w:tcW w:w="4278" w:type="dxa"/>
            <w:tcBorders>
              <w:top w:val="single" w:sz="4" w:space="0" w:color="000000"/>
              <w:left w:val="single" w:sz="4" w:space="0" w:color="000000"/>
              <w:bottom w:val="single" w:sz="4" w:space="0" w:color="000000"/>
            </w:tcBorders>
            <w:shd w:val="clear" w:color="auto" w:fill="F2F2F2"/>
          </w:tcPr>
          <w:p w14:paraId="32C3F7B4" w14:textId="77777777" w:rsidR="002E46A8" w:rsidRPr="00705E1B" w:rsidRDefault="002E46A8" w:rsidP="00912CF6">
            <w:pPr>
              <w:jc w:val="both"/>
            </w:pPr>
            <w:r w:rsidRPr="00705E1B">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30272CF" w14:textId="77777777" w:rsidR="002E46A8" w:rsidRPr="00705E1B" w:rsidRDefault="002E46A8" w:rsidP="00912CF6">
            <w:pPr>
              <w:snapToGrid w:val="0"/>
              <w:jc w:val="center"/>
            </w:pPr>
            <w:r w:rsidRPr="00705E1B">
              <w:t>1478</w:t>
            </w:r>
          </w:p>
        </w:tc>
      </w:tr>
      <w:tr w:rsidR="005D4A10" w:rsidRPr="00705E1B" w14:paraId="2F9040D1" w14:textId="77777777" w:rsidTr="00912CF6">
        <w:trPr>
          <w:trHeight w:val="270"/>
        </w:trPr>
        <w:tc>
          <w:tcPr>
            <w:tcW w:w="4278" w:type="dxa"/>
            <w:tcBorders>
              <w:top w:val="single" w:sz="4" w:space="0" w:color="000000"/>
              <w:left w:val="single" w:sz="4" w:space="0" w:color="000000"/>
              <w:bottom w:val="single" w:sz="4" w:space="0" w:color="000000"/>
            </w:tcBorders>
            <w:shd w:val="clear" w:color="auto" w:fill="FFFFFF"/>
          </w:tcPr>
          <w:p w14:paraId="52316437" w14:textId="77777777" w:rsidR="002E46A8" w:rsidRPr="00705E1B" w:rsidRDefault="002E46A8" w:rsidP="00912CF6">
            <w:pPr>
              <w:jc w:val="both"/>
            </w:pPr>
            <w:r w:rsidRPr="00705E1B">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4BDE708A" w14:textId="77777777" w:rsidR="002E46A8" w:rsidRPr="00705E1B" w:rsidRDefault="002E46A8" w:rsidP="00912CF6">
            <w:pPr>
              <w:snapToGrid w:val="0"/>
              <w:jc w:val="center"/>
            </w:pPr>
            <w:r w:rsidRPr="00705E1B">
              <w:t>1475</w:t>
            </w:r>
          </w:p>
        </w:tc>
      </w:tr>
    </w:tbl>
    <w:p w14:paraId="4C134DDE" w14:textId="77777777" w:rsidR="002E46A8" w:rsidRPr="00705E1B" w:rsidRDefault="002E46A8" w:rsidP="002E46A8">
      <w:pPr>
        <w:rPr>
          <w:lang w:eastAsia="tr-TR"/>
        </w:rPr>
      </w:pPr>
    </w:p>
    <w:p w14:paraId="1B9F237B" w14:textId="77777777" w:rsidR="002E46A8" w:rsidRPr="00705E1B" w:rsidRDefault="002E46A8" w:rsidP="002E46A8">
      <w:pPr>
        <w:rPr>
          <w:lang w:eastAsia="tr-TR"/>
        </w:rPr>
      </w:pPr>
    </w:p>
    <w:p w14:paraId="4320D364" w14:textId="13795343" w:rsidR="002E46A8" w:rsidRPr="00705E1B" w:rsidRDefault="00EA7FA5" w:rsidP="00A92A68">
      <w:pPr>
        <w:tabs>
          <w:tab w:val="left" w:pos="360"/>
        </w:tabs>
        <w:ind w:left="360"/>
        <w:jc w:val="both"/>
        <w:rPr>
          <w:b/>
          <w:color w:val="C00000"/>
        </w:rPr>
      </w:pPr>
      <w:r>
        <w:rPr>
          <w:b/>
          <w:color w:val="C00000"/>
        </w:rPr>
        <w:t>5</w:t>
      </w:r>
      <w:r w:rsidR="00A92A68" w:rsidRPr="00705E1B">
        <w:rPr>
          <w:b/>
          <w:color w:val="C00000"/>
        </w:rPr>
        <w:t>.</w:t>
      </w:r>
      <w:r w:rsidR="002E46A8" w:rsidRPr="00705E1B">
        <w:rPr>
          <w:b/>
          <w:color w:val="C00000"/>
        </w:rPr>
        <w:t>Tutuklama ve Adli Kontrol Talebi ile Mahkemeye Sevk Edilen Şüphelilere İlişkin Dosya Sayıları</w:t>
      </w:r>
    </w:p>
    <w:p w14:paraId="5D5A7586" w14:textId="77777777" w:rsidR="002E46A8" w:rsidRPr="00705E1B" w:rsidRDefault="002E46A8" w:rsidP="002E46A8">
      <w:pPr>
        <w:tabs>
          <w:tab w:val="left" w:pos="360"/>
        </w:tabs>
        <w:jc w:val="both"/>
        <w:rPr>
          <w:b/>
        </w:rPr>
      </w:pPr>
    </w:p>
    <w:tbl>
      <w:tblPr>
        <w:tblW w:w="9018" w:type="dxa"/>
        <w:tblLayout w:type="fixed"/>
        <w:tblLook w:val="0000" w:firstRow="0" w:lastRow="0" w:firstColumn="0" w:lastColumn="0" w:noHBand="0" w:noVBand="0"/>
      </w:tblPr>
      <w:tblGrid>
        <w:gridCol w:w="3238"/>
        <w:gridCol w:w="1171"/>
        <w:gridCol w:w="3356"/>
        <w:gridCol w:w="1253"/>
      </w:tblGrid>
      <w:tr w:rsidR="005D4A10" w:rsidRPr="00705E1B" w14:paraId="38C450D5" w14:textId="77777777" w:rsidTr="00912CF6">
        <w:tc>
          <w:tcPr>
            <w:tcW w:w="4409" w:type="dxa"/>
            <w:gridSpan w:val="2"/>
            <w:tcBorders>
              <w:top w:val="single" w:sz="4" w:space="0" w:color="000000"/>
              <w:left w:val="single" w:sz="4" w:space="0" w:color="000000"/>
              <w:bottom w:val="single" w:sz="4" w:space="0" w:color="000000"/>
            </w:tcBorders>
            <w:shd w:val="clear" w:color="auto" w:fill="C00000"/>
          </w:tcPr>
          <w:p w14:paraId="725B797B" w14:textId="77777777" w:rsidR="002E46A8" w:rsidRPr="00705E1B" w:rsidRDefault="002E46A8" w:rsidP="00912CF6">
            <w:pPr>
              <w:tabs>
                <w:tab w:val="left" w:pos="360"/>
              </w:tabs>
              <w:jc w:val="center"/>
              <w:rPr>
                <w:b/>
              </w:rPr>
            </w:pPr>
            <w:r w:rsidRPr="00705E1B">
              <w:rPr>
                <w:b/>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3A5061CA" w14:textId="77777777" w:rsidR="002E46A8" w:rsidRPr="00705E1B" w:rsidRDefault="002E46A8" w:rsidP="00912CF6">
            <w:pPr>
              <w:tabs>
                <w:tab w:val="left" w:pos="360"/>
              </w:tabs>
              <w:jc w:val="center"/>
            </w:pPr>
            <w:r w:rsidRPr="00705E1B">
              <w:rPr>
                <w:b/>
              </w:rPr>
              <w:t>Adli Kontrol Talebi ile Mahkemeye Sevk Edilen Şüphelilere İlişkin Dosya Sayıları</w:t>
            </w:r>
          </w:p>
        </w:tc>
      </w:tr>
      <w:tr w:rsidR="005D4A10" w:rsidRPr="00705E1B" w14:paraId="49E577FF" w14:textId="77777777" w:rsidTr="00912CF6">
        <w:tc>
          <w:tcPr>
            <w:tcW w:w="3238" w:type="dxa"/>
            <w:tcBorders>
              <w:top w:val="single" w:sz="4" w:space="0" w:color="000000"/>
              <w:left w:val="single" w:sz="4" w:space="0" w:color="000000"/>
              <w:bottom w:val="single" w:sz="4" w:space="0" w:color="000000"/>
            </w:tcBorders>
            <w:shd w:val="clear" w:color="auto" w:fill="auto"/>
          </w:tcPr>
          <w:p w14:paraId="5E5DDC09" w14:textId="77777777" w:rsidR="002E46A8" w:rsidRPr="00705E1B" w:rsidRDefault="002E46A8" w:rsidP="00912CF6">
            <w:pPr>
              <w:jc w:val="both"/>
            </w:pPr>
            <w:r w:rsidRPr="00705E1B">
              <w:t>Tutukluluk Kararı Verilen</w:t>
            </w:r>
          </w:p>
        </w:tc>
        <w:tc>
          <w:tcPr>
            <w:tcW w:w="1171" w:type="dxa"/>
            <w:tcBorders>
              <w:top w:val="single" w:sz="4" w:space="0" w:color="000000"/>
              <w:left w:val="single" w:sz="4" w:space="0" w:color="000000"/>
              <w:bottom w:val="single" w:sz="4" w:space="0" w:color="000000"/>
            </w:tcBorders>
            <w:shd w:val="clear" w:color="auto" w:fill="auto"/>
          </w:tcPr>
          <w:p w14:paraId="51CF2B3F" w14:textId="77777777" w:rsidR="002E46A8" w:rsidRPr="00705E1B" w:rsidRDefault="002E46A8" w:rsidP="00C66461">
            <w:pPr>
              <w:snapToGrid w:val="0"/>
              <w:jc w:val="center"/>
            </w:pPr>
            <w:r w:rsidRPr="00705E1B">
              <w:t>12</w:t>
            </w:r>
          </w:p>
        </w:tc>
        <w:tc>
          <w:tcPr>
            <w:tcW w:w="3356" w:type="dxa"/>
            <w:tcBorders>
              <w:top w:val="single" w:sz="4" w:space="0" w:color="000000"/>
              <w:left w:val="single" w:sz="4" w:space="0" w:color="000000"/>
              <w:bottom w:val="single" w:sz="4" w:space="0" w:color="000000"/>
            </w:tcBorders>
            <w:shd w:val="clear" w:color="auto" w:fill="auto"/>
          </w:tcPr>
          <w:p w14:paraId="13BAF1E5" w14:textId="77777777" w:rsidR="002E46A8" w:rsidRPr="00705E1B" w:rsidRDefault="002E46A8" w:rsidP="00912CF6">
            <w:pPr>
              <w:jc w:val="both"/>
            </w:pPr>
            <w:r w:rsidRPr="00705E1B">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05DEA826" w14:textId="77777777" w:rsidR="002E46A8" w:rsidRPr="00705E1B" w:rsidRDefault="002E46A8" w:rsidP="00912CF6">
            <w:pPr>
              <w:snapToGrid w:val="0"/>
              <w:jc w:val="center"/>
            </w:pPr>
            <w:r w:rsidRPr="00705E1B">
              <w:t>72</w:t>
            </w:r>
          </w:p>
        </w:tc>
      </w:tr>
      <w:tr w:rsidR="005D4A10" w:rsidRPr="00705E1B" w14:paraId="4684D894" w14:textId="77777777" w:rsidTr="00912CF6">
        <w:tc>
          <w:tcPr>
            <w:tcW w:w="3238" w:type="dxa"/>
            <w:tcBorders>
              <w:top w:val="single" w:sz="4" w:space="0" w:color="000000"/>
              <w:left w:val="single" w:sz="4" w:space="0" w:color="000000"/>
              <w:bottom w:val="single" w:sz="4" w:space="0" w:color="000000"/>
            </w:tcBorders>
            <w:shd w:val="clear" w:color="auto" w:fill="F2F2F2"/>
          </w:tcPr>
          <w:p w14:paraId="03394257" w14:textId="77777777" w:rsidR="002E46A8" w:rsidRPr="00705E1B" w:rsidRDefault="002E46A8" w:rsidP="00912CF6">
            <w:pPr>
              <w:jc w:val="both"/>
            </w:pPr>
            <w:r w:rsidRPr="00705E1B">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46B2A8C5" w14:textId="77777777" w:rsidR="002E46A8" w:rsidRPr="00705E1B" w:rsidRDefault="002E46A8" w:rsidP="00C66461">
            <w:pPr>
              <w:snapToGrid w:val="0"/>
              <w:jc w:val="center"/>
            </w:pPr>
            <w:r w:rsidRPr="00705E1B">
              <w:t>-</w:t>
            </w:r>
          </w:p>
        </w:tc>
        <w:tc>
          <w:tcPr>
            <w:tcW w:w="3356" w:type="dxa"/>
            <w:tcBorders>
              <w:top w:val="single" w:sz="4" w:space="0" w:color="000000"/>
              <w:left w:val="single" w:sz="4" w:space="0" w:color="000000"/>
              <w:bottom w:val="single" w:sz="4" w:space="0" w:color="000000"/>
            </w:tcBorders>
            <w:shd w:val="clear" w:color="auto" w:fill="F2F2F2"/>
          </w:tcPr>
          <w:p w14:paraId="4F016B01" w14:textId="77777777" w:rsidR="002E46A8" w:rsidRPr="00705E1B" w:rsidRDefault="002E46A8" w:rsidP="00912CF6">
            <w:pPr>
              <w:jc w:val="both"/>
            </w:pPr>
            <w:r w:rsidRPr="00705E1B">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472E341" w14:textId="77777777" w:rsidR="002E46A8" w:rsidRPr="00705E1B" w:rsidRDefault="002E46A8" w:rsidP="00912CF6">
            <w:pPr>
              <w:snapToGrid w:val="0"/>
              <w:jc w:val="center"/>
            </w:pPr>
            <w:r w:rsidRPr="00705E1B">
              <w:t>58</w:t>
            </w:r>
          </w:p>
        </w:tc>
      </w:tr>
      <w:tr w:rsidR="005D4A10" w:rsidRPr="00705E1B" w14:paraId="29567073" w14:textId="77777777" w:rsidTr="00912CF6">
        <w:tc>
          <w:tcPr>
            <w:tcW w:w="3238" w:type="dxa"/>
            <w:tcBorders>
              <w:top w:val="single" w:sz="4" w:space="0" w:color="000000"/>
              <w:left w:val="single" w:sz="4" w:space="0" w:color="000000"/>
              <w:bottom w:val="single" w:sz="4" w:space="0" w:color="000000"/>
            </w:tcBorders>
            <w:shd w:val="clear" w:color="auto" w:fill="F2F2F2"/>
          </w:tcPr>
          <w:p w14:paraId="717586CC" w14:textId="77777777" w:rsidR="002E46A8" w:rsidRPr="00705E1B" w:rsidRDefault="002E46A8" w:rsidP="00912CF6">
            <w:pPr>
              <w:jc w:val="both"/>
              <w:rPr>
                <w:b/>
              </w:rPr>
            </w:pPr>
            <w:r w:rsidRPr="00705E1B">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44C12291" w14:textId="77777777" w:rsidR="002E46A8" w:rsidRPr="00705E1B" w:rsidRDefault="002E46A8" w:rsidP="00C66461">
            <w:pPr>
              <w:snapToGrid w:val="0"/>
              <w:jc w:val="center"/>
              <w:rPr>
                <w:bCs/>
              </w:rPr>
            </w:pPr>
            <w:r w:rsidRPr="00705E1B">
              <w:rPr>
                <w:bCs/>
              </w:rPr>
              <w:t>29</w:t>
            </w:r>
          </w:p>
        </w:tc>
        <w:tc>
          <w:tcPr>
            <w:tcW w:w="3356" w:type="dxa"/>
            <w:tcBorders>
              <w:top w:val="single" w:sz="4" w:space="0" w:color="000000"/>
              <w:left w:val="single" w:sz="4" w:space="0" w:color="000000"/>
              <w:bottom w:val="single" w:sz="4" w:space="0" w:color="000000"/>
            </w:tcBorders>
            <w:shd w:val="clear" w:color="auto" w:fill="F2F2F2"/>
          </w:tcPr>
          <w:p w14:paraId="4057E23A" w14:textId="77777777" w:rsidR="002E46A8" w:rsidRPr="00705E1B" w:rsidRDefault="002E46A8" w:rsidP="00912CF6">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8EA4D7" w14:textId="77777777" w:rsidR="002E46A8" w:rsidRPr="00705E1B" w:rsidRDefault="002E46A8" w:rsidP="00912CF6">
            <w:pPr>
              <w:snapToGrid w:val="0"/>
              <w:jc w:val="center"/>
              <w:rPr>
                <w:b/>
              </w:rPr>
            </w:pPr>
          </w:p>
        </w:tc>
      </w:tr>
      <w:tr w:rsidR="005D4A10" w:rsidRPr="00705E1B" w14:paraId="01FD1CBD" w14:textId="77777777" w:rsidTr="00912CF6">
        <w:tc>
          <w:tcPr>
            <w:tcW w:w="3238" w:type="dxa"/>
            <w:tcBorders>
              <w:top w:val="single" w:sz="4" w:space="0" w:color="000000"/>
              <w:left w:val="single" w:sz="4" w:space="0" w:color="000000"/>
              <w:bottom w:val="single" w:sz="4" w:space="0" w:color="000000"/>
            </w:tcBorders>
            <w:shd w:val="clear" w:color="auto" w:fill="F2F2F2"/>
          </w:tcPr>
          <w:p w14:paraId="7424A2EC" w14:textId="77777777" w:rsidR="002E46A8" w:rsidRPr="00705E1B" w:rsidRDefault="002E46A8" w:rsidP="00912CF6">
            <w:pPr>
              <w:jc w:val="both"/>
              <w:rPr>
                <w:b/>
              </w:rPr>
            </w:pPr>
            <w:r w:rsidRPr="00705E1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3C8B2BF3" w14:textId="77777777" w:rsidR="002E46A8" w:rsidRPr="00705E1B" w:rsidRDefault="002E46A8" w:rsidP="00C66461">
            <w:pPr>
              <w:snapToGrid w:val="0"/>
              <w:jc w:val="center"/>
              <w:rPr>
                <w:b/>
              </w:rPr>
            </w:pPr>
            <w:r w:rsidRPr="00705E1B">
              <w:rPr>
                <w:b/>
              </w:rPr>
              <w:t>41</w:t>
            </w:r>
          </w:p>
        </w:tc>
        <w:tc>
          <w:tcPr>
            <w:tcW w:w="3356" w:type="dxa"/>
            <w:tcBorders>
              <w:top w:val="single" w:sz="4" w:space="0" w:color="000000"/>
              <w:left w:val="single" w:sz="4" w:space="0" w:color="000000"/>
              <w:bottom w:val="single" w:sz="4" w:space="0" w:color="000000"/>
            </w:tcBorders>
            <w:shd w:val="clear" w:color="auto" w:fill="F2F2F2"/>
          </w:tcPr>
          <w:p w14:paraId="4221D8A0" w14:textId="77777777" w:rsidR="002E46A8" w:rsidRPr="00705E1B" w:rsidRDefault="002E46A8" w:rsidP="00912CF6">
            <w:pPr>
              <w:jc w:val="both"/>
              <w:rPr>
                <w:b/>
              </w:rPr>
            </w:pPr>
            <w:r w:rsidRPr="00705E1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78059AD" w14:textId="77777777" w:rsidR="002E46A8" w:rsidRPr="00705E1B" w:rsidRDefault="002E46A8" w:rsidP="00912CF6">
            <w:pPr>
              <w:snapToGrid w:val="0"/>
              <w:jc w:val="center"/>
              <w:rPr>
                <w:b/>
              </w:rPr>
            </w:pPr>
            <w:r w:rsidRPr="00705E1B">
              <w:rPr>
                <w:b/>
              </w:rPr>
              <w:t>130</w:t>
            </w:r>
          </w:p>
        </w:tc>
      </w:tr>
    </w:tbl>
    <w:p w14:paraId="632A0488" w14:textId="1FA39C53" w:rsidR="002E46A8" w:rsidRPr="00705E1B" w:rsidRDefault="00EA7FA5" w:rsidP="00A92A68">
      <w:pPr>
        <w:pageBreakBefore/>
        <w:tabs>
          <w:tab w:val="left" w:pos="360"/>
        </w:tabs>
        <w:ind w:left="360"/>
        <w:jc w:val="both"/>
        <w:rPr>
          <w:i/>
          <w:color w:val="C00000"/>
        </w:rPr>
      </w:pPr>
      <w:r>
        <w:rPr>
          <w:b/>
          <w:color w:val="C00000"/>
        </w:rPr>
        <w:lastRenderedPageBreak/>
        <w:t>6</w:t>
      </w:r>
      <w:r w:rsidR="00A92A68" w:rsidRPr="00705E1B">
        <w:rPr>
          <w:b/>
          <w:color w:val="C00000"/>
        </w:rPr>
        <w:t>.K</w:t>
      </w:r>
      <w:r w:rsidR="002E46A8" w:rsidRPr="00705E1B">
        <w:rPr>
          <w:b/>
          <w:color w:val="C00000"/>
        </w:rPr>
        <w:t xml:space="preserve">arar Türüne Göre Dosya Sayıları </w:t>
      </w:r>
    </w:p>
    <w:tbl>
      <w:tblPr>
        <w:tblW w:w="9018" w:type="dxa"/>
        <w:tblInd w:w="-5" w:type="dxa"/>
        <w:tblLayout w:type="fixed"/>
        <w:tblLook w:val="0000" w:firstRow="0" w:lastRow="0" w:firstColumn="0" w:lastColumn="0" w:noHBand="0" w:noVBand="0"/>
      </w:tblPr>
      <w:tblGrid>
        <w:gridCol w:w="4284"/>
        <w:gridCol w:w="4734"/>
      </w:tblGrid>
      <w:tr w:rsidR="005D4A10" w:rsidRPr="00705E1B" w14:paraId="4459F8D9" w14:textId="77777777" w:rsidTr="00912CF6">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5DFCBFE1" w14:textId="77777777" w:rsidR="002E46A8" w:rsidRPr="00705E1B" w:rsidRDefault="002E46A8" w:rsidP="00912CF6">
            <w:pPr>
              <w:jc w:val="center"/>
            </w:pPr>
            <w:r w:rsidRPr="00705E1B">
              <w:rPr>
                <w:b/>
              </w:rPr>
              <w:t>Cumhuriyet Başsavcılığı Tarafından Verilen Kararlar</w:t>
            </w:r>
          </w:p>
        </w:tc>
      </w:tr>
      <w:tr w:rsidR="005D4A10" w:rsidRPr="00705E1B" w14:paraId="34FC7E0D" w14:textId="77777777" w:rsidTr="00912CF6">
        <w:tc>
          <w:tcPr>
            <w:tcW w:w="4284" w:type="dxa"/>
            <w:tcBorders>
              <w:top w:val="single" w:sz="4" w:space="0" w:color="000000"/>
              <w:left w:val="single" w:sz="4" w:space="0" w:color="000000"/>
              <w:bottom w:val="single" w:sz="4" w:space="0" w:color="000000"/>
            </w:tcBorders>
            <w:shd w:val="clear" w:color="auto" w:fill="auto"/>
          </w:tcPr>
          <w:p w14:paraId="4AAC7C11" w14:textId="77777777" w:rsidR="002E46A8" w:rsidRPr="00705E1B" w:rsidRDefault="002E46A8" w:rsidP="00912CF6">
            <w:pPr>
              <w:jc w:val="both"/>
            </w:pPr>
            <w:r w:rsidRPr="00705E1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56206CD8" w14:textId="371E5561" w:rsidR="002E46A8" w:rsidRPr="00705E1B" w:rsidRDefault="00C66461" w:rsidP="00912CF6">
            <w:pPr>
              <w:snapToGrid w:val="0"/>
              <w:jc w:val="center"/>
            </w:pPr>
            <w:r>
              <w:t>-</w:t>
            </w:r>
          </w:p>
        </w:tc>
      </w:tr>
      <w:tr w:rsidR="005D4A10" w:rsidRPr="00705E1B" w14:paraId="57D6F380" w14:textId="77777777" w:rsidTr="00912CF6">
        <w:tc>
          <w:tcPr>
            <w:tcW w:w="4284" w:type="dxa"/>
            <w:tcBorders>
              <w:top w:val="single" w:sz="4" w:space="0" w:color="000000"/>
              <w:left w:val="single" w:sz="4" w:space="0" w:color="000000"/>
              <w:bottom w:val="single" w:sz="4" w:space="0" w:color="000000"/>
            </w:tcBorders>
            <w:shd w:val="clear" w:color="auto" w:fill="auto"/>
          </w:tcPr>
          <w:p w14:paraId="557C7B8F" w14:textId="77777777" w:rsidR="002E46A8" w:rsidRPr="00705E1B" w:rsidRDefault="002E46A8" w:rsidP="00912CF6">
            <w:pPr>
              <w:jc w:val="both"/>
            </w:pPr>
            <w:r w:rsidRPr="00705E1B">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39CF7B0" w14:textId="77777777" w:rsidR="002E46A8" w:rsidRPr="00705E1B" w:rsidRDefault="002E46A8" w:rsidP="00912CF6">
            <w:pPr>
              <w:snapToGrid w:val="0"/>
              <w:jc w:val="center"/>
            </w:pPr>
            <w:r w:rsidRPr="00705E1B">
              <w:t>826</w:t>
            </w:r>
          </w:p>
        </w:tc>
      </w:tr>
      <w:tr w:rsidR="005D4A10" w:rsidRPr="00705E1B" w14:paraId="588F280A" w14:textId="77777777" w:rsidTr="00912CF6">
        <w:tc>
          <w:tcPr>
            <w:tcW w:w="4284" w:type="dxa"/>
            <w:tcBorders>
              <w:top w:val="single" w:sz="4" w:space="0" w:color="000000"/>
              <w:left w:val="single" w:sz="4" w:space="0" w:color="000000"/>
              <w:bottom w:val="single" w:sz="4" w:space="0" w:color="000000"/>
            </w:tcBorders>
            <w:shd w:val="clear" w:color="auto" w:fill="F2F2F2"/>
          </w:tcPr>
          <w:p w14:paraId="6C486A29" w14:textId="77777777" w:rsidR="002E46A8" w:rsidRPr="00705E1B" w:rsidRDefault="002E46A8" w:rsidP="00912CF6">
            <w:pPr>
              <w:jc w:val="both"/>
            </w:pPr>
            <w:r w:rsidRPr="00705E1B">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11D9FFB" w14:textId="77777777" w:rsidR="002E46A8" w:rsidRPr="00705E1B" w:rsidRDefault="002E46A8" w:rsidP="00912CF6">
            <w:pPr>
              <w:snapToGrid w:val="0"/>
              <w:jc w:val="center"/>
            </w:pPr>
            <w:r w:rsidRPr="00705E1B">
              <w:t>236</w:t>
            </w:r>
          </w:p>
        </w:tc>
      </w:tr>
      <w:tr w:rsidR="005D4A10" w:rsidRPr="00705E1B" w14:paraId="79B4DD0D" w14:textId="77777777" w:rsidTr="00912CF6">
        <w:tc>
          <w:tcPr>
            <w:tcW w:w="4284" w:type="dxa"/>
            <w:tcBorders>
              <w:top w:val="single" w:sz="4" w:space="0" w:color="000000"/>
              <w:left w:val="single" w:sz="4" w:space="0" w:color="000000"/>
              <w:bottom w:val="single" w:sz="4" w:space="0" w:color="000000"/>
            </w:tcBorders>
            <w:shd w:val="clear" w:color="auto" w:fill="F2F2F2"/>
          </w:tcPr>
          <w:p w14:paraId="06FFE8E5" w14:textId="77777777" w:rsidR="002E46A8" w:rsidRPr="00705E1B" w:rsidRDefault="002E46A8" w:rsidP="00912CF6">
            <w:pPr>
              <w:jc w:val="both"/>
            </w:pPr>
            <w:r w:rsidRPr="00705E1B">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29643D4" w14:textId="77777777" w:rsidR="002E46A8" w:rsidRPr="00705E1B" w:rsidRDefault="002E46A8" w:rsidP="00912CF6">
            <w:pPr>
              <w:snapToGrid w:val="0"/>
              <w:jc w:val="center"/>
            </w:pPr>
            <w:r w:rsidRPr="00705E1B">
              <w:t>58</w:t>
            </w:r>
          </w:p>
        </w:tc>
      </w:tr>
      <w:tr w:rsidR="005D4A10" w:rsidRPr="00705E1B" w14:paraId="3AA14DA2" w14:textId="77777777" w:rsidTr="00912CF6">
        <w:tc>
          <w:tcPr>
            <w:tcW w:w="4284" w:type="dxa"/>
            <w:tcBorders>
              <w:top w:val="single" w:sz="4" w:space="0" w:color="000000"/>
              <w:left w:val="single" w:sz="4" w:space="0" w:color="000000"/>
              <w:bottom w:val="single" w:sz="4" w:space="0" w:color="000000"/>
            </w:tcBorders>
            <w:shd w:val="clear" w:color="auto" w:fill="auto"/>
          </w:tcPr>
          <w:p w14:paraId="2A912F0A" w14:textId="77777777" w:rsidR="002E46A8" w:rsidRPr="00705E1B" w:rsidRDefault="002E46A8" w:rsidP="00912CF6">
            <w:pPr>
              <w:jc w:val="both"/>
            </w:pPr>
            <w:r w:rsidRPr="00705E1B">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1EC65B17" w14:textId="77777777" w:rsidR="002E46A8" w:rsidRPr="00705E1B" w:rsidRDefault="002E46A8" w:rsidP="00912CF6">
            <w:pPr>
              <w:snapToGrid w:val="0"/>
              <w:jc w:val="center"/>
            </w:pPr>
            <w:r w:rsidRPr="00705E1B">
              <w:t>-</w:t>
            </w:r>
          </w:p>
        </w:tc>
      </w:tr>
      <w:tr w:rsidR="005D4A10" w:rsidRPr="00705E1B" w14:paraId="37D45EE0" w14:textId="77777777" w:rsidTr="00912CF6">
        <w:tc>
          <w:tcPr>
            <w:tcW w:w="4284" w:type="dxa"/>
            <w:tcBorders>
              <w:top w:val="single" w:sz="4" w:space="0" w:color="000000"/>
              <w:left w:val="single" w:sz="4" w:space="0" w:color="000000"/>
              <w:bottom w:val="single" w:sz="4" w:space="0" w:color="000000"/>
            </w:tcBorders>
            <w:shd w:val="clear" w:color="auto" w:fill="F2F2F2"/>
          </w:tcPr>
          <w:p w14:paraId="592C163E" w14:textId="77777777" w:rsidR="002E46A8" w:rsidRPr="00705E1B" w:rsidRDefault="002E46A8" w:rsidP="00912CF6">
            <w:pPr>
              <w:jc w:val="both"/>
            </w:pPr>
            <w:r w:rsidRPr="00705E1B">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B5E32ED" w14:textId="77777777" w:rsidR="002E46A8" w:rsidRPr="00705E1B" w:rsidRDefault="002E46A8" w:rsidP="00912CF6">
            <w:pPr>
              <w:snapToGrid w:val="0"/>
              <w:jc w:val="center"/>
            </w:pPr>
            <w:r w:rsidRPr="00705E1B">
              <w:t>125</w:t>
            </w:r>
          </w:p>
        </w:tc>
      </w:tr>
      <w:tr w:rsidR="005D4A10" w:rsidRPr="00705E1B" w14:paraId="32FBB42C" w14:textId="77777777" w:rsidTr="00912CF6">
        <w:tc>
          <w:tcPr>
            <w:tcW w:w="4284" w:type="dxa"/>
            <w:tcBorders>
              <w:top w:val="single" w:sz="4" w:space="0" w:color="000000"/>
              <w:left w:val="single" w:sz="4" w:space="0" w:color="000000"/>
              <w:bottom w:val="single" w:sz="4" w:space="0" w:color="000000"/>
            </w:tcBorders>
            <w:shd w:val="clear" w:color="auto" w:fill="auto"/>
          </w:tcPr>
          <w:p w14:paraId="69489ABA" w14:textId="77777777" w:rsidR="002E46A8" w:rsidRPr="00705E1B" w:rsidRDefault="002E46A8" w:rsidP="00912CF6">
            <w:pPr>
              <w:jc w:val="both"/>
            </w:pPr>
            <w:r w:rsidRPr="00705E1B">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164CC3B" w14:textId="77777777" w:rsidR="002E46A8" w:rsidRPr="00705E1B" w:rsidRDefault="002E46A8" w:rsidP="00912CF6">
            <w:pPr>
              <w:snapToGrid w:val="0"/>
              <w:jc w:val="center"/>
            </w:pPr>
            <w:r w:rsidRPr="00705E1B">
              <w:t>250</w:t>
            </w:r>
          </w:p>
        </w:tc>
      </w:tr>
      <w:tr w:rsidR="005D4A10" w:rsidRPr="00705E1B" w14:paraId="354BFA31" w14:textId="77777777" w:rsidTr="00912CF6">
        <w:tc>
          <w:tcPr>
            <w:tcW w:w="4284" w:type="dxa"/>
            <w:tcBorders>
              <w:top w:val="single" w:sz="4" w:space="0" w:color="000000"/>
              <w:left w:val="single" w:sz="4" w:space="0" w:color="000000"/>
              <w:bottom w:val="single" w:sz="4" w:space="0" w:color="000000"/>
            </w:tcBorders>
            <w:shd w:val="clear" w:color="auto" w:fill="F2F2F2"/>
          </w:tcPr>
          <w:p w14:paraId="7D3BD36C" w14:textId="77777777" w:rsidR="002E46A8" w:rsidRPr="00705E1B" w:rsidRDefault="002E46A8" w:rsidP="00912CF6">
            <w:pPr>
              <w:jc w:val="both"/>
              <w:rPr>
                <w:b/>
              </w:rPr>
            </w:pPr>
            <w:r w:rsidRPr="00705E1B">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B2AD576" w14:textId="77777777" w:rsidR="002E46A8" w:rsidRPr="00705E1B" w:rsidRDefault="002E46A8" w:rsidP="00912CF6">
            <w:pPr>
              <w:snapToGrid w:val="0"/>
              <w:jc w:val="center"/>
              <w:rPr>
                <w:bCs/>
              </w:rPr>
            </w:pPr>
            <w:r w:rsidRPr="00705E1B">
              <w:rPr>
                <w:bCs/>
              </w:rPr>
              <w:t>18</w:t>
            </w:r>
          </w:p>
        </w:tc>
      </w:tr>
      <w:tr w:rsidR="005D4A10" w:rsidRPr="00705E1B" w14:paraId="0F488AA3" w14:textId="77777777" w:rsidTr="00912CF6">
        <w:tc>
          <w:tcPr>
            <w:tcW w:w="4284" w:type="dxa"/>
            <w:tcBorders>
              <w:top w:val="single" w:sz="4" w:space="0" w:color="000000"/>
              <w:left w:val="single" w:sz="4" w:space="0" w:color="000000"/>
              <w:bottom w:val="single" w:sz="4" w:space="0" w:color="000000"/>
            </w:tcBorders>
            <w:shd w:val="clear" w:color="auto" w:fill="F2F2F2"/>
          </w:tcPr>
          <w:p w14:paraId="3EC9FA0D" w14:textId="77777777" w:rsidR="002E46A8" w:rsidRPr="00705E1B" w:rsidRDefault="002E46A8" w:rsidP="00912CF6">
            <w:pPr>
              <w:jc w:val="both"/>
            </w:pPr>
            <w:r w:rsidRPr="00705E1B">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58A8CCD" w14:textId="77777777" w:rsidR="002E46A8" w:rsidRPr="00705E1B" w:rsidRDefault="002E46A8" w:rsidP="00912CF6">
            <w:pPr>
              <w:snapToGrid w:val="0"/>
              <w:jc w:val="center"/>
              <w:rPr>
                <w:b/>
              </w:rPr>
            </w:pPr>
            <w:r w:rsidRPr="00705E1B">
              <w:rPr>
                <w:b/>
              </w:rPr>
              <w:t>-</w:t>
            </w:r>
          </w:p>
        </w:tc>
      </w:tr>
      <w:tr w:rsidR="005D4A10" w:rsidRPr="00705E1B" w14:paraId="43644FE2" w14:textId="77777777" w:rsidTr="00912CF6">
        <w:tc>
          <w:tcPr>
            <w:tcW w:w="4284" w:type="dxa"/>
            <w:tcBorders>
              <w:top w:val="single" w:sz="4" w:space="0" w:color="000000"/>
              <w:left w:val="single" w:sz="4" w:space="0" w:color="000000"/>
              <w:bottom w:val="single" w:sz="4" w:space="0" w:color="000000"/>
            </w:tcBorders>
            <w:shd w:val="clear" w:color="auto" w:fill="F2F2F2"/>
          </w:tcPr>
          <w:p w14:paraId="6CFB53D9" w14:textId="77777777" w:rsidR="002E46A8" w:rsidRPr="00705E1B" w:rsidRDefault="002E46A8" w:rsidP="00912CF6">
            <w:pPr>
              <w:jc w:val="both"/>
            </w:pPr>
            <w:r w:rsidRPr="00705E1B">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0CC945C" w14:textId="77777777" w:rsidR="002E46A8" w:rsidRPr="00705E1B" w:rsidRDefault="002E46A8" w:rsidP="00912CF6">
            <w:pPr>
              <w:snapToGrid w:val="0"/>
              <w:jc w:val="center"/>
              <w:rPr>
                <w:bCs/>
              </w:rPr>
            </w:pPr>
            <w:r w:rsidRPr="00705E1B">
              <w:rPr>
                <w:bCs/>
              </w:rPr>
              <w:t>64</w:t>
            </w:r>
          </w:p>
        </w:tc>
      </w:tr>
      <w:tr w:rsidR="005D4A10" w:rsidRPr="00705E1B" w14:paraId="54BEA502" w14:textId="77777777" w:rsidTr="00912CF6">
        <w:tc>
          <w:tcPr>
            <w:tcW w:w="4284" w:type="dxa"/>
            <w:tcBorders>
              <w:top w:val="single" w:sz="4" w:space="0" w:color="000000"/>
              <w:left w:val="single" w:sz="4" w:space="0" w:color="000000"/>
              <w:bottom w:val="single" w:sz="4" w:space="0" w:color="000000"/>
            </w:tcBorders>
            <w:shd w:val="clear" w:color="auto" w:fill="F2F2F2"/>
          </w:tcPr>
          <w:p w14:paraId="7A596F5C" w14:textId="77777777" w:rsidR="002E46A8" w:rsidRPr="00705E1B" w:rsidRDefault="002E46A8" w:rsidP="00912CF6">
            <w:pPr>
              <w:jc w:val="both"/>
            </w:pPr>
            <w:r w:rsidRPr="00705E1B">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412150E" w14:textId="77777777" w:rsidR="002E46A8" w:rsidRPr="00705E1B" w:rsidRDefault="002E46A8" w:rsidP="00912CF6">
            <w:pPr>
              <w:snapToGrid w:val="0"/>
              <w:jc w:val="center"/>
              <w:rPr>
                <w:bCs/>
              </w:rPr>
            </w:pPr>
            <w:r w:rsidRPr="00705E1B">
              <w:rPr>
                <w:bCs/>
              </w:rPr>
              <w:t>68</w:t>
            </w:r>
          </w:p>
        </w:tc>
      </w:tr>
      <w:tr w:rsidR="005D4A10" w:rsidRPr="00705E1B" w14:paraId="59C5B575" w14:textId="77777777" w:rsidTr="00912CF6">
        <w:tc>
          <w:tcPr>
            <w:tcW w:w="4284" w:type="dxa"/>
            <w:tcBorders>
              <w:top w:val="single" w:sz="4" w:space="0" w:color="000000"/>
              <w:left w:val="single" w:sz="4" w:space="0" w:color="000000"/>
              <w:bottom w:val="single" w:sz="4" w:space="0" w:color="000000"/>
            </w:tcBorders>
            <w:shd w:val="clear" w:color="auto" w:fill="F2F2F2"/>
          </w:tcPr>
          <w:p w14:paraId="30CD1F49" w14:textId="77777777" w:rsidR="002E46A8" w:rsidRPr="00705E1B" w:rsidRDefault="002E46A8" w:rsidP="00912CF6">
            <w:pPr>
              <w:jc w:val="both"/>
            </w:pPr>
            <w:proofErr w:type="spellStart"/>
            <w:r w:rsidRPr="00705E1B">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835FA07" w14:textId="77777777" w:rsidR="002E46A8" w:rsidRPr="00705E1B" w:rsidRDefault="002E46A8" w:rsidP="00912CF6">
            <w:pPr>
              <w:snapToGrid w:val="0"/>
              <w:jc w:val="center"/>
              <w:rPr>
                <w:b/>
              </w:rPr>
            </w:pPr>
            <w:r w:rsidRPr="00705E1B">
              <w:rPr>
                <w:b/>
              </w:rPr>
              <w:t>-</w:t>
            </w:r>
          </w:p>
        </w:tc>
      </w:tr>
      <w:tr w:rsidR="005D4A10" w:rsidRPr="00705E1B" w14:paraId="1F3C2D9C" w14:textId="77777777" w:rsidTr="00912CF6">
        <w:tc>
          <w:tcPr>
            <w:tcW w:w="4284" w:type="dxa"/>
            <w:tcBorders>
              <w:top w:val="single" w:sz="4" w:space="0" w:color="000000"/>
              <w:left w:val="single" w:sz="4" w:space="0" w:color="000000"/>
              <w:bottom w:val="single" w:sz="4" w:space="0" w:color="000000"/>
            </w:tcBorders>
            <w:shd w:val="clear" w:color="auto" w:fill="F2F2F2"/>
          </w:tcPr>
          <w:p w14:paraId="10CF3E52" w14:textId="77777777" w:rsidR="002E46A8" w:rsidRPr="00705E1B" w:rsidRDefault="002E46A8" w:rsidP="00912CF6">
            <w:pPr>
              <w:jc w:val="both"/>
            </w:pPr>
            <w:proofErr w:type="gramStart"/>
            <w:r w:rsidRPr="00705E1B">
              <w:t>Daimi</w:t>
            </w:r>
            <w:proofErr w:type="gramEnd"/>
            <w:r w:rsidRPr="00705E1B">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9968A15" w14:textId="77777777" w:rsidR="002E46A8" w:rsidRPr="00705E1B" w:rsidRDefault="002E46A8" w:rsidP="00912CF6">
            <w:pPr>
              <w:snapToGrid w:val="0"/>
              <w:jc w:val="center"/>
              <w:rPr>
                <w:b/>
              </w:rPr>
            </w:pPr>
            <w:r w:rsidRPr="00705E1B">
              <w:rPr>
                <w:b/>
              </w:rPr>
              <w:t>-</w:t>
            </w:r>
          </w:p>
        </w:tc>
      </w:tr>
      <w:tr w:rsidR="005D4A10" w:rsidRPr="00705E1B" w14:paraId="26F8CDAF" w14:textId="77777777" w:rsidTr="00912CF6">
        <w:tc>
          <w:tcPr>
            <w:tcW w:w="4284" w:type="dxa"/>
            <w:tcBorders>
              <w:top w:val="single" w:sz="4" w:space="0" w:color="000000"/>
              <w:left w:val="single" w:sz="4" w:space="0" w:color="000000"/>
              <w:bottom w:val="single" w:sz="4" w:space="0" w:color="000000"/>
            </w:tcBorders>
            <w:shd w:val="clear" w:color="auto" w:fill="F2F2F2"/>
          </w:tcPr>
          <w:p w14:paraId="62AE7563" w14:textId="77777777" w:rsidR="002E46A8" w:rsidRPr="00705E1B" w:rsidRDefault="002E46A8" w:rsidP="00912CF6">
            <w:pPr>
              <w:jc w:val="both"/>
            </w:pPr>
            <w:r w:rsidRPr="00705E1B">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9DA4E40" w14:textId="77777777" w:rsidR="002E46A8" w:rsidRPr="00705E1B" w:rsidRDefault="002E46A8" w:rsidP="00912CF6">
            <w:pPr>
              <w:snapToGrid w:val="0"/>
              <w:jc w:val="center"/>
              <w:rPr>
                <w:b/>
              </w:rPr>
            </w:pPr>
            <w:r w:rsidRPr="00705E1B">
              <w:rPr>
                <w:b/>
              </w:rPr>
              <w:t>-</w:t>
            </w:r>
          </w:p>
        </w:tc>
      </w:tr>
      <w:tr w:rsidR="005D4A10" w:rsidRPr="00705E1B" w14:paraId="42C3A8E5" w14:textId="77777777" w:rsidTr="00912CF6">
        <w:tc>
          <w:tcPr>
            <w:tcW w:w="4284" w:type="dxa"/>
            <w:tcBorders>
              <w:top w:val="single" w:sz="4" w:space="0" w:color="000000"/>
              <w:left w:val="single" w:sz="4" w:space="0" w:color="000000"/>
              <w:bottom w:val="single" w:sz="4" w:space="0" w:color="000000"/>
            </w:tcBorders>
            <w:shd w:val="clear" w:color="auto" w:fill="F2F2F2"/>
          </w:tcPr>
          <w:p w14:paraId="31F783A6" w14:textId="77777777" w:rsidR="002E46A8" w:rsidRPr="00705E1B" w:rsidRDefault="002E46A8" w:rsidP="00912CF6">
            <w:pPr>
              <w:jc w:val="both"/>
            </w:pPr>
            <w:r w:rsidRPr="00705E1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F823F4F" w14:textId="77777777" w:rsidR="002E46A8" w:rsidRPr="00705E1B" w:rsidRDefault="002E46A8" w:rsidP="00912CF6">
            <w:pPr>
              <w:snapToGrid w:val="0"/>
              <w:jc w:val="center"/>
              <w:rPr>
                <w:bCs/>
              </w:rPr>
            </w:pPr>
            <w:r w:rsidRPr="00705E1B">
              <w:rPr>
                <w:bCs/>
              </w:rPr>
              <w:t>13</w:t>
            </w:r>
          </w:p>
        </w:tc>
      </w:tr>
      <w:tr w:rsidR="005D4A10" w:rsidRPr="00705E1B" w14:paraId="2DF63716" w14:textId="77777777" w:rsidTr="00912CF6">
        <w:tc>
          <w:tcPr>
            <w:tcW w:w="4284" w:type="dxa"/>
            <w:tcBorders>
              <w:left w:val="single" w:sz="4" w:space="0" w:color="000000"/>
              <w:bottom w:val="single" w:sz="4" w:space="0" w:color="000000"/>
            </w:tcBorders>
            <w:shd w:val="clear" w:color="auto" w:fill="F2F2F2"/>
          </w:tcPr>
          <w:p w14:paraId="673321F2" w14:textId="77777777" w:rsidR="002E46A8" w:rsidRPr="00705E1B" w:rsidRDefault="002E46A8" w:rsidP="00912CF6">
            <w:pPr>
              <w:jc w:val="both"/>
              <w:rPr>
                <w:b/>
              </w:rPr>
            </w:pPr>
            <w:r w:rsidRPr="00705E1B">
              <w:rPr>
                <w:b/>
              </w:rPr>
              <w:t>TOPLAM</w:t>
            </w:r>
          </w:p>
        </w:tc>
        <w:tc>
          <w:tcPr>
            <w:tcW w:w="4734" w:type="dxa"/>
            <w:tcBorders>
              <w:left w:val="single" w:sz="4" w:space="0" w:color="000000"/>
              <w:bottom w:val="single" w:sz="4" w:space="0" w:color="000000"/>
              <w:right w:val="single" w:sz="4" w:space="0" w:color="000000"/>
            </w:tcBorders>
            <w:shd w:val="clear" w:color="auto" w:fill="F2F2F2"/>
          </w:tcPr>
          <w:p w14:paraId="2FAA2911" w14:textId="77777777" w:rsidR="002E46A8" w:rsidRPr="00705E1B" w:rsidRDefault="002E46A8" w:rsidP="00912CF6">
            <w:pPr>
              <w:snapToGrid w:val="0"/>
              <w:jc w:val="center"/>
              <w:rPr>
                <w:b/>
              </w:rPr>
            </w:pPr>
            <w:r w:rsidRPr="00705E1B">
              <w:rPr>
                <w:b/>
              </w:rPr>
              <w:t>1953</w:t>
            </w:r>
          </w:p>
        </w:tc>
      </w:tr>
    </w:tbl>
    <w:p w14:paraId="59AC0C86" w14:textId="77777777" w:rsidR="002E46A8" w:rsidRPr="00705E1B" w:rsidRDefault="002E46A8" w:rsidP="002E46A8"/>
    <w:p w14:paraId="38696019" w14:textId="77777777" w:rsidR="002E46A8" w:rsidRPr="00705E1B" w:rsidRDefault="002E46A8" w:rsidP="002E46A8"/>
    <w:p w14:paraId="3D987CBE" w14:textId="77777777" w:rsidR="002E46A8" w:rsidRPr="00705E1B" w:rsidRDefault="002E46A8" w:rsidP="002E46A8"/>
    <w:p w14:paraId="1DF660D0" w14:textId="36DA657A" w:rsidR="002E46A8" w:rsidRPr="00705E1B" w:rsidRDefault="00EA7FA5" w:rsidP="00A92A68">
      <w:pPr>
        <w:tabs>
          <w:tab w:val="left" w:pos="360"/>
        </w:tabs>
        <w:ind w:left="360"/>
        <w:jc w:val="both"/>
        <w:rPr>
          <w:b/>
          <w:color w:val="C00000"/>
        </w:rPr>
      </w:pPr>
      <w:r>
        <w:rPr>
          <w:b/>
          <w:color w:val="C00000"/>
        </w:rPr>
        <w:t>7</w:t>
      </w:r>
      <w:r w:rsidR="00A92A68" w:rsidRPr="00705E1B">
        <w:rPr>
          <w:b/>
          <w:color w:val="C00000"/>
        </w:rPr>
        <w:t>.</w:t>
      </w:r>
      <w:r w:rsidR="002E46A8" w:rsidRPr="00705E1B">
        <w:rPr>
          <w:b/>
          <w:color w:val="C00000"/>
        </w:rPr>
        <w:t>Savcılık Tarafından Verilen Kovuşturmaya Yer Olmadığına İlişkin Kararlara Yapılan İtirazların Akıbeti</w:t>
      </w:r>
    </w:p>
    <w:p w14:paraId="0FECD299" w14:textId="77777777" w:rsidR="002E46A8" w:rsidRPr="00705E1B" w:rsidRDefault="002E46A8" w:rsidP="002E46A8"/>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5D4A10" w:rsidRPr="00705E1B" w14:paraId="4800E330" w14:textId="77777777" w:rsidTr="00912CF6">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0B57F28E" w14:textId="77777777" w:rsidR="002E46A8" w:rsidRPr="00705E1B" w:rsidRDefault="002E46A8" w:rsidP="00912CF6">
            <w:pPr>
              <w:suppressAutoHyphens w:val="0"/>
              <w:jc w:val="center"/>
              <w:rPr>
                <w:b/>
                <w:bCs/>
                <w:lang w:eastAsia="tr-TR"/>
              </w:rPr>
            </w:pPr>
            <w:r w:rsidRPr="00705E1B">
              <w:rPr>
                <w:b/>
                <w:bCs/>
                <w:lang w:eastAsia="tr-TR"/>
              </w:rPr>
              <w:t>Kovuşturmaya Yer Olmadığına Dair Karara Yapılan İtirazın Akıbeti</w:t>
            </w:r>
          </w:p>
        </w:tc>
      </w:tr>
      <w:tr w:rsidR="005D4A10" w:rsidRPr="00705E1B" w14:paraId="2AE25FD8" w14:textId="77777777" w:rsidTr="00912CF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5188BB7" w14:textId="77777777" w:rsidR="002E46A8" w:rsidRPr="00705E1B" w:rsidRDefault="002E46A8" w:rsidP="00912CF6">
            <w:pPr>
              <w:suppressAutoHyphens w:val="0"/>
              <w:rPr>
                <w:bCs/>
                <w:lang w:eastAsia="tr-TR"/>
              </w:rPr>
            </w:pPr>
            <w:r w:rsidRPr="00705E1B">
              <w:rPr>
                <w:bCs/>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79B4DF2B" w14:textId="161EC5D5" w:rsidR="002E46A8" w:rsidRPr="00705E1B" w:rsidRDefault="002E46A8" w:rsidP="0075661F">
            <w:pPr>
              <w:suppressAutoHyphens w:val="0"/>
              <w:jc w:val="center"/>
              <w:rPr>
                <w:lang w:eastAsia="tr-TR"/>
              </w:rPr>
            </w:pPr>
            <w:r w:rsidRPr="00705E1B">
              <w:rPr>
                <w:lang w:eastAsia="tr-TR"/>
              </w:rPr>
              <w:t>3</w:t>
            </w:r>
          </w:p>
        </w:tc>
      </w:tr>
      <w:tr w:rsidR="005D4A10" w:rsidRPr="00705E1B" w14:paraId="18960CD7" w14:textId="77777777" w:rsidTr="00912CF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983B89C" w14:textId="77777777" w:rsidR="002E46A8" w:rsidRPr="00705E1B" w:rsidRDefault="002E46A8" w:rsidP="00912CF6">
            <w:pPr>
              <w:suppressAutoHyphens w:val="0"/>
              <w:rPr>
                <w:bCs/>
                <w:lang w:eastAsia="tr-TR"/>
              </w:rPr>
            </w:pPr>
            <w:proofErr w:type="spellStart"/>
            <w:r w:rsidRPr="00705E1B">
              <w:rPr>
                <w:bCs/>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5D4E1C06" w14:textId="35982E22" w:rsidR="002E46A8" w:rsidRPr="00705E1B" w:rsidRDefault="002E46A8" w:rsidP="0075661F">
            <w:pPr>
              <w:suppressAutoHyphens w:val="0"/>
              <w:jc w:val="center"/>
              <w:rPr>
                <w:lang w:eastAsia="tr-TR"/>
              </w:rPr>
            </w:pPr>
            <w:r w:rsidRPr="00705E1B">
              <w:rPr>
                <w:lang w:eastAsia="tr-TR"/>
              </w:rPr>
              <w:t>24</w:t>
            </w:r>
          </w:p>
        </w:tc>
      </w:tr>
      <w:tr w:rsidR="005D4A10" w:rsidRPr="00705E1B" w14:paraId="5A2EF882" w14:textId="77777777" w:rsidTr="00912CF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F7754D8" w14:textId="77777777" w:rsidR="002E46A8" w:rsidRPr="00705E1B" w:rsidRDefault="002E46A8" w:rsidP="00912CF6">
            <w:pPr>
              <w:suppressAutoHyphens w:val="0"/>
              <w:rPr>
                <w:bCs/>
                <w:lang w:eastAsia="tr-TR"/>
              </w:rPr>
            </w:pPr>
            <w:r w:rsidRPr="00705E1B">
              <w:rPr>
                <w:bCs/>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2FFEB9E9" w14:textId="2A2EA4B5" w:rsidR="002E46A8" w:rsidRPr="00705E1B" w:rsidRDefault="002E46A8" w:rsidP="0075661F">
            <w:pPr>
              <w:suppressAutoHyphens w:val="0"/>
              <w:jc w:val="center"/>
              <w:rPr>
                <w:lang w:eastAsia="tr-TR"/>
              </w:rPr>
            </w:pPr>
            <w:r w:rsidRPr="00705E1B">
              <w:rPr>
                <w:lang w:eastAsia="tr-TR"/>
              </w:rPr>
              <w:t>3</w:t>
            </w:r>
          </w:p>
        </w:tc>
      </w:tr>
    </w:tbl>
    <w:p w14:paraId="57007D66" w14:textId="77777777" w:rsidR="002E46A8" w:rsidRPr="00705E1B" w:rsidRDefault="002E46A8" w:rsidP="002E46A8">
      <w:pPr>
        <w:tabs>
          <w:tab w:val="left" w:pos="360"/>
        </w:tabs>
        <w:jc w:val="both"/>
        <w:rPr>
          <w:b/>
        </w:rPr>
      </w:pPr>
    </w:p>
    <w:p w14:paraId="48D79AA8" w14:textId="3B92D36C" w:rsidR="002E46A8" w:rsidRPr="00705E1B" w:rsidRDefault="00EA7FA5" w:rsidP="00A92A68">
      <w:pPr>
        <w:tabs>
          <w:tab w:val="left" w:pos="360"/>
        </w:tabs>
        <w:ind w:left="360"/>
        <w:jc w:val="both"/>
        <w:rPr>
          <w:b/>
          <w:color w:val="C00000"/>
        </w:rPr>
      </w:pPr>
      <w:r>
        <w:rPr>
          <w:b/>
          <w:color w:val="C00000"/>
        </w:rPr>
        <w:t>8</w:t>
      </w:r>
      <w:r w:rsidR="00A92A68" w:rsidRPr="00705E1B">
        <w:rPr>
          <w:b/>
          <w:color w:val="C00000"/>
        </w:rPr>
        <w:t>.</w:t>
      </w:r>
      <w:r w:rsidR="002E46A8" w:rsidRPr="00705E1B">
        <w:rPr>
          <w:b/>
          <w:color w:val="C00000"/>
        </w:rPr>
        <w:t>Cumhuriyet Başsavcılıkları Tarafından Düzenlenen İddianamelerin Akıbeti</w:t>
      </w:r>
    </w:p>
    <w:p w14:paraId="1254E864" w14:textId="77777777" w:rsidR="002E46A8" w:rsidRPr="00705E1B" w:rsidRDefault="002E46A8" w:rsidP="002E46A8">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5D4A10" w:rsidRPr="00705E1B" w14:paraId="3B269705" w14:textId="77777777" w:rsidTr="00912CF6">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5E63F122" w14:textId="77777777" w:rsidR="002E46A8" w:rsidRPr="00705E1B" w:rsidRDefault="002E46A8" w:rsidP="00912CF6">
            <w:pPr>
              <w:suppressAutoHyphens w:val="0"/>
              <w:jc w:val="center"/>
              <w:rPr>
                <w:b/>
                <w:bCs/>
                <w:lang w:eastAsia="tr-TR"/>
              </w:rPr>
            </w:pPr>
            <w:r w:rsidRPr="00705E1B">
              <w:rPr>
                <w:b/>
                <w:bCs/>
                <w:lang w:eastAsia="tr-TR"/>
              </w:rPr>
              <w:t>Cumhuriyet Başsavcılıkları Tarafından Düzenlenen İddianamelerin Akıbeti</w:t>
            </w:r>
          </w:p>
        </w:tc>
      </w:tr>
      <w:tr w:rsidR="005D4A10" w:rsidRPr="00705E1B" w14:paraId="4B7AA009" w14:textId="77777777" w:rsidTr="00912CF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27C6359" w14:textId="77777777" w:rsidR="002E46A8" w:rsidRPr="00705E1B" w:rsidRDefault="002E46A8" w:rsidP="00912CF6">
            <w:pPr>
              <w:suppressAutoHyphens w:val="0"/>
              <w:rPr>
                <w:bCs/>
                <w:lang w:eastAsia="tr-TR"/>
              </w:rPr>
            </w:pPr>
            <w:r w:rsidRPr="00705E1B">
              <w:rPr>
                <w:bCs/>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08FC2095" w14:textId="77777777" w:rsidR="002E46A8" w:rsidRPr="00705E1B" w:rsidRDefault="002E46A8" w:rsidP="0075661F">
            <w:pPr>
              <w:suppressAutoHyphens w:val="0"/>
              <w:jc w:val="center"/>
              <w:rPr>
                <w:lang w:eastAsia="tr-TR"/>
              </w:rPr>
            </w:pPr>
            <w:r w:rsidRPr="00705E1B">
              <w:rPr>
                <w:lang w:eastAsia="tr-TR"/>
              </w:rPr>
              <w:t>198</w:t>
            </w:r>
          </w:p>
        </w:tc>
      </w:tr>
      <w:tr w:rsidR="002E46A8" w:rsidRPr="00705E1B" w14:paraId="3E28F526" w14:textId="77777777" w:rsidTr="00912CF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3A5A640B" w14:textId="77777777" w:rsidR="002E46A8" w:rsidRPr="00705E1B" w:rsidRDefault="002E46A8" w:rsidP="00912CF6">
            <w:pPr>
              <w:suppressAutoHyphens w:val="0"/>
              <w:rPr>
                <w:bCs/>
                <w:lang w:eastAsia="tr-TR"/>
              </w:rPr>
            </w:pPr>
            <w:r w:rsidRPr="00705E1B">
              <w:rPr>
                <w:bCs/>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38BCCD9E" w14:textId="5A718786" w:rsidR="002E46A8" w:rsidRPr="00705E1B" w:rsidRDefault="002E46A8" w:rsidP="0075661F">
            <w:pPr>
              <w:suppressAutoHyphens w:val="0"/>
              <w:jc w:val="center"/>
              <w:rPr>
                <w:lang w:eastAsia="tr-TR"/>
              </w:rPr>
            </w:pPr>
            <w:r w:rsidRPr="00705E1B">
              <w:rPr>
                <w:lang w:eastAsia="tr-TR"/>
              </w:rPr>
              <w:t>9</w:t>
            </w:r>
          </w:p>
        </w:tc>
      </w:tr>
    </w:tbl>
    <w:p w14:paraId="445188F9" w14:textId="77777777" w:rsidR="002E46A8" w:rsidRPr="00705E1B" w:rsidRDefault="002E46A8" w:rsidP="002E46A8">
      <w:pPr>
        <w:tabs>
          <w:tab w:val="left" w:pos="360"/>
        </w:tabs>
        <w:jc w:val="both"/>
        <w:rPr>
          <w:b/>
        </w:rPr>
      </w:pPr>
    </w:p>
    <w:p w14:paraId="07008DF4" w14:textId="77777777" w:rsidR="002E46A8" w:rsidRPr="00705E1B" w:rsidRDefault="002E46A8" w:rsidP="002E46A8">
      <w:pPr>
        <w:tabs>
          <w:tab w:val="left" w:pos="360"/>
        </w:tabs>
        <w:jc w:val="both"/>
        <w:rPr>
          <w:b/>
        </w:rPr>
      </w:pPr>
    </w:p>
    <w:p w14:paraId="3B5286C8" w14:textId="77777777" w:rsidR="002E46A8" w:rsidRPr="00705E1B" w:rsidRDefault="002E46A8" w:rsidP="002E46A8">
      <w:pPr>
        <w:tabs>
          <w:tab w:val="left" w:pos="360"/>
        </w:tabs>
        <w:jc w:val="both"/>
        <w:rPr>
          <w:b/>
        </w:rPr>
      </w:pPr>
    </w:p>
    <w:p w14:paraId="680988E3" w14:textId="77777777" w:rsidR="002E46A8" w:rsidRPr="00705E1B" w:rsidRDefault="002E46A8" w:rsidP="002E46A8">
      <w:pPr>
        <w:tabs>
          <w:tab w:val="left" w:pos="360"/>
        </w:tabs>
        <w:jc w:val="both"/>
        <w:rPr>
          <w:b/>
        </w:rPr>
      </w:pPr>
    </w:p>
    <w:p w14:paraId="50D54B53" w14:textId="5DD55101" w:rsidR="002E46A8" w:rsidRPr="00705E1B" w:rsidRDefault="00EA7FA5" w:rsidP="00A92A68">
      <w:pPr>
        <w:pageBreakBefore/>
        <w:tabs>
          <w:tab w:val="left" w:pos="360"/>
        </w:tabs>
        <w:ind w:left="360"/>
        <w:jc w:val="both"/>
        <w:rPr>
          <w:b/>
          <w:color w:val="C00000"/>
        </w:rPr>
      </w:pPr>
      <w:r>
        <w:rPr>
          <w:b/>
          <w:color w:val="C00000"/>
        </w:rPr>
        <w:lastRenderedPageBreak/>
        <w:t>9</w:t>
      </w:r>
      <w:r w:rsidR="00A92A68" w:rsidRPr="00705E1B">
        <w:rPr>
          <w:b/>
          <w:color w:val="C00000"/>
        </w:rPr>
        <w:t>.</w:t>
      </w:r>
      <w:r w:rsidR="002E46A8" w:rsidRPr="00705E1B">
        <w:rPr>
          <w:b/>
          <w:color w:val="C00000"/>
        </w:rPr>
        <w:t>Uzlaştırma ile Sonuçlandırılan Soruşturma Sayısı</w:t>
      </w:r>
    </w:p>
    <w:p w14:paraId="21B78758" w14:textId="77777777" w:rsidR="002E46A8" w:rsidRPr="00705E1B" w:rsidRDefault="002E46A8" w:rsidP="002E46A8">
      <w:pPr>
        <w:tabs>
          <w:tab w:val="left" w:pos="360"/>
        </w:tabs>
        <w:jc w:val="both"/>
        <w:rPr>
          <w:b/>
          <w:color w:val="C00000"/>
        </w:rPr>
      </w:pPr>
    </w:p>
    <w:tbl>
      <w:tblPr>
        <w:tblW w:w="9214" w:type="dxa"/>
        <w:tblLayout w:type="fixed"/>
        <w:tblLook w:val="0000" w:firstRow="0" w:lastRow="0" w:firstColumn="0" w:lastColumn="0" w:noHBand="0" w:noVBand="0"/>
      </w:tblPr>
      <w:tblGrid>
        <w:gridCol w:w="5213"/>
        <w:gridCol w:w="4001"/>
      </w:tblGrid>
      <w:tr w:rsidR="005D4A10" w:rsidRPr="00705E1B" w14:paraId="008788B7" w14:textId="77777777" w:rsidTr="00912CF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8D00CCB" w14:textId="77777777" w:rsidR="002E46A8" w:rsidRPr="00705E1B" w:rsidRDefault="002E46A8" w:rsidP="00912CF6">
            <w:pPr>
              <w:tabs>
                <w:tab w:val="left" w:pos="360"/>
              </w:tabs>
              <w:jc w:val="center"/>
            </w:pPr>
            <w:r w:rsidRPr="00705E1B">
              <w:rPr>
                <w:b/>
              </w:rPr>
              <w:t>Uzlaştırma Dosyaları</w:t>
            </w:r>
          </w:p>
        </w:tc>
      </w:tr>
      <w:tr w:rsidR="005D4A10" w:rsidRPr="00705E1B" w14:paraId="3EBA9BAD" w14:textId="77777777" w:rsidTr="00912CF6">
        <w:tc>
          <w:tcPr>
            <w:tcW w:w="5213" w:type="dxa"/>
            <w:tcBorders>
              <w:left w:val="single" w:sz="4" w:space="0" w:color="000000"/>
              <w:bottom w:val="single" w:sz="4" w:space="0" w:color="000000"/>
            </w:tcBorders>
            <w:shd w:val="clear" w:color="auto" w:fill="auto"/>
          </w:tcPr>
          <w:p w14:paraId="6A947419" w14:textId="77777777" w:rsidR="002E46A8" w:rsidRPr="00705E1B" w:rsidRDefault="002E46A8" w:rsidP="00912CF6">
            <w:pPr>
              <w:tabs>
                <w:tab w:val="left" w:pos="360"/>
              </w:tabs>
              <w:jc w:val="both"/>
            </w:pPr>
            <w:r w:rsidRPr="00705E1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5C36D5F2" w14:textId="77777777" w:rsidR="002E46A8" w:rsidRPr="00705E1B" w:rsidRDefault="002E46A8" w:rsidP="00912CF6">
            <w:pPr>
              <w:tabs>
                <w:tab w:val="left" w:pos="360"/>
              </w:tabs>
              <w:snapToGrid w:val="0"/>
              <w:jc w:val="center"/>
            </w:pPr>
            <w:r w:rsidRPr="00705E1B">
              <w:t>68</w:t>
            </w:r>
          </w:p>
        </w:tc>
      </w:tr>
      <w:tr w:rsidR="005D4A10" w:rsidRPr="00705E1B" w14:paraId="40FC6BA3" w14:textId="77777777" w:rsidTr="00912CF6">
        <w:tc>
          <w:tcPr>
            <w:tcW w:w="5213" w:type="dxa"/>
            <w:tcBorders>
              <w:left w:val="single" w:sz="4" w:space="0" w:color="000000"/>
              <w:bottom w:val="single" w:sz="4" w:space="0" w:color="000000"/>
            </w:tcBorders>
            <w:shd w:val="clear" w:color="auto" w:fill="auto"/>
          </w:tcPr>
          <w:p w14:paraId="17F311DE" w14:textId="77777777" w:rsidR="002E46A8" w:rsidRPr="00705E1B" w:rsidRDefault="002E46A8" w:rsidP="00912CF6">
            <w:pPr>
              <w:tabs>
                <w:tab w:val="left" w:pos="360"/>
              </w:tabs>
              <w:jc w:val="both"/>
            </w:pPr>
            <w:r w:rsidRPr="00705E1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63013934" w14:textId="77777777" w:rsidR="002E46A8" w:rsidRPr="00705E1B" w:rsidRDefault="002E46A8" w:rsidP="00912CF6">
            <w:pPr>
              <w:tabs>
                <w:tab w:val="left" w:pos="360"/>
              </w:tabs>
              <w:snapToGrid w:val="0"/>
              <w:jc w:val="center"/>
            </w:pPr>
            <w:r w:rsidRPr="00705E1B">
              <w:t>25</w:t>
            </w:r>
          </w:p>
        </w:tc>
      </w:tr>
      <w:tr w:rsidR="005D4A10" w:rsidRPr="00705E1B" w14:paraId="0E94F4B8" w14:textId="77777777" w:rsidTr="00912CF6">
        <w:tc>
          <w:tcPr>
            <w:tcW w:w="5213" w:type="dxa"/>
            <w:tcBorders>
              <w:top w:val="single" w:sz="4" w:space="0" w:color="000000"/>
              <w:left w:val="single" w:sz="4" w:space="0" w:color="000000"/>
              <w:bottom w:val="single" w:sz="4" w:space="0" w:color="000000"/>
            </w:tcBorders>
            <w:shd w:val="clear" w:color="auto" w:fill="F2F2F2"/>
          </w:tcPr>
          <w:p w14:paraId="2EBA2DB3" w14:textId="77777777" w:rsidR="002E46A8" w:rsidRPr="00705E1B" w:rsidRDefault="002E46A8" w:rsidP="00912CF6">
            <w:pPr>
              <w:tabs>
                <w:tab w:val="left" w:pos="360"/>
              </w:tabs>
              <w:jc w:val="both"/>
            </w:pPr>
            <w:r w:rsidRPr="00705E1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777EB91" w14:textId="77777777" w:rsidR="002E46A8" w:rsidRPr="00705E1B" w:rsidRDefault="002E46A8" w:rsidP="00912CF6">
            <w:pPr>
              <w:tabs>
                <w:tab w:val="left" w:pos="360"/>
              </w:tabs>
              <w:snapToGrid w:val="0"/>
              <w:jc w:val="center"/>
            </w:pPr>
            <w:r w:rsidRPr="00705E1B">
              <w:t>32</w:t>
            </w:r>
          </w:p>
        </w:tc>
      </w:tr>
    </w:tbl>
    <w:p w14:paraId="037CDE8F" w14:textId="77777777" w:rsidR="002E46A8" w:rsidRPr="00705E1B" w:rsidRDefault="002E46A8" w:rsidP="002E46A8">
      <w:pPr>
        <w:tabs>
          <w:tab w:val="left" w:pos="360"/>
        </w:tabs>
        <w:jc w:val="center"/>
        <w:rPr>
          <w:b/>
          <w:lang w:eastAsia="tr-TR"/>
        </w:rPr>
      </w:pPr>
    </w:p>
    <w:p w14:paraId="6872D1C3" w14:textId="77777777" w:rsidR="002E46A8" w:rsidRPr="00705E1B" w:rsidRDefault="002E46A8" w:rsidP="002E46A8"/>
    <w:p w14:paraId="17E6206D" w14:textId="33EEF484" w:rsidR="002E46A8" w:rsidRPr="00705E1B" w:rsidRDefault="002E46A8" w:rsidP="002E46A8">
      <w:pPr>
        <w:rPr>
          <w:color w:val="C00000"/>
        </w:rPr>
      </w:pPr>
      <w:r w:rsidRPr="00705E1B">
        <w:rPr>
          <w:b/>
          <w:color w:val="C00000"/>
        </w:rPr>
        <w:t xml:space="preserve">     </w:t>
      </w:r>
      <w:r w:rsidR="00EA7FA5">
        <w:rPr>
          <w:b/>
          <w:color w:val="C00000"/>
        </w:rPr>
        <w:t>10</w:t>
      </w:r>
      <w:r w:rsidR="00A92A68" w:rsidRPr="00705E1B">
        <w:rPr>
          <w:b/>
          <w:color w:val="C00000"/>
        </w:rPr>
        <w:t>.</w:t>
      </w:r>
      <w:r w:rsidRPr="00705E1B">
        <w:rPr>
          <w:b/>
          <w:color w:val="C00000"/>
        </w:rPr>
        <w:t>Seri Muhakeme Usulüne İlişkin Cumhuriyet Başsavcılığı Dosya Sayıları</w:t>
      </w:r>
    </w:p>
    <w:p w14:paraId="7276AF5D" w14:textId="77777777" w:rsidR="002E46A8" w:rsidRPr="00705E1B" w:rsidRDefault="002E46A8" w:rsidP="002E46A8"/>
    <w:tbl>
      <w:tblPr>
        <w:tblW w:w="9214" w:type="dxa"/>
        <w:tblLayout w:type="fixed"/>
        <w:tblLook w:val="0000" w:firstRow="0" w:lastRow="0" w:firstColumn="0" w:lastColumn="0" w:noHBand="0" w:noVBand="0"/>
      </w:tblPr>
      <w:tblGrid>
        <w:gridCol w:w="5213"/>
        <w:gridCol w:w="4001"/>
      </w:tblGrid>
      <w:tr w:rsidR="005D4A10" w:rsidRPr="00705E1B" w14:paraId="031A12C3" w14:textId="77777777" w:rsidTr="00912CF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E3284B6" w14:textId="77777777" w:rsidR="002E46A8" w:rsidRPr="00705E1B" w:rsidRDefault="002E46A8" w:rsidP="00912CF6">
            <w:pPr>
              <w:tabs>
                <w:tab w:val="left" w:pos="360"/>
              </w:tabs>
              <w:jc w:val="center"/>
            </w:pPr>
            <w:r w:rsidRPr="00705E1B">
              <w:rPr>
                <w:b/>
              </w:rPr>
              <w:t>Seri Muhakeme Usulü Dosya Sayıları</w:t>
            </w:r>
          </w:p>
        </w:tc>
      </w:tr>
      <w:tr w:rsidR="005D4A10" w:rsidRPr="00705E1B" w14:paraId="7F711B24" w14:textId="77777777" w:rsidTr="00912CF6">
        <w:tc>
          <w:tcPr>
            <w:tcW w:w="5213" w:type="dxa"/>
            <w:tcBorders>
              <w:left w:val="single" w:sz="4" w:space="0" w:color="000000"/>
              <w:bottom w:val="single" w:sz="4" w:space="0" w:color="000000"/>
            </w:tcBorders>
            <w:shd w:val="clear" w:color="auto" w:fill="auto"/>
          </w:tcPr>
          <w:p w14:paraId="1A4E71BF" w14:textId="77777777" w:rsidR="002E46A8" w:rsidRPr="00705E1B" w:rsidRDefault="002E46A8" w:rsidP="00912CF6">
            <w:pPr>
              <w:tabs>
                <w:tab w:val="left" w:pos="360"/>
              </w:tabs>
              <w:jc w:val="both"/>
            </w:pPr>
            <w:r w:rsidRPr="00705E1B">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4E6E7AFD" w14:textId="77777777" w:rsidR="002E46A8" w:rsidRPr="00705E1B" w:rsidRDefault="002E46A8" w:rsidP="00912CF6">
            <w:pPr>
              <w:tabs>
                <w:tab w:val="left" w:pos="360"/>
              </w:tabs>
              <w:snapToGrid w:val="0"/>
              <w:jc w:val="center"/>
            </w:pPr>
            <w:r w:rsidRPr="00705E1B">
              <w:t>33</w:t>
            </w:r>
          </w:p>
        </w:tc>
      </w:tr>
      <w:tr w:rsidR="005D4A10" w:rsidRPr="00705E1B" w14:paraId="071CF6B2" w14:textId="77777777" w:rsidTr="00912CF6">
        <w:tc>
          <w:tcPr>
            <w:tcW w:w="5213" w:type="dxa"/>
            <w:tcBorders>
              <w:left w:val="single" w:sz="4" w:space="0" w:color="000000"/>
              <w:bottom w:val="single" w:sz="4" w:space="0" w:color="000000"/>
            </w:tcBorders>
            <w:shd w:val="clear" w:color="auto" w:fill="auto"/>
          </w:tcPr>
          <w:p w14:paraId="312B2F1D" w14:textId="77777777" w:rsidR="002E46A8" w:rsidRPr="00705E1B" w:rsidRDefault="002E46A8" w:rsidP="00912CF6">
            <w:pPr>
              <w:tabs>
                <w:tab w:val="left" w:pos="360"/>
              </w:tabs>
              <w:jc w:val="both"/>
            </w:pPr>
            <w:r w:rsidRPr="00705E1B">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0B48BA96" w14:textId="77777777" w:rsidR="00A92A68" w:rsidRPr="00705E1B" w:rsidRDefault="00A92A68" w:rsidP="00912CF6">
            <w:pPr>
              <w:tabs>
                <w:tab w:val="left" w:pos="360"/>
              </w:tabs>
              <w:snapToGrid w:val="0"/>
              <w:jc w:val="center"/>
            </w:pPr>
          </w:p>
          <w:p w14:paraId="60BB28E6" w14:textId="75139504" w:rsidR="002E46A8" w:rsidRPr="00705E1B" w:rsidRDefault="002E46A8" w:rsidP="00912CF6">
            <w:pPr>
              <w:tabs>
                <w:tab w:val="left" w:pos="360"/>
              </w:tabs>
              <w:snapToGrid w:val="0"/>
              <w:jc w:val="center"/>
            </w:pPr>
            <w:r w:rsidRPr="00705E1B">
              <w:t>-</w:t>
            </w:r>
          </w:p>
        </w:tc>
      </w:tr>
      <w:tr w:rsidR="005D4A10" w:rsidRPr="00705E1B" w14:paraId="7761E1DA" w14:textId="77777777" w:rsidTr="00912CF6">
        <w:tc>
          <w:tcPr>
            <w:tcW w:w="5213" w:type="dxa"/>
            <w:tcBorders>
              <w:top w:val="single" w:sz="4" w:space="0" w:color="000000"/>
              <w:left w:val="single" w:sz="4" w:space="0" w:color="000000"/>
              <w:bottom w:val="single" w:sz="4" w:space="0" w:color="000000"/>
            </w:tcBorders>
            <w:shd w:val="clear" w:color="auto" w:fill="F2F2F2"/>
          </w:tcPr>
          <w:p w14:paraId="7D30B6CB" w14:textId="77777777" w:rsidR="002E46A8" w:rsidRPr="00705E1B" w:rsidRDefault="002E46A8" w:rsidP="00912CF6">
            <w:pPr>
              <w:tabs>
                <w:tab w:val="left" w:pos="360"/>
              </w:tabs>
              <w:jc w:val="both"/>
            </w:pPr>
            <w:r w:rsidRPr="00705E1B">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0E1896C" w14:textId="77777777" w:rsidR="002E46A8" w:rsidRPr="00705E1B" w:rsidRDefault="002E46A8" w:rsidP="00912CF6">
            <w:pPr>
              <w:tabs>
                <w:tab w:val="left" w:pos="360"/>
              </w:tabs>
              <w:snapToGrid w:val="0"/>
              <w:jc w:val="center"/>
            </w:pPr>
            <w:r w:rsidRPr="00705E1B">
              <w:t>33</w:t>
            </w:r>
          </w:p>
        </w:tc>
      </w:tr>
      <w:tr w:rsidR="005D4A10" w:rsidRPr="00705E1B" w14:paraId="38768F3F" w14:textId="77777777" w:rsidTr="00912CF6">
        <w:tc>
          <w:tcPr>
            <w:tcW w:w="5213" w:type="dxa"/>
            <w:tcBorders>
              <w:top w:val="single" w:sz="4" w:space="0" w:color="000000"/>
              <w:left w:val="single" w:sz="4" w:space="0" w:color="000000"/>
              <w:bottom w:val="single" w:sz="4" w:space="0" w:color="000000"/>
            </w:tcBorders>
            <w:shd w:val="clear" w:color="auto" w:fill="F2F2F2"/>
          </w:tcPr>
          <w:p w14:paraId="01225E70" w14:textId="77777777" w:rsidR="002E46A8" w:rsidRPr="00705E1B" w:rsidRDefault="002E46A8" w:rsidP="00912CF6">
            <w:pPr>
              <w:tabs>
                <w:tab w:val="left" w:pos="360"/>
              </w:tabs>
              <w:jc w:val="both"/>
            </w:pPr>
            <w:r w:rsidRPr="00705E1B">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B277DD8" w14:textId="77777777" w:rsidR="00A92A68" w:rsidRPr="00705E1B" w:rsidRDefault="00A92A68" w:rsidP="00912CF6">
            <w:pPr>
              <w:tabs>
                <w:tab w:val="left" w:pos="360"/>
              </w:tabs>
              <w:snapToGrid w:val="0"/>
              <w:jc w:val="center"/>
            </w:pPr>
          </w:p>
          <w:p w14:paraId="1E8D9414" w14:textId="7FC81DAD" w:rsidR="002E46A8" w:rsidRPr="00705E1B" w:rsidRDefault="002E46A8" w:rsidP="00912CF6">
            <w:pPr>
              <w:tabs>
                <w:tab w:val="left" w:pos="360"/>
              </w:tabs>
              <w:snapToGrid w:val="0"/>
              <w:jc w:val="center"/>
            </w:pPr>
            <w:r w:rsidRPr="00705E1B">
              <w:t>-</w:t>
            </w:r>
          </w:p>
        </w:tc>
      </w:tr>
      <w:tr w:rsidR="005D4A10" w:rsidRPr="00705E1B" w14:paraId="19905DC5" w14:textId="77777777" w:rsidTr="00912CF6">
        <w:tc>
          <w:tcPr>
            <w:tcW w:w="5213" w:type="dxa"/>
            <w:tcBorders>
              <w:top w:val="single" w:sz="4" w:space="0" w:color="000000"/>
              <w:left w:val="single" w:sz="4" w:space="0" w:color="000000"/>
              <w:bottom w:val="single" w:sz="4" w:space="0" w:color="000000"/>
            </w:tcBorders>
            <w:shd w:val="clear" w:color="auto" w:fill="F2F2F2"/>
          </w:tcPr>
          <w:p w14:paraId="376229E8" w14:textId="77777777" w:rsidR="002E46A8" w:rsidRPr="00705E1B" w:rsidRDefault="002E46A8" w:rsidP="00912CF6">
            <w:pPr>
              <w:tabs>
                <w:tab w:val="left" w:pos="360"/>
              </w:tabs>
              <w:jc w:val="both"/>
            </w:pPr>
            <w:r w:rsidRPr="00705E1B">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7A4FE9A" w14:textId="77777777" w:rsidR="00A92A68" w:rsidRPr="00705E1B" w:rsidRDefault="00A92A68" w:rsidP="00912CF6">
            <w:pPr>
              <w:tabs>
                <w:tab w:val="left" w:pos="360"/>
              </w:tabs>
              <w:snapToGrid w:val="0"/>
              <w:jc w:val="center"/>
            </w:pPr>
          </w:p>
          <w:p w14:paraId="4BEE8C7C" w14:textId="614177FD" w:rsidR="002E46A8" w:rsidRPr="00705E1B" w:rsidRDefault="002E46A8" w:rsidP="00912CF6">
            <w:pPr>
              <w:tabs>
                <w:tab w:val="left" w:pos="360"/>
              </w:tabs>
              <w:snapToGrid w:val="0"/>
              <w:jc w:val="center"/>
            </w:pPr>
            <w:r w:rsidRPr="00705E1B">
              <w:t>15</w:t>
            </w:r>
          </w:p>
        </w:tc>
      </w:tr>
    </w:tbl>
    <w:p w14:paraId="0381E651" w14:textId="338C7A96" w:rsidR="009428B6" w:rsidRPr="00705E1B" w:rsidRDefault="009428B6">
      <w:pPr>
        <w:tabs>
          <w:tab w:val="left" w:pos="360"/>
        </w:tabs>
        <w:jc w:val="both"/>
        <w:rPr>
          <w:b/>
        </w:rPr>
      </w:pPr>
    </w:p>
    <w:p w14:paraId="2F47A090" w14:textId="69E78682" w:rsidR="00E33A06" w:rsidRPr="00705E1B" w:rsidRDefault="00E33A06">
      <w:pPr>
        <w:tabs>
          <w:tab w:val="left" w:pos="360"/>
        </w:tabs>
        <w:jc w:val="both"/>
        <w:rPr>
          <w:b/>
        </w:rPr>
      </w:pPr>
    </w:p>
    <w:p w14:paraId="72200D07" w14:textId="1CDE1DC6" w:rsidR="00E33A06" w:rsidRPr="00705E1B" w:rsidRDefault="00E33A06">
      <w:pPr>
        <w:tabs>
          <w:tab w:val="left" w:pos="360"/>
        </w:tabs>
        <w:jc w:val="both"/>
        <w:rPr>
          <w:b/>
        </w:rPr>
      </w:pPr>
    </w:p>
    <w:p w14:paraId="1028F4B2" w14:textId="272666E3" w:rsidR="00E33A06" w:rsidRPr="00705E1B" w:rsidRDefault="00E33A06">
      <w:pPr>
        <w:tabs>
          <w:tab w:val="left" w:pos="360"/>
        </w:tabs>
        <w:jc w:val="both"/>
        <w:rPr>
          <w:b/>
        </w:rPr>
      </w:pPr>
    </w:p>
    <w:p w14:paraId="1DE1C5ED" w14:textId="77777777" w:rsidR="00E33A06" w:rsidRPr="00705E1B" w:rsidRDefault="00E33A06" w:rsidP="00E33A06">
      <w:pPr>
        <w:pStyle w:val="Balk3"/>
        <w:pageBreakBefore/>
        <w:numPr>
          <w:ilvl w:val="0"/>
          <w:numId w:val="1"/>
        </w:numPr>
        <w:ind w:left="0" w:firstLine="0"/>
        <w:rPr>
          <w:rFonts w:ascii="Times New Roman" w:hAnsi="Times New Roman" w:cs="Times New Roman"/>
          <w:color w:val="C00000"/>
          <w:sz w:val="24"/>
          <w:szCs w:val="24"/>
        </w:rPr>
      </w:pPr>
    </w:p>
    <w:p w14:paraId="7972C905" w14:textId="0A963719" w:rsidR="00E33A06" w:rsidRPr="00705E1B" w:rsidRDefault="00E33A06" w:rsidP="00E33A06">
      <w:pPr>
        <w:pStyle w:val="Balk4"/>
        <w:numPr>
          <w:ilvl w:val="1"/>
          <w:numId w:val="5"/>
        </w:numPr>
        <w:ind w:left="0" w:firstLine="851"/>
        <w:rPr>
          <w:color w:val="C00000"/>
          <w:sz w:val="24"/>
          <w:szCs w:val="24"/>
        </w:rPr>
      </w:pPr>
      <w:r w:rsidRPr="00705E1B">
        <w:rPr>
          <w:color w:val="C00000"/>
          <w:sz w:val="24"/>
          <w:szCs w:val="24"/>
        </w:rPr>
        <w:t>ÇÜNGÜŞ CUMHURİYET BAŞSAVCILIĞI</w:t>
      </w:r>
    </w:p>
    <w:p w14:paraId="4396C04C" w14:textId="77777777" w:rsidR="00E33A06" w:rsidRPr="00705E1B" w:rsidRDefault="00E33A06" w:rsidP="00E33A06">
      <w:pPr>
        <w:rPr>
          <w:color w:val="C00000"/>
        </w:rPr>
      </w:pPr>
    </w:p>
    <w:p w14:paraId="095C0AA4" w14:textId="77777777" w:rsidR="00E33A06" w:rsidRPr="00705E1B" w:rsidRDefault="00E33A06" w:rsidP="00E33A06">
      <w:pPr>
        <w:tabs>
          <w:tab w:val="left" w:pos="360"/>
        </w:tabs>
        <w:jc w:val="both"/>
        <w:rPr>
          <w:color w:val="C00000"/>
        </w:rPr>
      </w:pPr>
      <w:r w:rsidRPr="00705E1B">
        <w:rPr>
          <w:b/>
          <w:color w:val="C00000"/>
        </w:rPr>
        <w:tab/>
        <w:t>1.  Cumhuriyet Başsavcılığı Soruşturma Dosyalarının Temizlenme Oranları</w:t>
      </w:r>
      <w:r w:rsidRPr="00705E1B">
        <w:rPr>
          <w:rStyle w:val="DipnotBavurusu2"/>
          <w:color w:val="C00000"/>
        </w:rPr>
        <w:footnoteReference w:id="4"/>
      </w:r>
      <w:r w:rsidRPr="00705E1B">
        <w:rPr>
          <w:b/>
          <w:color w:val="C00000"/>
        </w:rPr>
        <w:t xml:space="preserve"> ve Reel Çalışma Oranları</w:t>
      </w:r>
    </w:p>
    <w:p w14:paraId="2B10DFB0" w14:textId="77777777" w:rsidR="00E33A06" w:rsidRPr="00705E1B" w:rsidRDefault="00E33A06" w:rsidP="00E33A06">
      <w:pPr>
        <w:tabs>
          <w:tab w:val="left" w:pos="360"/>
        </w:tabs>
        <w:jc w:val="both"/>
        <w:rPr>
          <w:color w:val="00B050"/>
        </w:rPr>
      </w:pPr>
      <w:r w:rsidRPr="00705E1B">
        <w:rPr>
          <w:noProof/>
          <w:lang w:eastAsia="tr-TR"/>
        </w:rPr>
        <mc:AlternateContent>
          <mc:Choice Requires="wps">
            <w:drawing>
              <wp:anchor distT="0" distB="0" distL="89535" distR="89535" simplePos="0" relativeHeight="251724800" behindDoc="0" locked="0" layoutInCell="1" allowOverlap="1" wp14:anchorId="7E523A94" wp14:editId="339E2EE3">
                <wp:simplePos x="0" y="0"/>
                <wp:positionH relativeFrom="margin">
                  <wp:posOffset>-26670</wp:posOffset>
                </wp:positionH>
                <wp:positionV relativeFrom="paragraph">
                  <wp:posOffset>247015</wp:posOffset>
                </wp:positionV>
                <wp:extent cx="6372225" cy="1623695"/>
                <wp:effectExtent l="0" t="0" r="9525"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E33A06" w14:paraId="1B87E4AD"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3F0E1D54" w14:textId="77777777" w:rsidR="00E33A06" w:rsidRDefault="00E33A06">
                                  <w:pPr>
                                    <w:jc w:val="center"/>
                                    <w:rPr>
                                      <w:b/>
                                      <w:color w:val="FFFFFF"/>
                                    </w:rPr>
                                  </w:pPr>
                                  <w:r>
                                    <w:rPr>
                                      <w:b/>
                                      <w:color w:val="FFFFFF"/>
                                    </w:rPr>
                                    <w:t>Çüngüş Cumhuriyet Başsavcılığı Soruşturma Dosyaları</w:t>
                                  </w:r>
                                </w:p>
                              </w:tc>
                            </w:tr>
                            <w:tr w:rsidR="00E33A06" w14:paraId="30C1AAE6"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475C8D6D" w14:textId="77777777" w:rsidR="00E33A06" w:rsidRDefault="00E33A06">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44AA5A80" w14:textId="77777777" w:rsidR="00E33A06" w:rsidRPr="0065509B" w:rsidRDefault="00E33A06">
                                  <w:pPr>
                                    <w:jc w:val="center"/>
                                    <w:rPr>
                                      <w:b/>
                                      <w:sz w:val="22"/>
                                      <w:szCs w:val="22"/>
                                    </w:rPr>
                                  </w:pPr>
                                  <w:r w:rsidRPr="0065509B">
                                    <w:rPr>
                                      <w:b/>
                                      <w:sz w:val="22"/>
                                      <w:szCs w:val="22"/>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565EBA6A" w14:textId="77777777" w:rsidR="00E33A06" w:rsidRPr="0065509B" w:rsidRDefault="00E33A06">
                                  <w:pPr>
                                    <w:jc w:val="center"/>
                                    <w:rPr>
                                      <w:b/>
                                      <w:sz w:val="22"/>
                                      <w:szCs w:val="22"/>
                                    </w:rPr>
                                  </w:pPr>
                                  <w:r w:rsidRPr="0065509B">
                                    <w:rPr>
                                      <w:b/>
                                      <w:sz w:val="22"/>
                                      <w:szCs w:val="22"/>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36A9EC38" w14:textId="77777777" w:rsidR="0065509B" w:rsidRDefault="0065509B">
                                  <w:pPr>
                                    <w:jc w:val="center"/>
                                    <w:rPr>
                                      <w:b/>
                                      <w:sz w:val="22"/>
                                      <w:szCs w:val="22"/>
                                    </w:rPr>
                                  </w:pPr>
                                </w:p>
                                <w:p w14:paraId="0B224D27" w14:textId="13B2350D" w:rsidR="00E33A06" w:rsidRPr="0065509B" w:rsidRDefault="00E33A06">
                                  <w:pPr>
                                    <w:jc w:val="center"/>
                                    <w:rPr>
                                      <w:b/>
                                      <w:sz w:val="22"/>
                                      <w:szCs w:val="22"/>
                                    </w:rPr>
                                  </w:pPr>
                                  <w:r w:rsidRPr="0065509B">
                                    <w:rPr>
                                      <w:b/>
                                      <w:sz w:val="22"/>
                                      <w:szCs w:val="22"/>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667198" w14:textId="77777777" w:rsidR="0065509B" w:rsidRDefault="0065509B">
                                  <w:pPr>
                                    <w:jc w:val="center"/>
                                    <w:rPr>
                                      <w:b/>
                                      <w:sz w:val="22"/>
                                      <w:szCs w:val="22"/>
                                    </w:rPr>
                                  </w:pPr>
                                </w:p>
                                <w:p w14:paraId="3DF68013" w14:textId="2FD7F889" w:rsidR="00E33A06" w:rsidRPr="0065509B" w:rsidRDefault="00E33A06">
                                  <w:pPr>
                                    <w:jc w:val="center"/>
                                    <w:rPr>
                                      <w:b/>
                                      <w:sz w:val="22"/>
                                      <w:szCs w:val="22"/>
                                    </w:rPr>
                                  </w:pPr>
                                  <w:r w:rsidRPr="0065509B">
                                    <w:rPr>
                                      <w:b/>
                                      <w:sz w:val="22"/>
                                      <w:szCs w:val="22"/>
                                    </w:rPr>
                                    <w:t>Temizlenme Oranı</w:t>
                                  </w:r>
                                </w:p>
                                <w:p w14:paraId="349C2781" w14:textId="77777777" w:rsidR="00E33A06" w:rsidRPr="0065509B" w:rsidRDefault="00E33A06">
                                  <w:pPr>
                                    <w:jc w:val="center"/>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2107F20F" w14:textId="77777777" w:rsidR="0065509B" w:rsidRDefault="0065509B">
                                  <w:pPr>
                                    <w:jc w:val="center"/>
                                    <w:rPr>
                                      <w:b/>
                                      <w:sz w:val="22"/>
                                      <w:szCs w:val="22"/>
                                    </w:rPr>
                                  </w:pPr>
                                </w:p>
                                <w:p w14:paraId="65A44818" w14:textId="7420952E" w:rsidR="00E33A06" w:rsidRPr="0065509B" w:rsidRDefault="00E33A06">
                                  <w:pPr>
                                    <w:jc w:val="center"/>
                                    <w:rPr>
                                      <w:b/>
                                      <w:sz w:val="22"/>
                                      <w:szCs w:val="22"/>
                                    </w:rPr>
                                  </w:pPr>
                                  <w:r w:rsidRPr="0065509B">
                                    <w:rPr>
                                      <w:b/>
                                      <w:sz w:val="22"/>
                                      <w:szCs w:val="22"/>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06371652" w14:textId="77777777" w:rsidR="0065509B" w:rsidRDefault="0065509B">
                                  <w:pPr>
                                    <w:jc w:val="center"/>
                                    <w:rPr>
                                      <w:b/>
                                      <w:sz w:val="22"/>
                                      <w:szCs w:val="22"/>
                                    </w:rPr>
                                  </w:pPr>
                                </w:p>
                                <w:p w14:paraId="6A6E9E74" w14:textId="48DDF61A" w:rsidR="00E33A06" w:rsidRPr="0065509B" w:rsidRDefault="00E33A06">
                                  <w:pPr>
                                    <w:jc w:val="center"/>
                                    <w:rPr>
                                      <w:b/>
                                      <w:sz w:val="22"/>
                                      <w:szCs w:val="22"/>
                                    </w:rPr>
                                  </w:pPr>
                                  <w:r w:rsidRPr="0065509B">
                                    <w:rPr>
                                      <w:b/>
                                      <w:sz w:val="22"/>
                                      <w:szCs w:val="22"/>
                                    </w:rPr>
                                    <w:t>Reel Çalışma Oranı</w:t>
                                  </w:r>
                                </w:p>
                              </w:tc>
                            </w:tr>
                            <w:tr w:rsidR="00E33A06" w14:paraId="00EF3D3A"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0C5FC78" w14:textId="77777777" w:rsidR="00E33A06" w:rsidRPr="0065509B" w:rsidRDefault="00E33A06" w:rsidP="00696C2F">
                                  <w:pPr>
                                    <w:rPr>
                                      <w:sz w:val="22"/>
                                      <w:szCs w:val="22"/>
                                    </w:rPr>
                                  </w:pPr>
                                  <w:r w:rsidRPr="0065509B">
                                    <w:rPr>
                                      <w:sz w:val="22"/>
                                      <w:szCs w:val="22"/>
                                    </w:rPr>
                                    <w:t>Çüngüş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3B636603" w14:textId="77777777" w:rsidR="0065509B" w:rsidRDefault="0065509B" w:rsidP="00696C2F">
                                  <w:pPr>
                                    <w:snapToGrid w:val="0"/>
                                    <w:jc w:val="center"/>
                                    <w:rPr>
                                      <w:sz w:val="22"/>
                                      <w:szCs w:val="22"/>
                                    </w:rPr>
                                  </w:pPr>
                                </w:p>
                                <w:p w14:paraId="167342F1" w14:textId="3B5B5F4A" w:rsidR="00E33A06" w:rsidRPr="0065509B" w:rsidRDefault="00E33A06" w:rsidP="00696C2F">
                                  <w:pPr>
                                    <w:snapToGrid w:val="0"/>
                                    <w:jc w:val="center"/>
                                    <w:rPr>
                                      <w:sz w:val="22"/>
                                      <w:szCs w:val="22"/>
                                    </w:rPr>
                                  </w:pPr>
                                  <w:r w:rsidRPr="0065509B">
                                    <w:rPr>
                                      <w:sz w:val="22"/>
                                      <w:szCs w:val="22"/>
                                    </w:rPr>
                                    <w:t>336</w:t>
                                  </w:r>
                                </w:p>
                              </w:tc>
                              <w:tc>
                                <w:tcPr>
                                  <w:tcW w:w="1362" w:type="dxa"/>
                                  <w:tcBorders>
                                    <w:top w:val="single" w:sz="4" w:space="0" w:color="000000"/>
                                    <w:left w:val="single" w:sz="4" w:space="0" w:color="000000"/>
                                    <w:bottom w:val="single" w:sz="4" w:space="0" w:color="000000"/>
                                  </w:tcBorders>
                                  <w:shd w:val="clear" w:color="auto" w:fill="F2F2F2"/>
                                </w:tcPr>
                                <w:p w14:paraId="030B4C24" w14:textId="77777777" w:rsidR="0065509B" w:rsidRDefault="0065509B" w:rsidP="00696C2F">
                                  <w:pPr>
                                    <w:snapToGrid w:val="0"/>
                                    <w:jc w:val="center"/>
                                    <w:rPr>
                                      <w:sz w:val="22"/>
                                      <w:szCs w:val="22"/>
                                    </w:rPr>
                                  </w:pPr>
                                </w:p>
                                <w:p w14:paraId="5EDBC5A1" w14:textId="6F4D498B" w:rsidR="00E33A06" w:rsidRPr="0065509B" w:rsidRDefault="00E33A06" w:rsidP="00696C2F">
                                  <w:pPr>
                                    <w:snapToGrid w:val="0"/>
                                    <w:jc w:val="center"/>
                                    <w:rPr>
                                      <w:sz w:val="22"/>
                                      <w:szCs w:val="22"/>
                                    </w:rPr>
                                  </w:pPr>
                                  <w:r w:rsidRPr="0065509B">
                                    <w:rPr>
                                      <w:sz w:val="22"/>
                                      <w:szCs w:val="22"/>
                                    </w:rPr>
                                    <w:t>201</w:t>
                                  </w:r>
                                </w:p>
                              </w:tc>
                              <w:tc>
                                <w:tcPr>
                                  <w:tcW w:w="992" w:type="dxa"/>
                                  <w:tcBorders>
                                    <w:top w:val="single" w:sz="4" w:space="0" w:color="000000"/>
                                    <w:left w:val="single" w:sz="4" w:space="0" w:color="000000"/>
                                    <w:bottom w:val="single" w:sz="4" w:space="0" w:color="000000"/>
                                  </w:tcBorders>
                                  <w:shd w:val="clear" w:color="auto" w:fill="F2F2F2"/>
                                </w:tcPr>
                                <w:p w14:paraId="0EC102F4" w14:textId="77777777" w:rsidR="0065509B" w:rsidRDefault="0065509B" w:rsidP="00696C2F">
                                  <w:pPr>
                                    <w:snapToGrid w:val="0"/>
                                    <w:jc w:val="center"/>
                                    <w:rPr>
                                      <w:sz w:val="22"/>
                                      <w:szCs w:val="22"/>
                                    </w:rPr>
                                  </w:pPr>
                                </w:p>
                                <w:p w14:paraId="3039A687" w14:textId="6374B141" w:rsidR="00E33A06" w:rsidRPr="0065509B" w:rsidRDefault="00E33A06" w:rsidP="00696C2F">
                                  <w:pPr>
                                    <w:snapToGrid w:val="0"/>
                                    <w:jc w:val="center"/>
                                    <w:rPr>
                                      <w:sz w:val="22"/>
                                      <w:szCs w:val="22"/>
                                    </w:rPr>
                                  </w:pPr>
                                  <w:r w:rsidRPr="0065509B">
                                    <w:rPr>
                                      <w:sz w:val="22"/>
                                      <w:szCs w:val="22"/>
                                    </w:rPr>
                                    <w:t>373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FE261BF" w14:textId="77777777" w:rsidR="0065509B" w:rsidRDefault="0065509B" w:rsidP="00696C2F">
                                  <w:pPr>
                                    <w:snapToGrid w:val="0"/>
                                    <w:jc w:val="center"/>
                                    <w:rPr>
                                      <w:sz w:val="22"/>
                                      <w:szCs w:val="22"/>
                                    </w:rPr>
                                  </w:pPr>
                                </w:p>
                                <w:p w14:paraId="2EB6583E" w14:textId="1D9B0A2F" w:rsidR="00E33A06" w:rsidRPr="0065509B" w:rsidRDefault="00E33A06" w:rsidP="00696C2F">
                                  <w:pPr>
                                    <w:snapToGrid w:val="0"/>
                                    <w:jc w:val="center"/>
                                    <w:rPr>
                                      <w:sz w:val="22"/>
                                      <w:szCs w:val="22"/>
                                    </w:rPr>
                                  </w:pPr>
                                  <w:r w:rsidRPr="0065509B">
                                    <w:rPr>
                                      <w:sz w:val="22"/>
                                      <w:szCs w:val="22"/>
                                    </w:rPr>
                                    <w:t>111.01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E7412D4" w14:textId="77777777" w:rsidR="0065509B" w:rsidRDefault="0065509B" w:rsidP="00696C2F">
                                  <w:pPr>
                                    <w:snapToGrid w:val="0"/>
                                    <w:jc w:val="center"/>
                                    <w:rPr>
                                      <w:sz w:val="22"/>
                                      <w:szCs w:val="22"/>
                                    </w:rPr>
                                  </w:pPr>
                                </w:p>
                                <w:p w14:paraId="24641C24" w14:textId="0ACCD0D4" w:rsidR="00E33A06" w:rsidRPr="0065509B" w:rsidRDefault="00E33A06" w:rsidP="00696C2F">
                                  <w:pPr>
                                    <w:snapToGrid w:val="0"/>
                                    <w:jc w:val="center"/>
                                    <w:rPr>
                                      <w:sz w:val="22"/>
                                      <w:szCs w:val="22"/>
                                    </w:rPr>
                                  </w:pPr>
                                  <w:r w:rsidRPr="0065509B">
                                    <w:rPr>
                                      <w:sz w:val="22"/>
                                      <w:szCs w:val="22"/>
                                    </w:rPr>
                                    <w:t>98.65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72B52B6" w14:textId="77777777" w:rsidR="0065509B" w:rsidRDefault="0065509B" w:rsidP="00696C2F">
                                  <w:pPr>
                                    <w:snapToGrid w:val="0"/>
                                    <w:jc w:val="center"/>
                                    <w:rPr>
                                      <w:sz w:val="22"/>
                                      <w:szCs w:val="22"/>
                                    </w:rPr>
                                  </w:pPr>
                                </w:p>
                                <w:p w14:paraId="2F984DD9" w14:textId="76034998" w:rsidR="00E33A06" w:rsidRPr="0065509B" w:rsidRDefault="00E33A06" w:rsidP="00696C2F">
                                  <w:pPr>
                                    <w:snapToGrid w:val="0"/>
                                    <w:jc w:val="center"/>
                                    <w:rPr>
                                      <w:sz w:val="22"/>
                                      <w:szCs w:val="22"/>
                                    </w:rPr>
                                  </w:pPr>
                                  <w:r w:rsidRPr="0065509B">
                                    <w:rPr>
                                      <w:sz w:val="22"/>
                                      <w:szCs w:val="22"/>
                                    </w:rPr>
                                    <w:t>%69</w:t>
                                  </w:r>
                                </w:p>
                              </w:tc>
                            </w:tr>
                          </w:tbl>
                          <w:p w14:paraId="750C80CE" w14:textId="77777777" w:rsidR="00E33A06" w:rsidRDefault="00E33A06" w:rsidP="00E33A06">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23A94" id="_x0000_s1030" type="#_x0000_t202" style="position:absolute;left:0;text-align:left;margin-left:-2.1pt;margin-top:19.45pt;width:501.75pt;height:127.85pt;z-index:251724800;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E33A06" w14:paraId="1B87E4AD"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3F0E1D54" w14:textId="77777777" w:rsidR="00E33A06" w:rsidRDefault="00E33A06">
                            <w:pPr>
                              <w:jc w:val="center"/>
                              <w:rPr>
                                <w:b/>
                                <w:color w:val="FFFFFF"/>
                              </w:rPr>
                            </w:pPr>
                            <w:r>
                              <w:rPr>
                                <w:b/>
                                <w:color w:val="FFFFFF"/>
                              </w:rPr>
                              <w:t>Çüngüş Cumhuriyet Başsavcılığı Soruşturma Dosyaları</w:t>
                            </w:r>
                          </w:p>
                        </w:tc>
                      </w:tr>
                      <w:tr w:rsidR="00E33A06" w14:paraId="30C1AAE6"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475C8D6D" w14:textId="77777777" w:rsidR="00E33A06" w:rsidRDefault="00E33A06">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44AA5A80" w14:textId="77777777" w:rsidR="00E33A06" w:rsidRPr="0065509B" w:rsidRDefault="00E33A06">
                            <w:pPr>
                              <w:jc w:val="center"/>
                              <w:rPr>
                                <w:b/>
                                <w:sz w:val="22"/>
                                <w:szCs w:val="22"/>
                              </w:rPr>
                            </w:pPr>
                            <w:r w:rsidRPr="0065509B">
                              <w:rPr>
                                <w:b/>
                                <w:sz w:val="22"/>
                                <w:szCs w:val="22"/>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565EBA6A" w14:textId="77777777" w:rsidR="00E33A06" w:rsidRPr="0065509B" w:rsidRDefault="00E33A06">
                            <w:pPr>
                              <w:jc w:val="center"/>
                              <w:rPr>
                                <w:b/>
                                <w:sz w:val="22"/>
                                <w:szCs w:val="22"/>
                              </w:rPr>
                            </w:pPr>
                            <w:r w:rsidRPr="0065509B">
                              <w:rPr>
                                <w:b/>
                                <w:sz w:val="22"/>
                                <w:szCs w:val="22"/>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36A9EC38" w14:textId="77777777" w:rsidR="0065509B" w:rsidRDefault="0065509B">
                            <w:pPr>
                              <w:jc w:val="center"/>
                              <w:rPr>
                                <w:b/>
                                <w:sz w:val="22"/>
                                <w:szCs w:val="22"/>
                              </w:rPr>
                            </w:pPr>
                          </w:p>
                          <w:p w14:paraId="0B224D27" w14:textId="13B2350D" w:rsidR="00E33A06" w:rsidRPr="0065509B" w:rsidRDefault="00E33A06">
                            <w:pPr>
                              <w:jc w:val="center"/>
                              <w:rPr>
                                <w:b/>
                                <w:sz w:val="22"/>
                                <w:szCs w:val="22"/>
                              </w:rPr>
                            </w:pPr>
                            <w:r w:rsidRPr="0065509B">
                              <w:rPr>
                                <w:b/>
                                <w:sz w:val="22"/>
                                <w:szCs w:val="22"/>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B667198" w14:textId="77777777" w:rsidR="0065509B" w:rsidRDefault="0065509B">
                            <w:pPr>
                              <w:jc w:val="center"/>
                              <w:rPr>
                                <w:b/>
                                <w:sz w:val="22"/>
                                <w:szCs w:val="22"/>
                              </w:rPr>
                            </w:pPr>
                          </w:p>
                          <w:p w14:paraId="3DF68013" w14:textId="2FD7F889" w:rsidR="00E33A06" w:rsidRPr="0065509B" w:rsidRDefault="00E33A06">
                            <w:pPr>
                              <w:jc w:val="center"/>
                              <w:rPr>
                                <w:b/>
                                <w:sz w:val="22"/>
                                <w:szCs w:val="22"/>
                              </w:rPr>
                            </w:pPr>
                            <w:r w:rsidRPr="0065509B">
                              <w:rPr>
                                <w:b/>
                                <w:sz w:val="22"/>
                                <w:szCs w:val="22"/>
                              </w:rPr>
                              <w:t>Temizlenme Oranı</w:t>
                            </w:r>
                          </w:p>
                          <w:p w14:paraId="349C2781" w14:textId="77777777" w:rsidR="00E33A06" w:rsidRPr="0065509B" w:rsidRDefault="00E33A06">
                            <w:pPr>
                              <w:jc w:val="center"/>
                              <w:rPr>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2107F20F" w14:textId="77777777" w:rsidR="0065509B" w:rsidRDefault="0065509B">
                            <w:pPr>
                              <w:jc w:val="center"/>
                              <w:rPr>
                                <w:b/>
                                <w:sz w:val="22"/>
                                <w:szCs w:val="22"/>
                              </w:rPr>
                            </w:pPr>
                          </w:p>
                          <w:p w14:paraId="65A44818" w14:textId="7420952E" w:rsidR="00E33A06" w:rsidRPr="0065509B" w:rsidRDefault="00E33A06">
                            <w:pPr>
                              <w:jc w:val="center"/>
                              <w:rPr>
                                <w:b/>
                                <w:sz w:val="22"/>
                                <w:szCs w:val="22"/>
                              </w:rPr>
                            </w:pPr>
                            <w:r w:rsidRPr="0065509B">
                              <w:rPr>
                                <w:b/>
                                <w:sz w:val="22"/>
                                <w:szCs w:val="22"/>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06371652" w14:textId="77777777" w:rsidR="0065509B" w:rsidRDefault="0065509B">
                            <w:pPr>
                              <w:jc w:val="center"/>
                              <w:rPr>
                                <w:b/>
                                <w:sz w:val="22"/>
                                <w:szCs w:val="22"/>
                              </w:rPr>
                            </w:pPr>
                          </w:p>
                          <w:p w14:paraId="6A6E9E74" w14:textId="48DDF61A" w:rsidR="00E33A06" w:rsidRPr="0065509B" w:rsidRDefault="00E33A06">
                            <w:pPr>
                              <w:jc w:val="center"/>
                              <w:rPr>
                                <w:b/>
                                <w:sz w:val="22"/>
                                <w:szCs w:val="22"/>
                              </w:rPr>
                            </w:pPr>
                            <w:r w:rsidRPr="0065509B">
                              <w:rPr>
                                <w:b/>
                                <w:sz w:val="22"/>
                                <w:szCs w:val="22"/>
                              </w:rPr>
                              <w:t>Reel Çalışma Oranı</w:t>
                            </w:r>
                          </w:p>
                        </w:tc>
                      </w:tr>
                      <w:tr w:rsidR="00E33A06" w14:paraId="00EF3D3A"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0C5FC78" w14:textId="77777777" w:rsidR="00E33A06" w:rsidRPr="0065509B" w:rsidRDefault="00E33A06" w:rsidP="00696C2F">
                            <w:pPr>
                              <w:rPr>
                                <w:sz w:val="22"/>
                                <w:szCs w:val="22"/>
                              </w:rPr>
                            </w:pPr>
                            <w:r w:rsidRPr="0065509B">
                              <w:rPr>
                                <w:sz w:val="22"/>
                                <w:szCs w:val="22"/>
                              </w:rPr>
                              <w:t>Çüngüş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3B636603" w14:textId="77777777" w:rsidR="0065509B" w:rsidRDefault="0065509B" w:rsidP="00696C2F">
                            <w:pPr>
                              <w:snapToGrid w:val="0"/>
                              <w:jc w:val="center"/>
                              <w:rPr>
                                <w:sz w:val="22"/>
                                <w:szCs w:val="22"/>
                              </w:rPr>
                            </w:pPr>
                          </w:p>
                          <w:p w14:paraId="167342F1" w14:textId="3B5B5F4A" w:rsidR="00E33A06" w:rsidRPr="0065509B" w:rsidRDefault="00E33A06" w:rsidP="00696C2F">
                            <w:pPr>
                              <w:snapToGrid w:val="0"/>
                              <w:jc w:val="center"/>
                              <w:rPr>
                                <w:sz w:val="22"/>
                                <w:szCs w:val="22"/>
                              </w:rPr>
                            </w:pPr>
                            <w:r w:rsidRPr="0065509B">
                              <w:rPr>
                                <w:sz w:val="22"/>
                                <w:szCs w:val="22"/>
                              </w:rPr>
                              <w:t>336</w:t>
                            </w:r>
                          </w:p>
                        </w:tc>
                        <w:tc>
                          <w:tcPr>
                            <w:tcW w:w="1362" w:type="dxa"/>
                            <w:tcBorders>
                              <w:top w:val="single" w:sz="4" w:space="0" w:color="000000"/>
                              <w:left w:val="single" w:sz="4" w:space="0" w:color="000000"/>
                              <w:bottom w:val="single" w:sz="4" w:space="0" w:color="000000"/>
                            </w:tcBorders>
                            <w:shd w:val="clear" w:color="auto" w:fill="F2F2F2"/>
                          </w:tcPr>
                          <w:p w14:paraId="030B4C24" w14:textId="77777777" w:rsidR="0065509B" w:rsidRDefault="0065509B" w:rsidP="00696C2F">
                            <w:pPr>
                              <w:snapToGrid w:val="0"/>
                              <w:jc w:val="center"/>
                              <w:rPr>
                                <w:sz w:val="22"/>
                                <w:szCs w:val="22"/>
                              </w:rPr>
                            </w:pPr>
                          </w:p>
                          <w:p w14:paraId="5EDBC5A1" w14:textId="6F4D498B" w:rsidR="00E33A06" w:rsidRPr="0065509B" w:rsidRDefault="00E33A06" w:rsidP="00696C2F">
                            <w:pPr>
                              <w:snapToGrid w:val="0"/>
                              <w:jc w:val="center"/>
                              <w:rPr>
                                <w:sz w:val="22"/>
                                <w:szCs w:val="22"/>
                              </w:rPr>
                            </w:pPr>
                            <w:r w:rsidRPr="0065509B">
                              <w:rPr>
                                <w:sz w:val="22"/>
                                <w:szCs w:val="22"/>
                              </w:rPr>
                              <w:t>201</w:t>
                            </w:r>
                          </w:p>
                        </w:tc>
                        <w:tc>
                          <w:tcPr>
                            <w:tcW w:w="992" w:type="dxa"/>
                            <w:tcBorders>
                              <w:top w:val="single" w:sz="4" w:space="0" w:color="000000"/>
                              <w:left w:val="single" w:sz="4" w:space="0" w:color="000000"/>
                              <w:bottom w:val="single" w:sz="4" w:space="0" w:color="000000"/>
                            </w:tcBorders>
                            <w:shd w:val="clear" w:color="auto" w:fill="F2F2F2"/>
                          </w:tcPr>
                          <w:p w14:paraId="0EC102F4" w14:textId="77777777" w:rsidR="0065509B" w:rsidRDefault="0065509B" w:rsidP="00696C2F">
                            <w:pPr>
                              <w:snapToGrid w:val="0"/>
                              <w:jc w:val="center"/>
                              <w:rPr>
                                <w:sz w:val="22"/>
                                <w:szCs w:val="22"/>
                              </w:rPr>
                            </w:pPr>
                          </w:p>
                          <w:p w14:paraId="3039A687" w14:textId="6374B141" w:rsidR="00E33A06" w:rsidRPr="0065509B" w:rsidRDefault="00E33A06" w:rsidP="00696C2F">
                            <w:pPr>
                              <w:snapToGrid w:val="0"/>
                              <w:jc w:val="center"/>
                              <w:rPr>
                                <w:sz w:val="22"/>
                                <w:szCs w:val="22"/>
                              </w:rPr>
                            </w:pPr>
                            <w:r w:rsidRPr="0065509B">
                              <w:rPr>
                                <w:sz w:val="22"/>
                                <w:szCs w:val="22"/>
                              </w:rPr>
                              <w:t>373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FE261BF" w14:textId="77777777" w:rsidR="0065509B" w:rsidRDefault="0065509B" w:rsidP="00696C2F">
                            <w:pPr>
                              <w:snapToGrid w:val="0"/>
                              <w:jc w:val="center"/>
                              <w:rPr>
                                <w:sz w:val="22"/>
                                <w:szCs w:val="22"/>
                              </w:rPr>
                            </w:pPr>
                          </w:p>
                          <w:p w14:paraId="2EB6583E" w14:textId="1D9B0A2F" w:rsidR="00E33A06" w:rsidRPr="0065509B" w:rsidRDefault="00E33A06" w:rsidP="00696C2F">
                            <w:pPr>
                              <w:snapToGrid w:val="0"/>
                              <w:jc w:val="center"/>
                              <w:rPr>
                                <w:sz w:val="22"/>
                                <w:szCs w:val="22"/>
                              </w:rPr>
                            </w:pPr>
                            <w:r w:rsidRPr="0065509B">
                              <w:rPr>
                                <w:sz w:val="22"/>
                                <w:szCs w:val="22"/>
                              </w:rPr>
                              <w:t>111.01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E7412D4" w14:textId="77777777" w:rsidR="0065509B" w:rsidRDefault="0065509B" w:rsidP="00696C2F">
                            <w:pPr>
                              <w:snapToGrid w:val="0"/>
                              <w:jc w:val="center"/>
                              <w:rPr>
                                <w:sz w:val="22"/>
                                <w:szCs w:val="22"/>
                              </w:rPr>
                            </w:pPr>
                          </w:p>
                          <w:p w14:paraId="24641C24" w14:textId="0ACCD0D4" w:rsidR="00E33A06" w:rsidRPr="0065509B" w:rsidRDefault="00E33A06" w:rsidP="00696C2F">
                            <w:pPr>
                              <w:snapToGrid w:val="0"/>
                              <w:jc w:val="center"/>
                              <w:rPr>
                                <w:sz w:val="22"/>
                                <w:szCs w:val="22"/>
                              </w:rPr>
                            </w:pPr>
                            <w:r w:rsidRPr="0065509B">
                              <w:rPr>
                                <w:sz w:val="22"/>
                                <w:szCs w:val="22"/>
                              </w:rPr>
                              <w:t>98.65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72B52B6" w14:textId="77777777" w:rsidR="0065509B" w:rsidRDefault="0065509B" w:rsidP="00696C2F">
                            <w:pPr>
                              <w:snapToGrid w:val="0"/>
                              <w:jc w:val="center"/>
                              <w:rPr>
                                <w:sz w:val="22"/>
                                <w:szCs w:val="22"/>
                              </w:rPr>
                            </w:pPr>
                          </w:p>
                          <w:p w14:paraId="2F984DD9" w14:textId="76034998" w:rsidR="00E33A06" w:rsidRPr="0065509B" w:rsidRDefault="00E33A06" w:rsidP="00696C2F">
                            <w:pPr>
                              <w:snapToGrid w:val="0"/>
                              <w:jc w:val="center"/>
                              <w:rPr>
                                <w:sz w:val="22"/>
                                <w:szCs w:val="22"/>
                              </w:rPr>
                            </w:pPr>
                            <w:r w:rsidRPr="0065509B">
                              <w:rPr>
                                <w:sz w:val="22"/>
                                <w:szCs w:val="22"/>
                              </w:rPr>
                              <w:t>%69</w:t>
                            </w:r>
                          </w:p>
                        </w:tc>
                      </w:tr>
                    </w:tbl>
                    <w:p w14:paraId="750C80CE" w14:textId="77777777" w:rsidR="00E33A06" w:rsidRDefault="00E33A06" w:rsidP="00E33A06">
                      <w:r>
                        <w:t xml:space="preserve"> </w:t>
                      </w:r>
                    </w:p>
                  </w:txbxContent>
                </v:textbox>
                <w10:wrap type="square" anchorx="margin"/>
              </v:shape>
            </w:pict>
          </mc:Fallback>
        </mc:AlternateContent>
      </w:r>
    </w:p>
    <w:p w14:paraId="2F3FC133" w14:textId="48E29479" w:rsidR="00E33A06" w:rsidRPr="00705E1B" w:rsidRDefault="0065509B" w:rsidP="0065509B">
      <w:pPr>
        <w:tabs>
          <w:tab w:val="left" w:pos="360"/>
        </w:tabs>
        <w:spacing w:after="120"/>
        <w:ind w:left="360"/>
        <w:jc w:val="both"/>
        <w:rPr>
          <w:b/>
          <w:color w:val="C00000"/>
        </w:rPr>
      </w:pPr>
      <w:r w:rsidRPr="00705E1B">
        <w:rPr>
          <w:b/>
          <w:color w:val="C00000"/>
        </w:rPr>
        <w:t>2.</w:t>
      </w:r>
      <w:r w:rsidR="00E33A06" w:rsidRPr="00705E1B">
        <w:rPr>
          <w:b/>
          <w:color w:val="C00000"/>
        </w:rPr>
        <w:t xml:space="preserve">En Çok Karşılaşılan 10 Suç Türüne Göre Soruşturmaların Bitirilme Süreleri Ortalaması </w:t>
      </w:r>
    </w:p>
    <w:p w14:paraId="62A7BE17" w14:textId="77777777" w:rsidR="0065509B" w:rsidRPr="00705E1B" w:rsidRDefault="0065509B" w:rsidP="0065509B">
      <w:pPr>
        <w:tabs>
          <w:tab w:val="left" w:pos="360"/>
        </w:tabs>
        <w:spacing w:after="120"/>
        <w:ind w:left="360"/>
        <w:jc w:val="both"/>
        <w:rPr>
          <w:bCs/>
          <w:color w:val="C00000"/>
        </w:rPr>
      </w:pPr>
    </w:p>
    <w:tbl>
      <w:tblPr>
        <w:tblW w:w="9093" w:type="dxa"/>
        <w:tblLayout w:type="fixed"/>
        <w:tblLook w:val="0000" w:firstRow="0" w:lastRow="0" w:firstColumn="0" w:lastColumn="0" w:noHBand="0" w:noVBand="0"/>
      </w:tblPr>
      <w:tblGrid>
        <w:gridCol w:w="524"/>
        <w:gridCol w:w="4298"/>
        <w:gridCol w:w="4271"/>
      </w:tblGrid>
      <w:tr w:rsidR="00E33A06" w:rsidRPr="00705E1B" w14:paraId="71EDDBFD" w14:textId="77777777" w:rsidTr="007F054F">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3BE37E5F" w14:textId="77777777" w:rsidR="00E33A06" w:rsidRPr="00705E1B" w:rsidRDefault="00E33A06" w:rsidP="007F054F">
            <w:pPr>
              <w:rPr>
                <w:b/>
                <w:color w:val="FFFFFF" w:themeColor="background1"/>
              </w:rPr>
            </w:pPr>
            <w:r w:rsidRPr="00705E1B">
              <w:rPr>
                <w:b/>
                <w:color w:val="FFFFFF" w:themeColor="background1"/>
              </w:rPr>
              <w:t xml:space="preserve">                                         Çüngüş Cumhuriyet Başsavcılığı</w:t>
            </w:r>
          </w:p>
          <w:p w14:paraId="2173C8DF" w14:textId="77777777" w:rsidR="00E33A06" w:rsidRPr="00705E1B" w:rsidRDefault="00E33A06" w:rsidP="007F054F">
            <w:pPr>
              <w:jc w:val="center"/>
              <w:rPr>
                <w:color w:val="7030A0"/>
              </w:rPr>
            </w:pPr>
            <w:r w:rsidRPr="00705E1B">
              <w:rPr>
                <w:b/>
                <w:color w:val="FFFFFF" w:themeColor="background1"/>
              </w:rPr>
              <w:t>Suç Türlerine Göre Soruşturmaların Bitirilme Süreleri Ortalaması</w:t>
            </w:r>
          </w:p>
        </w:tc>
      </w:tr>
      <w:tr w:rsidR="00E33A06" w:rsidRPr="00705E1B" w14:paraId="7A7B8E1A" w14:textId="77777777" w:rsidTr="007F054F">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4D1D75F7" w14:textId="77777777" w:rsidR="00E33A06" w:rsidRPr="00705E1B" w:rsidRDefault="00E33A06" w:rsidP="007F054F">
            <w:pPr>
              <w:jc w:val="center"/>
              <w:rPr>
                <w:b/>
              </w:rPr>
            </w:pPr>
            <w:r w:rsidRPr="00705E1B">
              <w:rPr>
                <w:b/>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E4364B6" w14:textId="77777777" w:rsidR="00E33A06" w:rsidRPr="00705E1B" w:rsidRDefault="00E33A06" w:rsidP="007F054F">
            <w:pPr>
              <w:jc w:val="center"/>
            </w:pPr>
            <w:r w:rsidRPr="00705E1B">
              <w:rPr>
                <w:b/>
              </w:rPr>
              <w:t>Ortalama Bitirilme Süresi (Gün)</w:t>
            </w:r>
          </w:p>
        </w:tc>
      </w:tr>
      <w:tr w:rsidR="00E33A06" w:rsidRPr="00705E1B" w14:paraId="33747242" w14:textId="77777777" w:rsidTr="007F054F">
        <w:tc>
          <w:tcPr>
            <w:tcW w:w="524" w:type="dxa"/>
            <w:tcBorders>
              <w:top w:val="single" w:sz="4" w:space="0" w:color="000000"/>
              <w:left w:val="single" w:sz="4" w:space="0" w:color="000000"/>
              <w:bottom w:val="single" w:sz="4" w:space="0" w:color="000000"/>
            </w:tcBorders>
            <w:shd w:val="clear" w:color="auto" w:fill="F2F2F2"/>
          </w:tcPr>
          <w:p w14:paraId="7107828A" w14:textId="77777777" w:rsidR="00E33A06" w:rsidRPr="00705E1B" w:rsidRDefault="00E33A06" w:rsidP="007F054F">
            <w:pPr>
              <w:jc w:val="center"/>
            </w:pPr>
            <w:r w:rsidRPr="00705E1B">
              <w:rPr>
                <w:b/>
              </w:rPr>
              <w:t>1</w:t>
            </w:r>
          </w:p>
        </w:tc>
        <w:tc>
          <w:tcPr>
            <w:tcW w:w="4298" w:type="dxa"/>
            <w:tcBorders>
              <w:top w:val="single" w:sz="4" w:space="0" w:color="000000"/>
              <w:left w:val="single" w:sz="4" w:space="0" w:color="000000"/>
              <w:bottom w:val="single" w:sz="4" w:space="0" w:color="000000"/>
            </w:tcBorders>
            <w:shd w:val="clear" w:color="auto" w:fill="F2F2F2"/>
          </w:tcPr>
          <w:p w14:paraId="4827D527" w14:textId="77777777" w:rsidR="00E33A06" w:rsidRPr="00705E1B" w:rsidRDefault="00E33A06" w:rsidP="007F054F">
            <w:pPr>
              <w:snapToGrid w:val="0"/>
              <w:jc w:val="both"/>
            </w:pPr>
            <w:r w:rsidRPr="00705E1B">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B291E19" w14:textId="77777777" w:rsidR="00E33A06" w:rsidRPr="00705E1B" w:rsidRDefault="00E33A06" w:rsidP="007F054F">
            <w:pPr>
              <w:snapToGrid w:val="0"/>
              <w:jc w:val="center"/>
            </w:pPr>
            <w:r w:rsidRPr="00705E1B">
              <w:t>1</w:t>
            </w:r>
          </w:p>
        </w:tc>
      </w:tr>
      <w:tr w:rsidR="00E33A06" w:rsidRPr="00705E1B" w14:paraId="14D2B403" w14:textId="77777777" w:rsidTr="007F054F">
        <w:tc>
          <w:tcPr>
            <w:tcW w:w="524" w:type="dxa"/>
            <w:tcBorders>
              <w:top w:val="single" w:sz="4" w:space="0" w:color="000000"/>
              <w:left w:val="single" w:sz="4" w:space="0" w:color="000000"/>
              <w:bottom w:val="single" w:sz="4" w:space="0" w:color="000000"/>
            </w:tcBorders>
            <w:shd w:val="clear" w:color="auto" w:fill="auto"/>
          </w:tcPr>
          <w:p w14:paraId="15502B44" w14:textId="77777777" w:rsidR="00E33A06" w:rsidRPr="00705E1B" w:rsidRDefault="00E33A06" w:rsidP="007F054F">
            <w:pPr>
              <w:jc w:val="center"/>
            </w:pPr>
            <w:r w:rsidRPr="00705E1B">
              <w:rPr>
                <w:b/>
              </w:rPr>
              <w:t>2</w:t>
            </w:r>
          </w:p>
        </w:tc>
        <w:tc>
          <w:tcPr>
            <w:tcW w:w="4298" w:type="dxa"/>
            <w:tcBorders>
              <w:top w:val="single" w:sz="4" w:space="0" w:color="000000"/>
              <w:left w:val="single" w:sz="4" w:space="0" w:color="000000"/>
              <w:bottom w:val="single" w:sz="4" w:space="0" w:color="000000"/>
            </w:tcBorders>
            <w:shd w:val="clear" w:color="auto" w:fill="auto"/>
          </w:tcPr>
          <w:p w14:paraId="3F9888A6" w14:textId="77777777" w:rsidR="00E33A06" w:rsidRPr="00705E1B" w:rsidRDefault="00E33A06" w:rsidP="007F054F">
            <w:pPr>
              <w:snapToGrid w:val="0"/>
              <w:jc w:val="both"/>
            </w:pPr>
            <w:r w:rsidRPr="00705E1B">
              <w:t>Taksirle Yangına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9BF23F1" w14:textId="77777777" w:rsidR="00E33A06" w:rsidRPr="00705E1B" w:rsidRDefault="00E33A06" w:rsidP="007F054F">
            <w:pPr>
              <w:snapToGrid w:val="0"/>
              <w:jc w:val="center"/>
            </w:pPr>
            <w:r w:rsidRPr="00705E1B">
              <w:t>13</w:t>
            </w:r>
          </w:p>
        </w:tc>
      </w:tr>
      <w:tr w:rsidR="00E33A06" w:rsidRPr="00705E1B" w14:paraId="341E0304" w14:textId="77777777" w:rsidTr="007F054F">
        <w:tc>
          <w:tcPr>
            <w:tcW w:w="524" w:type="dxa"/>
            <w:tcBorders>
              <w:top w:val="single" w:sz="4" w:space="0" w:color="000000"/>
              <w:left w:val="single" w:sz="4" w:space="0" w:color="000000"/>
              <w:bottom w:val="single" w:sz="4" w:space="0" w:color="000000"/>
            </w:tcBorders>
            <w:shd w:val="clear" w:color="auto" w:fill="F2F2F2"/>
          </w:tcPr>
          <w:p w14:paraId="72509A4C" w14:textId="77777777" w:rsidR="00E33A06" w:rsidRPr="00705E1B" w:rsidRDefault="00E33A06" w:rsidP="007F054F">
            <w:pPr>
              <w:jc w:val="center"/>
            </w:pPr>
            <w:r w:rsidRPr="00705E1B">
              <w:rPr>
                <w:b/>
              </w:rPr>
              <w:t>3</w:t>
            </w:r>
          </w:p>
        </w:tc>
        <w:tc>
          <w:tcPr>
            <w:tcW w:w="4298" w:type="dxa"/>
            <w:tcBorders>
              <w:top w:val="single" w:sz="4" w:space="0" w:color="000000"/>
              <w:left w:val="single" w:sz="4" w:space="0" w:color="000000"/>
              <w:bottom w:val="single" w:sz="4" w:space="0" w:color="000000"/>
            </w:tcBorders>
            <w:shd w:val="clear" w:color="auto" w:fill="F2F2F2"/>
          </w:tcPr>
          <w:p w14:paraId="193C5331" w14:textId="77777777" w:rsidR="00E33A06" w:rsidRPr="00705E1B" w:rsidRDefault="00E33A06" w:rsidP="007F054F">
            <w:pPr>
              <w:snapToGrid w:val="0"/>
              <w:jc w:val="both"/>
            </w:pPr>
            <w:r w:rsidRPr="00705E1B">
              <w:t>Kasten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3A5042C3" w14:textId="77777777" w:rsidR="00E33A06" w:rsidRPr="00705E1B" w:rsidRDefault="00E33A06" w:rsidP="007F054F">
            <w:pPr>
              <w:snapToGrid w:val="0"/>
              <w:jc w:val="center"/>
            </w:pPr>
            <w:r w:rsidRPr="00705E1B">
              <w:t>42</w:t>
            </w:r>
          </w:p>
        </w:tc>
      </w:tr>
      <w:tr w:rsidR="00E33A06" w:rsidRPr="00705E1B" w14:paraId="29AA2427" w14:textId="77777777" w:rsidTr="007F054F">
        <w:tc>
          <w:tcPr>
            <w:tcW w:w="524" w:type="dxa"/>
            <w:tcBorders>
              <w:top w:val="single" w:sz="4" w:space="0" w:color="000000"/>
              <w:left w:val="single" w:sz="4" w:space="0" w:color="000000"/>
              <w:bottom w:val="single" w:sz="4" w:space="0" w:color="000000"/>
            </w:tcBorders>
            <w:shd w:val="clear" w:color="auto" w:fill="auto"/>
          </w:tcPr>
          <w:p w14:paraId="7E667190" w14:textId="77777777" w:rsidR="00E33A06" w:rsidRPr="00705E1B" w:rsidRDefault="00E33A06" w:rsidP="007F054F">
            <w:pPr>
              <w:jc w:val="center"/>
            </w:pPr>
            <w:r w:rsidRPr="00705E1B">
              <w:rPr>
                <w:b/>
              </w:rPr>
              <w:t>4</w:t>
            </w:r>
          </w:p>
        </w:tc>
        <w:tc>
          <w:tcPr>
            <w:tcW w:w="4298" w:type="dxa"/>
            <w:tcBorders>
              <w:top w:val="single" w:sz="4" w:space="0" w:color="000000"/>
              <w:left w:val="single" w:sz="4" w:space="0" w:color="000000"/>
              <w:bottom w:val="single" w:sz="4" w:space="0" w:color="000000"/>
            </w:tcBorders>
            <w:shd w:val="clear" w:color="auto" w:fill="auto"/>
          </w:tcPr>
          <w:p w14:paraId="3B1F9B99" w14:textId="77777777" w:rsidR="00E33A06" w:rsidRPr="00705E1B" w:rsidRDefault="00E33A06" w:rsidP="007F054F">
            <w:pPr>
              <w:snapToGrid w:val="0"/>
              <w:jc w:val="both"/>
            </w:pPr>
            <w:r w:rsidRPr="00705E1B">
              <w:t xml:space="preserve">Tehdit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6A100D7" w14:textId="77777777" w:rsidR="00E33A06" w:rsidRPr="00705E1B" w:rsidRDefault="00E33A06" w:rsidP="007F054F">
            <w:pPr>
              <w:snapToGrid w:val="0"/>
              <w:jc w:val="center"/>
            </w:pPr>
            <w:r w:rsidRPr="00705E1B">
              <w:t>36</w:t>
            </w:r>
          </w:p>
        </w:tc>
      </w:tr>
      <w:tr w:rsidR="00E33A06" w:rsidRPr="00705E1B" w14:paraId="4351C1EF" w14:textId="77777777" w:rsidTr="007F054F">
        <w:tc>
          <w:tcPr>
            <w:tcW w:w="524" w:type="dxa"/>
            <w:tcBorders>
              <w:top w:val="single" w:sz="4" w:space="0" w:color="000000"/>
              <w:left w:val="single" w:sz="4" w:space="0" w:color="000000"/>
              <w:bottom w:val="single" w:sz="4" w:space="0" w:color="000000"/>
            </w:tcBorders>
            <w:shd w:val="clear" w:color="auto" w:fill="F2F2F2"/>
          </w:tcPr>
          <w:p w14:paraId="7F39C328" w14:textId="77777777" w:rsidR="00E33A06" w:rsidRPr="00705E1B" w:rsidRDefault="00E33A06" w:rsidP="007F054F">
            <w:pPr>
              <w:jc w:val="center"/>
            </w:pPr>
            <w:r w:rsidRPr="00705E1B">
              <w:rPr>
                <w:b/>
              </w:rPr>
              <w:t>5</w:t>
            </w:r>
          </w:p>
        </w:tc>
        <w:tc>
          <w:tcPr>
            <w:tcW w:w="4298" w:type="dxa"/>
            <w:tcBorders>
              <w:top w:val="single" w:sz="4" w:space="0" w:color="000000"/>
              <w:left w:val="single" w:sz="4" w:space="0" w:color="000000"/>
              <w:bottom w:val="single" w:sz="4" w:space="0" w:color="000000"/>
            </w:tcBorders>
            <w:shd w:val="clear" w:color="auto" w:fill="F2F2F2"/>
          </w:tcPr>
          <w:p w14:paraId="6600D150" w14:textId="77777777" w:rsidR="00E33A06" w:rsidRPr="00705E1B" w:rsidRDefault="00E33A06" w:rsidP="007F054F">
            <w:pPr>
              <w:snapToGrid w:val="0"/>
              <w:jc w:val="both"/>
            </w:pPr>
            <w:r w:rsidRPr="00705E1B">
              <w:t>Hakkı Olmayan Yere Tecavüz</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86AC699" w14:textId="77777777" w:rsidR="00E33A06" w:rsidRPr="00705E1B" w:rsidRDefault="00E33A06" w:rsidP="007F054F">
            <w:pPr>
              <w:snapToGrid w:val="0"/>
              <w:jc w:val="center"/>
            </w:pPr>
            <w:r w:rsidRPr="00705E1B">
              <w:t>34</w:t>
            </w:r>
          </w:p>
        </w:tc>
      </w:tr>
      <w:tr w:rsidR="00E33A06" w:rsidRPr="00705E1B" w14:paraId="4C745E91" w14:textId="77777777" w:rsidTr="007F054F">
        <w:tc>
          <w:tcPr>
            <w:tcW w:w="524" w:type="dxa"/>
            <w:tcBorders>
              <w:top w:val="single" w:sz="4" w:space="0" w:color="000000"/>
              <w:left w:val="single" w:sz="4" w:space="0" w:color="000000"/>
              <w:bottom w:val="single" w:sz="4" w:space="0" w:color="000000"/>
            </w:tcBorders>
            <w:shd w:val="clear" w:color="auto" w:fill="auto"/>
          </w:tcPr>
          <w:p w14:paraId="3289CC4F" w14:textId="77777777" w:rsidR="00E33A06" w:rsidRPr="00705E1B" w:rsidRDefault="00E33A06" w:rsidP="007F054F">
            <w:pPr>
              <w:jc w:val="center"/>
            </w:pPr>
            <w:r w:rsidRPr="00705E1B">
              <w:rPr>
                <w:b/>
              </w:rPr>
              <w:t>6</w:t>
            </w:r>
          </w:p>
        </w:tc>
        <w:tc>
          <w:tcPr>
            <w:tcW w:w="4298" w:type="dxa"/>
            <w:tcBorders>
              <w:top w:val="single" w:sz="4" w:space="0" w:color="000000"/>
              <w:left w:val="single" w:sz="4" w:space="0" w:color="000000"/>
              <w:bottom w:val="single" w:sz="4" w:space="0" w:color="000000"/>
            </w:tcBorders>
            <w:shd w:val="clear" w:color="auto" w:fill="auto"/>
          </w:tcPr>
          <w:p w14:paraId="6B6FCE69" w14:textId="77777777" w:rsidR="00E33A06" w:rsidRPr="00705E1B" w:rsidRDefault="00E33A06" w:rsidP="007F054F">
            <w:pPr>
              <w:snapToGrid w:val="0"/>
              <w:jc w:val="both"/>
            </w:pPr>
            <w:r w:rsidRPr="00705E1B">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B4E7892" w14:textId="77777777" w:rsidR="00E33A06" w:rsidRPr="00705E1B" w:rsidRDefault="00E33A06" w:rsidP="007F054F">
            <w:pPr>
              <w:snapToGrid w:val="0"/>
              <w:jc w:val="center"/>
            </w:pPr>
            <w:r w:rsidRPr="00705E1B">
              <w:t>39</w:t>
            </w:r>
          </w:p>
        </w:tc>
      </w:tr>
      <w:tr w:rsidR="00E33A06" w:rsidRPr="00705E1B" w14:paraId="4747BCF4" w14:textId="77777777" w:rsidTr="007F054F">
        <w:tc>
          <w:tcPr>
            <w:tcW w:w="524" w:type="dxa"/>
            <w:tcBorders>
              <w:top w:val="single" w:sz="4" w:space="0" w:color="000000"/>
              <w:left w:val="single" w:sz="4" w:space="0" w:color="000000"/>
              <w:bottom w:val="single" w:sz="4" w:space="0" w:color="000000"/>
            </w:tcBorders>
            <w:shd w:val="clear" w:color="auto" w:fill="F2F2F2"/>
          </w:tcPr>
          <w:p w14:paraId="275CBF3D" w14:textId="77777777" w:rsidR="00E33A06" w:rsidRPr="00705E1B" w:rsidRDefault="00E33A06" w:rsidP="007F054F">
            <w:pPr>
              <w:jc w:val="center"/>
            </w:pPr>
            <w:r w:rsidRPr="00705E1B">
              <w:rPr>
                <w:b/>
              </w:rPr>
              <w:t>7</w:t>
            </w:r>
          </w:p>
        </w:tc>
        <w:tc>
          <w:tcPr>
            <w:tcW w:w="4298" w:type="dxa"/>
            <w:tcBorders>
              <w:top w:val="single" w:sz="4" w:space="0" w:color="000000"/>
              <w:left w:val="single" w:sz="4" w:space="0" w:color="000000"/>
              <w:bottom w:val="single" w:sz="4" w:space="0" w:color="000000"/>
            </w:tcBorders>
            <w:shd w:val="clear" w:color="auto" w:fill="F2F2F2"/>
          </w:tcPr>
          <w:p w14:paraId="2C21437B" w14:textId="77777777" w:rsidR="00E33A06" w:rsidRPr="00705E1B" w:rsidRDefault="00E33A06" w:rsidP="007F054F">
            <w:pPr>
              <w:snapToGrid w:val="0"/>
              <w:jc w:val="both"/>
            </w:pPr>
            <w:r w:rsidRPr="00705E1B">
              <w:t xml:space="preserve">Ruhsatsız Ateşli Silahlarla Mermileri Satın Alma veya Taşıma veya Bulundurma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32681A1" w14:textId="77777777" w:rsidR="00E33A06" w:rsidRPr="00705E1B" w:rsidRDefault="00E33A06" w:rsidP="007F054F">
            <w:pPr>
              <w:snapToGrid w:val="0"/>
              <w:jc w:val="center"/>
            </w:pPr>
            <w:r w:rsidRPr="00705E1B">
              <w:t>32</w:t>
            </w:r>
          </w:p>
        </w:tc>
      </w:tr>
      <w:tr w:rsidR="00E33A06" w:rsidRPr="00705E1B" w14:paraId="10F5C465" w14:textId="77777777" w:rsidTr="007F054F">
        <w:tc>
          <w:tcPr>
            <w:tcW w:w="524" w:type="dxa"/>
            <w:tcBorders>
              <w:top w:val="single" w:sz="4" w:space="0" w:color="000000"/>
              <w:left w:val="single" w:sz="4" w:space="0" w:color="000000"/>
              <w:bottom w:val="single" w:sz="4" w:space="0" w:color="000000"/>
            </w:tcBorders>
            <w:shd w:val="clear" w:color="auto" w:fill="auto"/>
          </w:tcPr>
          <w:p w14:paraId="2628B0B6" w14:textId="77777777" w:rsidR="00E33A06" w:rsidRPr="00705E1B" w:rsidRDefault="00E33A06" w:rsidP="007F054F">
            <w:pPr>
              <w:jc w:val="center"/>
            </w:pPr>
            <w:r w:rsidRPr="00705E1B">
              <w:rPr>
                <w:b/>
              </w:rPr>
              <w:t>8</w:t>
            </w:r>
          </w:p>
        </w:tc>
        <w:tc>
          <w:tcPr>
            <w:tcW w:w="4298" w:type="dxa"/>
            <w:tcBorders>
              <w:top w:val="single" w:sz="4" w:space="0" w:color="000000"/>
              <w:left w:val="single" w:sz="4" w:space="0" w:color="000000"/>
              <w:bottom w:val="single" w:sz="4" w:space="0" w:color="000000"/>
            </w:tcBorders>
            <w:shd w:val="clear" w:color="auto" w:fill="auto"/>
          </w:tcPr>
          <w:p w14:paraId="02100851" w14:textId="77777777" w:rsidR="00E33A06" w:rsidRPr="00705E1B" w:rsidRDefault="00E33A06" w:rsidP="007F054F">
            <w:pPr>
              <w:snapToGrid w:val="0"/>
              <w:jc w:val="both"/>
            </w:pPr>
            <w:proofErr w:type="gramStart"/>
            <w:r w:rsidRPr="00705E1B">
              <w:t>Askeri Ceza Kanununa</w:t>
            </w:r>
            <w:proofErr w:type="gramEnd"/>
            <w:r w:rsidRPr="00705E1B">
              <w:t xml:space="preserve"> Muhalefet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C1BC8DE" w14:textId="77777777" w:rsidR="00E33A06" w:rsidRPr="00705E1B" w:rsidRDefault="00E33A06" w:rsidP="007F054F">
            <w:pPr>
              <w:snapToGrid w:val="0"/>
              <w:jc w:val="center"/>
            </w:pPr>
            <w:r w:rsidRPr="00705E1B">
              <w:t>36</w:t>
            </w:r>
          </w:p>
        </w:tc>
      </w:tr>
      <w:tr w:rsidR="00E33A06" w:rsidRPr="00705E1B" w14:paraId="5CE445AA" w14:textId="77777777" w:rsidTr="007F054F">
        <w:tc>
          <w:tcPr>
            <w:tcW w:w="524" w:type="dxa"/>
            <w:tcBorders>
              <w:top w:val="single" w:sz="4" w:space="0" w:color="000000"/>
              <w:left w:val="single" w:sz="4" w:space="0" w:color="000000"/>
              <w:bottom w:val="single" w:sz="4" w:space="0" w:color="000000"/>
            </w:tcBorders>
            <w:shd w:val="clear" w:color="auto" w:fill="F2F2F2"/>
          </w:tcPr>
          <w:p w14:paraId="3F7C15B5" w14:textId="77777777" w:rsidR="00E33A06" w:rsidRPr="00705E1B" w:rsidRDefault="00E33A06" w:rsidP="007F054F">
            <w:pPr>
              <w:jc w:val="center"/>
            </w:pPr>
            <w:r w:rsidRPr="00705E1B">
              <w:rPr>
                <w:b/>
              </w:rPr>
              <w:t>9</w:t>
            </w:r>
          </w:p>
        </w:tc>
        <w:tc>
          <w:tcPr>
            <w:tcW w:w="4298" w:type="dxa"/>
            <w:tcBorders>
              <w:top w:val="single" w:sz="4" w:space="0" w:color="000000"/>
              <w:left w:val="single" w:sz="4" w:space="0" w:color="000000"/>
              <w:bottom w:val="single" w:sz="4" w:space="0" w:color="000000"/>
            </w:tcBorders>
            <w:shd w:val="clear" w:color="auto" w:fill="F2F2F2"/>
          </w:tcPr>
          <w:p w14:paraId="16599161" w14:textId="77777777" w:rsidR="00E33A06" w:rsidRPr="00705E1B" w:rsidRDefault="00E33A06" w:rsidP="007F054F">
            <w:pPr>
              <w:snapToGrid w:val="0"/>
              <w:jc w:val="both"/>
            </w:pPr>
            <w:r w:rsidRPr="00705E1B">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A121568" w14:textId="77777777" w:rsidR="00EA7FA5" w:rsidRDefault="00EA7FA5" w:rsidP="007F054F">
            <w:pPr>
              <w:snapToGrid w:val="0"/>
              <w:jc w:val="center"/>
            </w:pPr>
          </w:p>
          <w:p w14:paraId="052AFACD" w14:textId="712741BE" w:rsidR="00E33A06" w:rsidRPr="00705E1B" w:rsidRDefault="00E33A06" w:rsidP="007F054F">
            <w:pPr>
              <w:snapToGrid w:val="0"/>
              <w:jc w:val="center"/>
            </w:pPr>
            <w:r w:rsidRPr="00705E1B">
              <w:t>110</w:t>
            </w:r>
          </w:p>
        </w:tc>
      </w:tr>
      <w:tr w:rsidR="00E33A06" w:rsidRPr="00705E1B" w14:paraId="762E4E17" w14:textId="77777777" w:rsidTr="007F054F">
        <w:tc>
          <w:tcPr>
            <w:tcW w:w="524" w:type="dxa"/>
            <w:tcBorders>
              <w:top w:val="single" w:sz="4" w:space="0" w:color="000000"/>
              <w:left w:val="single" w:sz="4" w:space="0" w:color="000000"/>
              <w:bottom w:val="single" w:sz="4" w:space="0" w:color="000000"/>
            </w:tcBorders>
            <w:shd w:val="clear" w:color="auto" w:fill="auto"/>
          </w:tcPr>
          <w:p w14:paraId="3C5177A1" w14:textId="77777777" w:rsidR="00E33A06" w:rsidRPr="00705E1B" w:rsidRDefault="00E33A06" w:rsidP="007F054F">
            <w:pPr>
              <w:jc w:val="center"/>
            </w:pPr>
            <w:r w:rsidRPr="00705E1B">
              <w:rPr>
                <w:b/>
              </w:rPr>
              <w:t>10</w:t>
            </w:r>
          </w:p>
        </w:tc>
        <w:tc>
          <w:tcPr>
            <w:tcW w:w="4298" w:type="dxa"/>
            <w:tcBorders>
              <w:top w:val="single" w:sz="4" w:space="0" w:color="000000"/>
              <w:left w:val="single" w:sz="4" w:space="0" w:color="000000"/>
              <w:bottom w:val="single" w:sz="4" w:space="0" w:color="000000"/>
            </w:tcBorders>
            <w:shd w:val="clear" w:color="auto" w:fill="auto"/>
          </w:tcPr>
          <w:p w14:paraId="1C673268" w14:textId="77777777" w:rsidR="00E33A06" w:rsidRPr="00705E1B" w:rsidRDefault="00E33A06" w:rsidP="007F054F">
            <w:pPr>
              <w:snapToGrid w:val="0"/>
              <w:jc w:val="both"/>
            </w:pPr>
            <w:r w:rsidRPr="00705E1B">
              <w:t xml:space="preserve">Basit Tehdit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E058E3B" w14:textId="77777777" w:rsidR="00E33A06" w:rsidRPr="00705E1B" w:rsidRDefault="00E33A06" w:rsidP="007F054F">
            <w:pPr>
              <w:snapToGrid w:val="0"/>
              <w:jc w:val="center"/>
            </w:pPr>
            <w:r w:rsidRPr="00705E1B">
              <w:t>8</w:t>
            </w:r>
          </w:p>
        </w:tc>
      </w:tr>
      <w:tr w:rsidR="00E33A06" w:rsidRPr="00705E1B" w14:paraId="1FFCA151" w14:textId="77777777" w:rsidTr="007F054F">
        <w:tc>
          <w:tcPr>
            <w:tcW w:w="524" w:type="dxa"/>
            <w:tcBorders>
              <w:top w:val="single" w:sz="4" w:space="0" w:color="000000"/>
              <w:left w:val="single" w:sz="4" w:space="0" w:color="000000"/>
              <w:bottom w:val="single" w:sz="4" w:space="0" w:color="000000"/>
            </w:tcBorders>
            <w:shd w:val="clear" w:color="auto" w:fill="auto"/>
          </w:tcPr>
          <w:p w14:paraId="6976AE55" w14:textId="77777777" w:rsidR="00E33A06" w:rsidRPr="00705E1B" w:rsidRDefault="00E33A06" w:rsidP="007F054F">
            <w:pPr>
              <w:jc w:val="center"/>
              <w:rPr>
                <w:b/>
              </w:rPr>
            </w:pPr>
          </w:p>
        </w:tc>
        <w:tc>
          <w:tcPr>
            <w:tcW w:w="4298" w:type="dxa"/>
            <w:tcBorders>
              <w:top w:val="single" w:sz="4" w:space="0" w:color="000000"/>
              <w:left w:val="single" w:sz="4" w:space="0" w:color="000000"/>
              <w:bottom w:val="single" w:sz="4" w:space="0" w:color="000000"/>
            </w:tcBorders>
            <w:shd w:val="clear" w:color="auto" w:fill="auto"/>
          </w:tcPr>
          <w:p w14:paraId="090AD4F7" w14:textId="77777777" w:rsidR="00E33A06" w:rsidRPr="00705E1B" w:rsidRDefault="00E33A06" w:rsidP="007F054F">
            <w:pPr>
              <w:snapToGrid w:val="0"/>
              <w:jc w:val="center"/>
              <w:rPr>
                <w:b/>
              </w:rPr>
            </w:pPr>
            <w:r w:rsidRPr="00705E1B">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F98B249" w14:textId="77777777" w:rsidR="00E33A06" w:rsidRPr="00705E1B" w:rsidRDefault="00E33A06" w:rsidP="007F054F">
            <w:pPr>
              <w:snapToGrid w:val="0"/>
              <w:jc w:val="center"/>
              <w:rPr>
                <w:b/>
                <w:bCs/>
              </w:rPr>
            </w:pPr>
            <w:r w:rsidRPr="00705E1B">
              <w:rPr>
                <w:b/>
                <w:bCs/>
              </w:rPr>
              <w:t>35</w:t>
            </w:r>
          </w:p>
        </w:tc>
      </w:tr>
    </w:tbl>
    <w:p w14:paraId="5367E8D3" w14:textId="77777777" w:rsidR="0065509B" w:rsidRPr="00705E1B" w:rsidRDefault="0065509B" w:rsidP="0065509B">
      <w:pPr>
        <w:tabs>
          <w:tab w:val="left" w:pos="360"/>
        </w:tabs>
        <w:spacing w:before="120" w:after="120"/>
        <w:ind w:left="360"/>
        <w:jc w:val="both"/>
        <w:rPr>
          <w:color w:val="C00000"/>
        </w:rPr>
      </w:pPr>
    </w:p>
    <w:p w14:paraId="11F9C4F3" w14:textId="134ED63E" w:rsidR="00E33A06" w:rsidRPr="00705E1B" w:rsidRDefault="0065509B" w:rsidP="0065509B">
      <w:pPr>
        <w:pStyle w:val="ListeParagraf"/>
        <w:tabs>
          <w:tab w:val="left" w:pos="360"/>
        </w:tabs>
        <w:spacing w:before="120" w:after="120"/>
        <w:jc w:val="both"/>
        <w:rPr>
          <w:b/>
          <w:color w:val="C00000"/>
        </w:rPr>
      </w:pPr>
      <w:r w:rsidRPr="00705E1B">
        <w:rPr>
          <w:b/>
          <w:color w:val="C00000"/>
        </w:rPr>
        <w:t>3.</w:t>
      </w:r>
      <w:r w:rsidR="00E33A06" w:rsidRPr="00705E1B">
        <w:rPr>
          <w:b/>
          <w:color w:val="C00000"/>
        </w:rPr>
        <w:t xml:space="preserve">En Çok Karşılaşılan 10 Suç Türüne Göre </w:t>
      </w:r>
      <w:proofErr w:type="gramStart"/>
      <w:r w:rsidR="00E33A06" w:rsidRPr="00705E1B">
        <w:rPr>
          <w:b/>
          <w:color w:val="C00000"/>
        </w:rPr>
        <w:t>Daimi</w:t>
      </w:r>
      <w:proofErr w:type="gramEnd"/>
      <w:r w:rsidR="00E33A06" w:rsidRPr="00705E1B">
        <w:rPr>
          <w:b/>
          <w:color w:val="C00000"/>
        </w:rPr>
        <w:t xml:space="preserve"> Arama Dosya Sayısı</w:t>
      </w:r>
    </w:p>
    <w:p w14:paraId="527DC703" w14:textId="77777777" w:rsidR="0065509B" w:rsidRPr="00705E1B" w:rsidRDefault="0065509B" w:rsidP="0065509B">
      <w:pPr>
        <w:pStyle w:val="ListeParagraf"/>
        <w:tabs>
          <w:tab w:val="left" w:pos="360"/>
        </w:tabs>
        <w:spacing w:before="120" w:after="120"/>
        <w:jc w:val="both"/>
        <w:rPr>
          <w:color w:val="C00000"/>
        </w:rPr>
      </w:pPr>
    </w:p>
    <w:tbl>
      <w:tblPr>
        <w:tblW w:w="9042" w:type="dxa"/>
        <w:tblLayout w:type="fixed"/>
        <w:tblLook w:val="0000" w:firstRow="0" w:lastRow="0" w:firstColumn="0" w:lastColumn="0" w:noHBand="0" w:noVBand="0"/>
      </w:tblPr>
      <w:tblGrid>
        <w:gridCol w:w="524"/>
        <w:gridCol w:w="4270"/>
        <w:gridCol w:w="4248"/>
      </w:tblGrid>
      <w:tr w:rsidR="00E33A06" w:rsidRPr="00705E1B" w14:paraId="085CE56A" w14:textId="77777777" w:rsidTr="007F054F">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36056769" w14:textId="77777777" w:rsidR="00E33A06" w:rsidRPr="00705E1B" w:rsidRDefault="00E33A06" w:rsidP="007F054F">
            <w:pPr>
              <w:tabs>
                <w:tab w:val="left" w:pos="360"/>
              </w:tabs>
              <w:jc w:val="center"/>
            </w:pPr>
            <w:r w:rsidRPr="00705E1B">
              <w:rPr>
                <w:b/>
                <w:color w:val="FFFFFF"/>
              </w:rPr>
              <w:t xml:space="preserve">En Çok Karşılaşılan 10 Suç Türüne Göre </w:t>
            </w:r>
            <w:proofErr w:type="gramStart"/>
            <w:r w:rsidRPr="00705E1B">
              <w:rPr>
                <w:b/>
                <w:color w:val="FFFFFF"/>
              </w:rPr>
              <w:t>Daimi</w:t>
            </w:r>
            <w:proofErr w:type="gramEnd"/>
            <w:r w:rsidRPr="00705E1B">
              <w:rPr>
                <w:b/>
                <w:color w:val="FFFFFF"/>
              </w:rPr>
              <w:t xml:space="preserve"> Arama Dosya Sayısı</w:t>
            </w:r>
          </w:p>
        </w:tc>
      </w:tr>
      <w:tr w:rsidR="00E33A06" w:rsidRPr="00705E1B" w14:paraId="0AC3D5FC" w14:textId="77777777" w:rsidTr="007F054F">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6ED9C4CF" w14:textId="77777777" w:rsidR="00E33A06" w:rsidRPr="00705E1B" w:rsidRDefault="00E33A06" w:rsidP="007F054F">
            <w:pPr>
              <w:jc w:val="center"/>
              <w:rPr>
                <w:b/>
              </w:rPr>
            </w:pPr>
            <w:r w:rsidRPr="00705E1B">
              <w:rPr>
                <w:b/>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36026F8" w14:textId="77777777" w:rsidR="00E33A06" w:rsidRPr="00705E1B" w:rsidRDefault="00E33A06" w:rsidP="007F054F">
            <w:pPr>
              <w:jc w:val="center"/>
            </w:pPr>
            <w:r w:rsidRPr="00705E1B">
              <w:rPr>
                <w:b/>
              </w:rPr>
              <w:t>Dosya Sayısı</w:t>
            </w:r>
          </w:p>
        </w:tc>
      </w:tr>
      <w:tr w:rsidR="00E33A06" w:rsidRPr="00705E1B" w14:paraId="36F749BF" w14:textId="77777777" w:rsidTr="007F054F">
        <w:trPr>
          <w:trHeight w:val="117"/>
        </w:trPr>
        <w:tc>
          <w:tcPr>
            <w:tcW w:w="524" w:type="dxa"/>
            <w:tcBorders>
              <w:top w:val="single" w:sz="4" w:space="0" w:color="000000"/>
              <w:left w:val="single" w:sz="4" w:space="0" w:color="000000"/>
              <w:bottom w:val="single" w:sz="4" w:space="0" w:color="000000"/>
            </w:tcBorders>
            <w:shd w:val="clear" w:color="auto" w:fill="F2F2F2"/>
          </w:tcPr>
          <w:p w14:paraId="15F4C884" w14:textId="77777777" w:rsidR="00E33A06" w:rsidRPr="00705E1B" w:rsidRDefault="00E33A06" w:rsidP="007F054F">
            <w:pPr>
              <w:jc w:val="center"/>
            </w:pPr>
            <w:r w:rsidRPr="00705E1B">
              <w:rPr>
                <w:b/>
              </w:rPr>
              <w:t>1</w:t>
            </w:r>
          </w:p>
        </w:tc>
        <w:tc>
          <w:tcPr>
            <w:tcW w:w="4270" w:type="dxa"/>
            <w:tcBorders>
              <w:top w:val="single" w:sz="4" w:space="0" w:color="000000"/>
              <w:left w:val="single" w:sz="4" w:space="0" w:color="000000"/>
              <w:bottom w:val="single" w:sz="4" w:space="0" w:color="000000"/>
            </w:tcBorders>
            <w:shd w:val="clear" w:color="auto" w:fill="F2F2F2"/>
          </w:tcPr>
          <w:p w14:paraId="6ABD2A9F" w14:textId="77777777" w:rsidR="00E33A06" w:rsidRPr="00705E1B" w:rsidRDefault="00E33A06" w:rsidP="007F054F">
            <w:pPr>
              <w:snapToGrid w:val="0"/>
              <w:jc w:val="both"/>
            </w:pPr>
            <w:r w:rsidRPr="00705E1B">
              <w:t xml:space="preserve">Hırsızlık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618F837" w14:textId="77777777" w:rsidR="00E33A06" w:rsidRPr="00705E1B" w:rsidRDefault="00E33A06" w:rsidP="007F054F">
            <w:pPr>
              <w:snapToGrid w:val="0"/>
              <w:jc w:val="center"/>
            </w:pPr>
            <w:r w:rsidRPr="00705E1B">
              <w:t>52</w:t>
            </w:r>
          </w:p>
        </w:tc>
      </w:tr>
      <w:tr w:rsidR="00E33A06" w:rsidRPr="00705E1B" w14:paraId="004F3D06" w14:textId="77777777" w:rsidTr="007F054F">
        <w:trPr>
          <w:trHeight w:val="117"/>
        </w:trPr>
        <w:tc>
          <w:tcPr>
            <w:tcW w:w="524" w:type="dxa"/>
            <w:tcBorders>
              <w:top w:val="single" w:sz="4" w:space="0" w:color="000000"/>
              <w:left w:val="single" w:sz="4" w:space="0" w:color="000000"/>
              <w:bottom w:val="single" w:sz="4" w:space="0" w:color="000000"/>
            </w:tcBorders>
            <w:shd w:val="clear" w:color="auto" w:fill="auto"/>
          </w:tcPr>
          <w:p w14:paraId="47D4F04A" w14:textId="77777777" w:rsidR="00E33A06" w:rsidRPr="00705E1B" w:rsidRDefault="00E33A06" w:rsidP="007F054F">
            <w:pPr>
              <w:jc w:val="center"/>
            </w:pPr>
            <w:r w:rsidRPr="00705E1B">
              <w:rPr>
                <w:b/>
              </w:rPr>
              <w:t>2</w:t>
            </w:r>
          </w:p>
        </w:tc>
        <w:tc>
          <w:tcPr>
            <w:tcW w:w="4270" w:type="dxa"/>
            <w:tcBorders>
              <w:top w:val="single" w:sz="4" w:space="0" w:color="000000"/>
              <w:left w:val="single" w:sz="4" w:space="0" w:color="000000"/>
              <w:bottom w:val="single" w:sz="4" w:space="0" w:color="000000"/>
            </w:tcBorders>
            <w:shd w:val="clear" w:color="auto" w:fill="auto"/>
          </w:tcPr>
          <w:p w14:paraId="4F1320CC" w14:textId="77777777" w:rsidR="00E33A06" w:rsidRPr="00705E1B" w:rsidRDefault="00E33A06" w:rsidP="007F054F">
            <w:pPr>
              <w:snapToGrid w:val="0"/>
              <w:jc w:val="both"/>
            </w:pPr>
            <w:r w:rsidRPr="00705E1B">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BDE0AC0" w14:textId="77777777" w:rsidR="00E33A06" w:rsidRPr="00705E1B" w:rsidRDefault="00E33A06" w:rsidP="007F054F">
            <w:pPr>
              <w:snapToGrid w:val="0"/>
              <w:jc w:val="center"/>
            </w:pPr>
            <w:r w:rsidRPr="00705E1B">
              <w:t>22</w:t>
            </w:r>
          </w:p>
        </w:tc>
      </w:tr>
      <w:tr w:rsidR="00E33A06" w:rsidRPr="00705E1B" w14:paraId="58A131A2" w14:textId="77777777" w:rsidTr="007F054F">
        <w:trPr>
          <w:trHeight w:val="117"/>
        </w:trPr>
        <w:tc>
          <w:tcPr>
            <w:tcW w:w="524" w:type="dxa"/>
            <w:tcBorders>
              <w:top w:val="single" w:sz="4" w:space="0" w:color="000000"/>
              <w:left w:val="single" w:sz="4" w:space="0" w:color="000000"/>
              <w:bottom w:val="single" w:sz="4" w:space="0" w:color="000000"/>
            </w:tcBorders>
            <w:shd w:val="clear" w:color="auto" w:fill="F2F2F2"/>
          </w:tcPr>
          <w:p w14:paraId="7AE4B76A" w14:textId="77777777" w:rsidR="00E33A06" w:rsidRPr="00705E1B" w:rsidRDefault="00E33A06" w:rsidP="007F054F">
            <w:pPr>
              <w:jc w:val="center"/>
            </w:pPr>
            <w:r w:rsidRPr="00705E1B">
              <w:rPr>
                <w:b/>
              </w:rPr>
              <w:t>3</w:t>
            </w:r>
          </w:p>
        </w:tc>
        <w:tc>
          <w:tcPr>
            <w:tcW w:w="4270" w:type="dxa"/>
            <w:tcBorders>
              <w:top w:val="single" w:sz="4" w:space="0" w:color="000000"/>
              <w:left w:val="single" w:sz="4" w:space="0" w:color="000000"/>
              <w:bottom w:val="single" w:sz="4" w:space="0" w:color="000000"/>
            </w:tcBorders>
            <w:shd w:val="clear" w:color="auto" w:fill="F2F2F2"/>
          </w:tcPr>
          <w:p w14:paraId="335D4C1B" w14:textId="77777777" w:rsidR="00E33A06" w:rsidRPr="00705E1B" w:rsidRDefault="00E33A06" w:rsidP="007F054F">
            <w:pPr>
              <w:snapToGrid w:val="0"/>
              <w:jc w:val="both"/>
            </w:pPr>
            <w:r w:rsidRPr="00705E1B">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D3D6D92" w14:textId="77777777" w:rsidR="00E33A06" w:rsidRPr="00705E1B" w:rsidRDefault="00E33A06" w:rsidP="007F054F">
            <w:pPr>
              <w:snapToGrid w:val="0"/>
              <w:jc w:val="center"/>
            </w:pPr>
            <w:r w:rsidRPr="00705E1B">
              <w:t>13</w:t>
            </w:r>
          </w:p>
        </w:tc>
      </w:tr>
      <w:tr w:rsidR="00E33A06" w:rsidRPr="00705E1B" w14:paraId="1448D8C3" w14:textId="77777777" w:rsidTr="007F054F">
        <w:trPr>
          <w:trHeight w:val="117"/>
        </w:trPr>
        <w:tc>
          <w:tcPr>
            <w:tcW w:w="524" w:type="dxa"/>
            <w:tcBorders>
              <w:top w:val="single" w:sz="4" w:space="0" w:color="000000"/>
              <w:left w:val="single" w:sz="4" w:space="0" w:color="000000"/>
              <w:bottom w:val="single" w:sz="4" w:space="0" w:color="000000"/>
            </w:tcBorders>
            <w:shd w:val="clear" w:color="auto" w:fill="auto"/>
          </w:tcPr>
          <w:p w14:paraId="3AFA0B83" w14:textId="77777777" w:rsidR="00E33A06" w:rsidRPr="00705E1B" w:rsidRDefault="00E33A06" w:rsidP="007F054F">
            <w:pPr>
              <w:jc w:val="center"/>
            </w:pPr>
            <w:r w:rsidRPr="00705E1B">
              <w:rPr>
                <w:b/>
              </w:rPr>
              <w:lastRenderedPageBreak/>
              <w:t>4</w:t>
            </w:r>
          </w:p>
        </w:tc>
        <w:tc>
          <w:tcPr>
            <w:tcW w:w="4270" w:type="dxa"/>
            <w:tcBorders>
              <w:top w:val="single" w:sz="4" w:space="0" w:color="000000"/>
              <w:left w:val="single" w:sz="4" w:space="0" w:color="000000"/>
              <w:bottom w:val="single" w:sz="4" w:space="0" w:color="000000"/>
            </w:tcBorders>
            <w:shd w:val="clear" w:color="auto" w:fill="auto"/>
          </w:tcPr>
          <w:p w14:paraId="25987D81" w14:textId="77777777" w:rsidR="00E33A06" w:rsidRPr="00705E1B" w:rsidRDefault="00E33A06" w:rsidP="007F054F">
            <w:pPr>
              <w:snapToGrid w:val="0"/>
              <w:jc w:val="both"/>
            </w:pPr>
            <w:r w:rsidRPr="00705E1B">
              <w:t xml:space="preserve">2313 </w:t>
            </w:r>
            <w:proofErr w:type="gramStart"/>
            <w:r w:rsidRPr="00705E1B">
              <w:t>Sayılı Kanuna</w:t>
            </w:r>
            <w:proofErr w:type="gramEnd"/>
            <w:r w:rsidRPr="00705E1B">
              <w:t xml:space="preserve"> Aykırılık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6137A54" w14:textId="77777777" w:rsidR="00E33A06" w:rsidRPr="00705E1B" w:rsidRDefault="00E33A06" w:rsidP="007F054F">
            <w:pPr>
              <w:snapToGrid w:val="0"/>
              <w:jc w:val="center"/>
            </w:pPr>
            <w:r w:rsidRPr="00705E1B">
              <w:t>3</w:t>
            </w:r>
          </w:p>
        </w:tc>
      </w:tr>
      <w:tr w:rsidR="00E33A06" w:rsidRPr="00705E1B" w14:paraId="34A92352" w14:textId="77777777" w:rsidTr="007F054F">
        <w:trPr>
          <w:trHeight w:val="117"/>
        </w:trPr>
        <w:tc>
          <w:tcPr>
            <w:tcW w:w="524" w:type="dxa"/>
            <w:tcBorders>
              <w:top w:val="single" w:sz="4" w:space="0" w:color="000000"/>
              <w:left w:val="single" w:sz="4" w:space="0" w:color="000000"/>
              <w:bottom w:val="single" w:sz="4" w:space="0" w:color="000000"/>
            </w:tcBorders>
            <w:shd w:val="clear" w:color="auto" w:fill="F2F2F2"/>
          </w:tcPr>
          <w:p w14:paraId="49B06810" w14:textId="77777777" w:rsidR="00E33A06" w:rsidRPr="00705E1B" w:rsidRDefault="00E33A06" w:rsidP="007F054F">
            <w:pPr>
              <w:jc w:val="center"/>
            </w:pPr>
            <w:r w:rsidRPr="00705E1B">
              <w:rPr>
                <w:b/>
              </w:rPr>
              <w:t>5</w:t>
            </w:r>
          </w:p>
        </w:tc>
        <w:tc>
          <w:tcPr>
            <w:tcW w:w="4270" w:type="dxa"/>
            <w:tcBorders>
              <w:top w:val="single" w:sz="4" w:space="0" w:color="000000"/>
              <w:left w:val="single" w:sz="4" w:space="0" w:color="000000"/>
              <w:bottom w:val="single" w:sz="4" w:space="0" w:color="000000"/>
            </w:tcBorders>
            <w:shd w:val="clear" w:color="auto" w:fill="F2F2F2"/>
          </w:tcPr>
          <w:p w14:paraId="0F9502A2" w14:textId="77777777" w:rsidR="00E33A06" w:rsidRPr="00705E1B" w:rsidRDefault="00E33A06" w:rsidP="007F054F">
            <w:pPr>
              <w:snapToGrid w:val="0"/>
              <w:jc w:val="both"/>
            </w:pPr>
            <w:r w:rsidRPr="00705E1B">
              <w:t>Özel Hayatın Gizliliğini İhlal Etme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292CC01" w14:textId="77777777" w:rsidR="00E33A06" w:rsidRPr="00705E1B" w:rsidRDefault="00E33A06" w:rsidP="007F054F">
            <w:pPr>
              <w:snapToGrid w:val="0"/>
              <w:jc w:val="center"/>
            </w:pPr>
            <w:r w:rsidRPr="00705E1B">
              <w:t>3</w:t>
            </w:r>
          </w:p>
        </w:tc>
      </w:tr>
      <w:tr w:rsidR="00E33A06" w:rsidRPr="00705E1B" w14:paraId="1EED2D35" w14:textId="77777777" w:rsidTr="007F054F">
        <w:trPr>
          <w:trHeight w:val="117"/>
        </w:trPr>
        <w:tc>
          <w:tcPr>
            <w:tcW w:w="524" w:type="dxa"/>
            <w:tcBorders>
              <w:top w:val="single" w:sz="4" w:space="0" w:color="000000"/>
              <w:left w:val="single" w:sz="4" w:space="0" w:color="000000"/>
              <w:bottom w:val="single" w:sz="4" w:space="0" w:color="000000"/>
            </w:tcBorders>
            <w:shd w:val="clear" w:color="auto" w:fill="auto"/>
          </w:tcPr>
          <w:p w14:paraId="57BCDC46" w14:textId="77777777" w:rsidR="00E33A06" w:rsidRPr="00705E1B" w:rsidRDefault="00E33A06" w:rsidP="007F054F">
            <w:pPr>
              <w:jc w:val="center"/>
            </w:pPr>
            <w:r w:rsidRPr="00705E1B">
              <w:rPr>
                <w:b/>
              </w:rPr>
              <w:t>6</w:t>
            </w:r>
          </w:p>
        </w:tc>
        <w:tc>
          <w:tcPr>
            <w:tcW w:w="4270" w:type="dxa"/>
            <w:tcBorders>
              <w:top w:val="single" w:sz="4" w:space="0" w:color="000000"/>
              <w:left w:val="single" w:sz="4" w:space="0" w:color="000000"/>
              <w:bottom w:val="single" w:sz="4" w:space="0" w:color="000000"/>
            </w:tcBorders>
            <w:shd w:val="clear" w:color="auto" w:fill="auto"/>
          </w:tcPr>
          <w:p w14:paraId="035B6152" w14:textId="77777777" w:rsidR="00E33A06" w:rsidRPr="00705E1B" w:rsidRDefault="00E33A06" w:rsidP="007F054F">
            <w:pPr>
              <w:snapToGrid w:val="0"/>
              <w:jc w:val="both"/>
            </w:pPr>
            <w:r w:rsidRPr="00705E1B">
              <w:t>Terör Örgütü Propagandası Yapmak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3B12BE0" w14:textId="77777777" w:rsidR="00E33A06" w:rsidRPr="00705E1B" w:rsidRDefault="00E33A06" w:rsidP="007F054F">
            <w:pPr>
              <w:snapToGrid w:val="0"/>
              <w:jc w:val="center"/>
            </w:pPr>
            <w:r w:rsidRPr="00705E1B">
              <w:t>2</w:t>
            </w:r>
          </w:p>
        </w:tc>
      </w:tr>
      <w:tr w:rsidR="00E33A06" w:rsidRPr="00705E1B" w14:paraId="60BEA7FF" w14:textId="77777777" w:rsidTr="007F054F">
        <w:trPr>
          <w:trHeight w:val="117"/>
        </w:trPr>
        <w:tc>
          <w:tcPr>
            <w:tcW w:w="524" w:type="dxa"/>
            <w:tcBorders>
              <w:top w:val="single" w:sz="4" w:space="0" w:color="000000"/>
              <w:left w:val="single" w:sz="4" w:space="0" w:color="000000"/>
              <w:bottom w:val="single" w:sz="4" w:space="0" w:color="000000"/>
            </w:tcBorders>
            <w:shd w:val="clear" w:color="auto" w:fill="F2F2F2"/>
          </w:tcPr>
          <w:p w14:paraId="0BEC1543" w14:textId="77777777" w:rsidR="00E33A06" w:rsidRPr="00705E1B" w:rsidRDefault="00E33A06" w:rsidP="007F054F">
            <w:pPr>
              <w:jc w:val="center"/>
            </w:pPr>
            <w:r w:rsidRPr="00705E1B">
              <w:rPr>
                <w:b/>
              </w:rPr>
              <w:t>7</w:t>
            </w:r>
          </w:p>
        </w:tc>
        <w:tc>
          <w:tcPr>
            <w:tcW w:w="4270" w:type="dxa"/>
            <w:tcBorders>
              <w:top w:val="single" w:sz="4" w:space="0" w:color="000000"/>
              <w:left w:val="single" w:sz="4" w:space="0" w:color="000000"/>
              <w:bottom w:val="single" w:sz="4" w:space="0" w:color="000000"/>
            </w:tcBorders>
            <w:shd w:val="clear" w:color="auto" w:fill="F2F2F2"/>
          </w:tcPr>
          <w:p w14:paraId="7AF857FE" w14:textId="77777777" w:rsidR="00E33A06" w:rsidRPr="00705E1B" w:rsidRDefault="00E33A06" w:rsidP="007F054F">
            <w:pPr>
              <w:snapToGrid w:val="0"/>
              <w:jc w:val="both"/>
            </w:pPr>
            <w:r w:rsidRPr="00705E1B">
              <w:t>Kasten Öldürme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454B55E" w14:textId="77777777" w:rsidR="00E33A06" w:rsidRPr="00705E1B" w:rsidRDefault="00E33A06" w:rsidP="007F054F">
            <w:pPr>
              <w:snapToGrid w:val="0"/>
              <w:jc w:val="center"/>
            </w:pPr>
            <w:r w:rsidRPr="00705E1B">
              <w:t>2</w:t>
            </w:r>
          </w:p>
        </w:tc>
      </w:tr>
      <w:tr w:rsidR="00E33A06" w:rsidRPr="00705E1B" w14:paraId="0FF3A3F9" w14:textId="77777777" w:rsidTr="007F054F">
        <w:trPr>
          <w:trHeight w:val="109"/>
        </w:trPr>
        <w:tc>
          <w:tcPr>
            <w:tcW w:w="524" w:type="dxa"/>
            <w:tcBorders>
              <w:top w:val="single" w:sz="4" w:space="0" w:color="000000"/>
              <w:left w:val="single" w:sz="4" w:space="0" w:color="000000"/>
              <w:bottom w:val="single" w:sz="4" w:space="0" w:color="000000"/>
            </w:tcBorders>
            <w:shd w:val="clear" w:color="auto" w:fill="auto"/>
          </w:tcPr>
          <w:p w14:paraId="0D3FBB1B" w14:textId="77777777" w:rsidR="00E33A06" w:rsidRPr="00705E1B" w:rsidRDefault="00E33A06" w:rsidP="007F054F">
            <w:pPr>
              <w:jc w:val="center"/>
            </w:pPr>
            <w:r w:rsidRPr="00705E1B">
              <w:rPr>
                <w:b/>
              </w:rPr>
              <w:t>8</w:t>
            </w:r>
          </w:p>
        </w:tc>
        <w:tc>
          <w:tcPr>
            <w:tcW w:w="4270" w:type="dxa"/>
            <w:tcBorders>
              <w:top w:val="single" w:sz="4" w:space="0" w:color="000000"/>
              <w:left w:val="single" w:sz="4" w:space="0" w:color="000000"/>
              <w:bottom w:val="single" w:sz="4" w:space="0" w:color="000000"/>
            </w:tcBorders>
            <w:shd w:val="clear" w:color="auto" w:fill="auto"/>
          </w:tcPr>
          <w:p w14:paraId="60F9A9A3" w14:textId="77777777" w:rsidR="00E33A06" w:rsidRPr="00705E1B" w:rsidRDefault="00E33A06" w:rsidP="007F054F">
            <w:pPr>
              <w:snapToGrid w:val="0"/>
              <w:jc w:val="both"/>
            </w:pPr>
            <w:r w:rsidRPr="00705E1B">
              <w:t>Taksirle Orman Yangınına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4EDC035" w14:textId="77777777" w:rsidR="00E33A06" w:rsidRPr="00705E1B" w:rsidRDefault="00E33A06" w:rsidP="007F054F">
            <w:pPr>
              <w:snapToGrid w:val="0"/>
              <w:jc w:val="center"/>
            </w:pPr>
            <w:r w:rsidRPr="00705E1B">
              <w:t>2</w:t>
            </w:r>
          </w:p>
        </w:tc>
      </w:tr>
      <w:tr w:rsidR="00E33A06" w:rsidRPr="00705E1B" w14:paraId="6AB6D3CC" w14:textId="77777777" w:rsidTr="007F054F">
        <w:trPr>
          <w:trHeight w:val="117"/>
        </w:trPr>
        <w:tc>
          <w:tcPr>
            <w:tcW w:w="524" w:type="dxa"/>
            <w:tcBorders>
              <w:top w:val="single" w:sz="4" w:space="0" w:color="000000"/>
              <w:left w:val="single" w:sz="4" w:space="0" w:color="000000"/>
              <w:bottom w:val="single" w:sz="4" w:space="0" w:color="000000"/>
            </w:tcBorders>
            <w:shd w:val="clear" w:color="auto" w:fill="F2F2F2"/>
          </w:tcPr>
          <w:p w14:paraId="10E63E75" w14:textId="77777777" w:rsidR="00E33A06" w:rsidRPr="00705E1B" w:rsidRDefault="00E33A06" w:rsidP="007F054F">
            <w:pPr>
              <w:jc w:val="center"/>
            </w:pPr>
            <w:r w:rsidRPr="00705E1B">
              <w:rPr>
                <w:b/>
              </w:rPr>
              <w:t>9</w:t>
            </w:r>
          </w:p>
        </w:tc>
        <w:tc>
          <w:tcPr>
            <w:tcW w:w="4270" w:type="dxa"/>
            <w:tcBorders>
              <w:top w:val="single" w:sz="4" w:space="0" w:color="000000"/>
              <w:left w:val="single" w:sz="4" w:space="0" w:color="000000"/>
              <w:bottom w:val="single" w:sz="4" w:space="0" w:color="000000"/>
            </w:tcBorders>
            <w:shd w:val="clear" w:color="auto" w:fill="F2F2F2"/>
          </w:tcPr>
          <w:p w14:paraId="6BF6CE6A" w14:textId="77777777" w:rsidR="00E33A06" w:rsidRPr="00705E1B" w:rsidRDefault="00E33A06" w:rsidP="007F054F">
            <w:pPr>
              <w:snapToGrid w:val="0"/>
              <w:jc w:val="both"/>
            </w:pPr>
            <w:r w:rsidRPr="00705E1B">
              <w:t>Yakacak Nitelikte Emval Veren Ağaç Kesmek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659B662" w14:textId="77777777" w:rsidR="00E33A06" w:rsidRPr="00705E1B" w:rsidRDefault="00E33A06" w:rsidP="007F054F">
            <w:pPr>
              <w:snapToGrid w:val="0"/>
              <w:jc w:val="center"/>
            </w:pPr>
            <w:r w:rsidRPr="00705E1B">
              <w:t>2</w:t>
            </w:r>
          </w:p>
        </w:tc>
      </w:tr>
      <w:tr w:rsidR="00E33A06" w:rsidRPr="00705E1B" w14:paraId="52AFEA9A" w14:textId="77777777" w:rsidTr="007F054F">
        <w:trPr>
          <w:trHeight w:val="117"/>
        </w:trPr>
        <w:tc>
          <w:tcPr>
            <w:tcW w:w="524" w:type="dxa"/>
            <w:tcBorders>
              <w:top w:val="single" w:sz="4" w:space="0" w:color="000000"/>
              <w:left w:val="single" w:sz="4" w:space="0" w:color="000000"/>
              <w:bottom w:val="single" w:sz="4" w:space="0" w:color="000000"/>
            </w:tcBorders>
            <w:shd w:val="clear" w:color="auto" w:fill="auto"/>
          </w:tcPr>
          <w:p w14:paraId="02E81F3E" w14:textId="77777777" w:rsidR="00E33A06" w:rsidRPr="00705E1B" w:rsidRDefault="00E33A06" w:rsidP="007F054F">
            <w:pPr>
              <w:jc w:val="center"/>
            </w:pPr>
            <w:r w:rsidRPr="00705E1B">
              <w:rPr>
                <w:b/>
              </w:rPr>
              <w:t>10</w:t>
            </w:r>
          </w:p>
        </w:tc>
        <w:tc>
          <w:tcPr>
            <w:tcW w:w="4270" w:type="dxa"/>
            <w:tcBorders>
              <w:top w:val="single" w:sz="4" w:space="0" w:color="000000"/>
              <w:left w:val="single" w:sz="4" w:space="0" w:color="000000"/>
              <w:bottom w:val="single" w:sz="4" w:space="0" w:color="000000"/>
            </w:tcBorders>
            <w:shd w:val="clear" w:color="auto" w:fill="auto"/>
          </w:tcPr>
          <w:p w14:paraId="1E0330BE" w14:textId="77777777" w:rsidR="00E33A06" w:rsidRPr="00705E1B" w:rsidRDefault="00E33A06" w:rsidP="007F054F">
            <w:pPr>
              <w:snapToGrid w:val="0"/>
              <w:jc w:val="both"/>
            </w:pPr>
            <w:r w:rsidRPr="00705E1B">
              <w:t>Cumhurbaşkanına 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B71AABC" w14:textId="77777777" w:rsidR="00E33A06" w:rsidRPr="00705E1B" w:rsidRDefault="00E33A06" w:rsidP="007F054F">
            <w:pPr>
              <w:snapToGrid w:val="0"/>
              <w:jc w:val="center"/>
            </w:pPr>
            <w:r w:rsidRPr="00705E1B">
              <w:t>2</w:t>
            </w:r>
          </w:p>
        </w:tc>
      </w:tr>
      <w:tr w:rsidR="00E33A06" w:rsidRPr="00705E1B" w14:paraId="258C1637" w14:textId="77777777" w:rsidTr="007F054F">
        <w:trPr>
          <w:trHeight w:val="70"/>
        </w:trPr>
        <w:tc>
          <w:tcPr>
            <w:tcW w:w="524" w:type="dxa"/>
            <w:tcBorders>
              <w:top w:val="single" w:sz="4" w:space="0" w:color="000000"/>
              <w:left w:val="single" w:sz="4" w:space="0" w:color="000000"/>
              <w:bottom w:val="single" w:sz="4" w:space="0" w:color="000000"/>
            </w:tcBorders>
            <w:shd w:val="clear" w:color="auto" w:fill="auto"/>
          </w:tcPr>
          <w:p w14:paraId="41C7FCF9" w14:textId="77777777" w:rsidR="00E33A06" w:rsidRPr="00705E1B" w:rsidRDefault="00E33A06" w:rsidP="007F054F">
            <w:pPr>
              <w:jc w:val="center"/>
              <w:rPr>
                <w:b/>
                <w:color w:val="C00000"/>
              </w:rPr>
            </w:pPr>
          </w:p>
        </w:tc>
        <w:tc>
          <w:tcPr>
            <w:tcW w:w="4270" w:type="dxa"/>
            <w:tcBorders>
              <w:top w:val="single" w:sz="4" w:space="0" w:color="000000"/>
              <w:left w:val="single" w:sz="4" w:space="0" w:color="000000"/>
              <w:bottom w:val="single" w:sz="4" w:space="0" w:color="000000"/>
            </w:tcBorders>
            <w:shd w:val="clear" w:color="auto" w:fill="auto"/>
          </w:tcPr>
          <w:p w14:paraId="3040ACEE" w14:textId="77777777" w:rsidR="00E33A06" w:rsidRPr="00705E1B" w:rsidRDefault="00E33A06" w:rsidP="007F054F">
            <w:pPr>
              <w:tabs>
                <w:tab w:val="left" w:pos="1305"/>
              </w:tabs>
              <w:snapToGrid w:val="0"/>
              <w:jc w:val="both"/>
              <w:rPr>
                <w:b/>
              </w:rPr>
            </w:pPr>
            <w:r w:rsidRPr="00705E1B">
              <w:tab/>
            </w:r>
            <w:r w:rsidRPr="00705E1B">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C370373" w14:textId="77777777" w:rsidR="00E33A06" w:rsidRPr="00705E1B" w:rsidRDefault="00E33A06" w:rsidP="007F054F">
            <w:pPr>
              <w:snapToGrid w:val="0"/>
              <w:jc w:val="center"/>
              <w:rPr>
                <w:b/>
                <w:bCs/>
              </w:rPr>
            </w:pPr>
            <w:r w:rsidRPr="00705E1B">
              <w:rPr>
                <w:b/>
                <w:bCs/>
              </w:rPr>
              <w:t>103</w:t>
            </w:r>
          </w:p>
        </w:tc>
      </w:tr>
    </w:tbl>
    <w:p w14:paraId="0A3D01BE" w14:textId="77777777" w:rsidR="00E33A06" w:rsidRPr="00705E1B" w:rsidRDefault="00E33A06" w:rsidP="00E33A06">
      <w:pPr>
        <w:jc w:val="both"/>
        <w:rPr>
          <w:b/>
          <w:i/>
          <w:color w:val="00B050"/>
        </w:rPr>
      </w:pPr>
    </w:p>
    <w:p w14:paraId="68DDDE0F" w14:textId="77777777" w:rsidR="00E33A06" w:rsidRPr="00705E1B" w:rsidRDefault="00E33A06" w:rsidP="00E33A06">
      <w:pPr>
        <w:tabs>
          <w:tab w:val="left" w:pos="360"/>
        </w:tabs>
        <w:jc w:val="both"/>
        <w:rPr>
          <w:b/>
          <w:color w:val="CC0000"/>
        </w:rPr>
      </w:pPr>
    </w:p>
    <w:p w14:paraId="229CC25D" w14:textId="3BC4BAF4" w:rsidR="00E33A06" w:rsidRPr="00705E1B" w:rsidRDefault="0065509B" w:rsidP="0065509B">
      <w:pPr>
        <w:tabs>
          <w:tab w:val="left" w:pos="360"/>
        </w:tabs>
        <w:ind w:left="360"/>
        <w:jc w:val="both"/>
        <w:rPr>
          <w:b/>
          <w:color w:val="C00000"/>
        </w:rPr>
      </w:pPr>
      <w:r w:rsidRPr="00705E1B">
        <w:rPr>
          <w:b/>
          <w:color w:val="C00000"/>
        </w:rPr>
        <w:t>4.</w:t>
      </w:r>
      <w:r w:rsidR="00E33A06" w:rsidRPr="00705E1B">
        <w:rPr>
          <w:b/>
          <w:color w:val="C00000"/>
        </w:rPr>
        <w:t>Yıllara Göre Açılan Soruşturma Sayısı</w:t>
      </w:r>
    </w:p>
    <w:p w14:paraId="72D92640" w14:textId="77777777" w:rsidR="00E33A06" w:rsidRPr="00705E1B" w:rsidRDefault="00E33A06" w:rsidP="00E33A06">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3A06" w:rsidRPr="00705E1B" w14:paraId="21E5A083" w14:textId="77777777" w:rsidTr="007F054F">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F9D557F" w14:textId="77777777" w:rsidR="00E33A06" w:rsidRPr="00705E1B" w:rsidRDefault="00E33A06" w:rsidP="007F054F">
            <w:pPr>
              <w:jc w:val="center"/>
            </w:pPr>
            <w:r w:rsidRPr="00705E1B">
              <w:rPr>
                <w:b/>
                <w:color w:val="FFFFFF"/>
              </w:rPr>
              <w:t>Son Beş Yıla Göre Soruşturma Dosya Sayıları</w:t>
            </w:r>
          </w:p>
        </w:tc>
      </w:tr>
      <w:tr w:rsidR="00E33A06" w:rsidRPr="00705E1B" w14:paraId="7EEB3D35" w14:textId="77777777" w:rsidTr="007F054F">
        <w:trPr>
          <w:trHeight w:val="270"/>
        </w:trPr>
        <w:tc>
          <w:tcPr>
            <w:tcW w:w="4278" w:type="dxa"/>
            <w:tcBorders>
              <w:top w:val="single" w:sz="4" w:space="0" w:color="000000"/>
              <w:left w:val="single" w:sz="4" w:space="0" w:color="000000"/>
              <w:bottom w:val="single" w:sz="4" w:space="0" w:color="000000"/>
            </w:tcBorders>
            <w:shd w:val="clear" w:color="auto" w:fill="auto"/>
          </w:tcPr>
          <w:p w14:paraId="014B7DFC" w14:textId="77777777" w:rsidR="00E33A06" w:rsidRPr="00705E1B" w:rsidRDefault="00E33A06" w:rsidP="007F054F">
            <w:pPr>
              <w:jc w:val="both"/>
            </w:pPr>
            <w:r w:rsidRPr="00705E1B">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482CEF75" w14:textId="77777777" w:rsidR="00E33A06" w:rsidRPr="00705E1B" w:rsidRDefault="00E33A06" w:rsidP="007F054F">
            <w:pPr>
              <w:snapToGrid w:val="0"/>
              <w:jc w:val="center"/>
              <w:rPr>
                <w:bCs/>
              </w:rPr>
            </w:pPr>
            <w:r w:rsidRPr="00705E1B">
              <w:rPr>
                <w:bCs/>
              </w:rPr>
              <w:t>434</w:t>
            </w:r>
          </w:p>
        </w:tc>
      </w:tr>
      <w:tr w:rsidR="00E33A06" w:rsidRPr="00705E1B" w14:paraId="6C5C34E1" w14:textId="77777777" w:rsidTr="007F054F">
        <w:trPr>
          <w:trHeight w:val="270"/>
        </w:trPr>
        <w:tc>
          <w:tcPr>
            <w:tcW w:w="4278" w:type="dxa"/>
            <w:tcBorders>
              <w:top w:val="single" w:sz="4" w:space="0" w:color="000000"/>
              <w:left w:val="single" w:sz="4" w:space="0" w:color="000000"/>
              <w:bottom w:val="single" w:sz="4" w:space="0" w:color="000000"/>
            </w:tcBorders>
            <w:shd w:val="clear" w:color="auto" w:fill="F2F2F2"/>
          </w:tcPr>
          <w:p w14:paraId="21982087" w14:textId="77777777" w:rsidR="00E33A06" w:rsidRPr="00705E1B" w:rsidRDefault="00E33A06" w:rsidP="007F054F">
            <w:pPr>
              <w:jc w:val="both"/>
            </w:pPr>
            <w:r w:rsidRPr="00705E1B">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6424A1B3" w14:textId="77777777" w:rsidR="00E33A06" w:rsidRPr="00705E1B" w:rsidRDefault="00E33A06" w:rsidP="007F054F">
            <w:pPr>
              <w:snapToGrid w:val="0"/>
              <w:jc w:val="center"/>
            </w:pPr>
            <w:r w:rsidRPr="00705E1B">
              <w:t>348</w:t>
            </w:r>
          </w:p>
        </w:tc>
      </w:tr>
      <w:tr w:rsidR="00E33A06" w:rsidRPr="00705E1B" w14:paraId="437E6A9D" w14:textId="77777777" w:rsidTr="007F054F">
        <w:trPr>
          <w:trHeight w:val="270"/>
        </w:trPr>
        <w:tc>
          <w:tcPr>
            <w:tcW w:w="4278" w:type="dxa"/>
            <w:tcBorders>
              <w:top w:val="single" w:sz="4" w:space="0" w:color="000000"/>
              <w:left w:val="single" w:sz="4" w:space="0" w:color="000000"/>
              <w:bottom w:val="single" w:sz="4" w:space="0" w:color="000000"/>
            </w:tcBorders>
            <w:shd w:val="clear" w:color="auto" w:fill="FFFFFF"/>
          </w:tcPr>
          <w:p w14:paraId="28658850" w14:textId="77777777" w:rsidR="00E33A06" w:rsidRPr="00705E1B" w:rsidRDefault="00E33A06" w:rsidP="007F054F">
            <w:pPr>
              <w:jc w:val="both"/>
            </w:pPr>
            <w:r w:rsidRPr="00705E1B">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5A2B202E" w14:textId="77777777" w:rsidR="00E33A06" w:rsidRPr="00705E1B" w:rsidRDefault="00E33A06" w:rsidP="007F054F">
            <w:pPr>
              <w:snapToGrid w:val="0"/>
              <w:jc w:val="center"/>
            </w:pPr>
            <w:r w:rsidRPr="00705E1B">
              <w:t>360</w:t>
            </w:r>
          </w:p>
        </w:tc>
      </w:tr>
      <w:tr w:rsidR="00E33A06" w:rsidRPr="00705E1B" w14:paraId="7EB8ACFF" w14:textId="77777777" w:rsidTr="007F054F">
        <w:trPr>
          <w:trHeight w:val="270"/>
        </w:trPr>
        <w:tc>
          <w:tcPr>
            <w:tcW w:w="4278" w:type="dxa"/>
            <w:tcBorders>
              <w:top w:val="single" w:sz="4" w:space="0" w:color="000000"/>
              <w:left w:val="single" w:sz="4" w:space="0" w:color="000000"/>
              <w:bottom w:val="single" w:sz="4" w:space="0" w:color="000000"/>
            </w:tcBorders>
            <w:shd w:val="clear" w:color="auto" w:fill="F2F2F2"/>
          </w:tcPr>
          <w:p w14:paraId="63CCE412" w14:textId="77777777" w:rsidR="00E33A06" w:rsidRPr="00705E1B" w:rsidRDefault="00E33A06" w:rsidP="007F054F">
            <w:pPr>
              <w:jc w:val="both"/>
            </w:pPr>
            <w:r w:rsidRPr="00705E1B">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6567AFA" w14:textId="77777777" w:rsidR="00E33A06" w:rsidRPr="00705E1B" w:rsidRDefault="00E33A06" w:rsidP="007F054F">
            <w:pPr>
              <w:snapToGrid w:val="0"/>
              <w:jc w:val="center"/>
            </w:pPr>
            <w:r w:rsidRPr="00705E1B">
              <w:t>519</w:t>
            </w:r>
          </w:p>
        </w:tc>
      </w:tr>
      <w:tr w:rsidR="00E33A06" w:rsidRPr="00705E1B" w14:paraId="534AACE2" w14:textId="77777777" w:rsidTr="007F054F">
        <w:trPr>
          <w:trHeight w:val="270"/>
        </w:trPr>
        <w:tc>
          <w:tcPr>
            <w:tcW w:w="4278" w:type="dxa"/>
            <w:tcBorders>
              <w:top w:val="single" w:sz="4" w:space="0" w:color="000000"/>
              <w:left w:val="single" w:sz="4" w:space="0" w:color="000000"/>
              <w:bottom w:val="single" w:sz="4" w:space="0" w:color="000000"/>
            </w:tcBorders>
            <w:shd w:val="clear" w:color="auto" w:fill="FFFFFF"/>
          </w:tcPr>
          <w:p w14:paraId="0DD1AD39" w14:textId="77777777" w:rsidR="00E33A06" w:rsidRPr="00705E1B" w:rsidRDefault="00E33A06" w:rsidP="007F054F">
            <w:pPr>
              <w:jc w:val="both"/>
            </w:pPr>
            <w:r w:rsidRPr="00705E1B">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FEF1D7A" w14:textId="77777777" w:rsidR="00E33A06" w:rsidRPr="00705E1B" w:rsidRDefault="00E33A06" w:rsidP="007F054F">
            <w:pPr>
              <w:snapToGrid w:val="0"/>
              <w:jc w:val="center"/>
            </w:pPr>
            <w:r w:rsidRPr="00705E1B">
              <w:t>336</w:t>
            </w:r>
          </w:p>
        </w:tc>
      </w:tr>
    </w:tbl>
    <w:p w14:paraId="72D73297" w14:textId="77777777" w:rsidR="00E33A06" w:rsidRPr="00705E1B" w:rsidRDefault="00E33A06" w:rsidP="00E33A06">
      <w:pPr>
        <w:rPr>
          <w:color w:val="4F81BD"/>
          <w:lang w:eastAsia="tr-TR"/>
        </w:rPr>
      </w:pPr>
    </w:p>
    <w:p w14:paraId="44BCB88D" w14:textId="77777777" w:rsidR="00E33A06" w:rsidRPr="00705E1B" w:rsidRDefault="00E33A06" w:rsidP="00E33A06">
      <w:pPr>
        <w:rPr>
          <w:color w:val="4F81BD"/>
          <w:lang w:eastAsia="tr-TR"/>
        </w:rPr>
      </w:pPr>
    </w:p>
    <w:p w14:paraId="1700D011" w14:textId="3F15F4B5" w:rsidR="00E33A06" w:rsidRPr="00705E1B" w:rsidRDefault="0065509B" w:rsidP="0065509B">
      <w:pPr>
        <w:tabs>
          <w:tab w:val="left" w:pos="360"/>
        </w:tabs>
        <w:ind w:left="360"/>
        <w:jc w:val="both"/>
        <w:rPr>
          <w:b/>
          <w:color w:val="C00000"/>
        </w:rPr>
      </w:pPr>
      <w:r w:rsidRPr="00705E1B">
        <w:rPr>
          <w:b/>
          <w:color w:val="C00000"/>
        </w:rPr>
        <w:t>5.</w:t>
      </w:r>
      <w:r w:rsidR="00E33A06" w:rsidRPr="00705E1B">
        <w:rPr>
          <w:b/>
          <w:color w:val="C00000"/>
        </w:rPr>
        <w:t>Tutuklama ve Adli Kontrol Talebi ile Mahkemeye Sevk Edilen Şüphelilere İlişkin Dosya Sayıları</w:t>
      </w:r>
    </w:p>
    <w:p w14:paraId="153AE3A9" w14:textId="77777777" w:rsidR="00E33A06" w:rsidRPr="00705E1B" w:rsidRDefault="00E33A06" w:rsidP="00E33A06">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E33A06" w:rsidRPr="00705E1B" w14:paraId="1DCA6801" w14:textId="77777777" w:rsidTr="007F054F">
        <w:tc>
          <w:tcPr>
            <w:tcW w:w="4409" w:type="dxa"/>
            <w:gridSpan w:val="2"/>
            <w:tcBorders>
              <w:top w:val="single" w:sz="4" w:space="0" w:color="000000"/>
              <w:left w:val="single" w:sz="4" w:space="0" w:color="000000"/>
              <w:bottom w:val="single" w:sz="4" w:space="0" w:color="000000"/>
            </w:tcBorders>
            <w:shd w:val="clear" w:color="auto" w:fill="C00000"/>
          </w:tcPr>
          <w:p w14:paraId="0F3C88D0" w14:textId="77777777" w:rsidR="00E33A06" w:rsidRPr="00705E1B" w:rsidRDefault="00E33A06" w:rsidP="007F054F">
            <w:pPr>
              <w:tabs>
                <w:tab w:val="left" w:pos="360"/>
              </w:tabs>
              <w:jc w:val="center"/>
              <w:rPr>
                <w:b/>
                <w:color w:val="FFFFFF"/>
              </w:rPr>
            </w:pPr>
            <w:r w:rsidRPr="00705E1B">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05952CE" w14:textId="77777777" w:rsidR="00E33A06" w:rsidRPr="00705E1B" w:rsidRDefault="00E33A06" w:rsidP="007F054F">
            <w:pPr>
              <w:tabs>
                <w:tab w:val="left" w:pos="360"/>
              </w:tabs>
              <w:jc w:val="center"/>
            </w:pPr>
            <w:r w:rsidRPr="00705E1B">
              <w:rPr>
                <w:b/>
                <w:color w:val="FFFFFF"/>
              </w:rPr>
              <w:t>Adli Kontrol Talebi ile Mahkemeye Sevk Edilen Şüphelilere İlişkin Dosya Sayıları</w:t>
            </w:r>
          </w:p>
        </w:tc>
      </w:tr>
      <w:tr w:rsidR="00E33A06" w:rsidRPr="00705E1B" w14:paraId="28755A5D" w14:textId="77777777" w:rsidTr="007F054F">
        <w:tc>
          <w:tcPr>
            <w:tcW w:w="3238" w:type="dxa"/>
            <w:tcBorders>
              <w:top w:val="single" w:sz="4" w:space="0" w:color="000000"/>
              <w:left w:val="single" w:sz="4" w:space="0" w:color="000000"/>
              <w:bottom w:val="single" w:sz="4" w:space="0" w:color="000000"/>
            </w:tcBorders>
            <w:shd w:val="clear" w:color="auto" w:fill="auto"/>
          </w:tcPr>
          <w:p w14:paraId="7904A68E" w14:textId="77777777" w:rsidR="00E33A06" w:rsidRPr="00705E1B" w:rsidRDefault="00E33A06" w:rsidP="007F054F">
            <w:pPr>
              <w:jc w:val="both"/>
            </w:pPr>
            <w:r w:rsidRPr="00705E1B">
              <w:t>Tutukluluk Kararı Verilen</w:t>
            </w:r>
          </w:p>
        </w:tc>
        <w:tc>
          <w:tcPr>
            <w:tcW w:w="1171" w:type="dxa"/>
            <w:tcBorders>
              <w:top w:val="single" w:sz="4" w:space="0" w:color="000000"/>
              <w:left w:val="single" w:sz="4" w:space="0" w:color="000000"/>
              <w:bottom w:val="single" w:sz="4" w:space="0" w:color="000000"/>
            </w:tcBorders>
            <w:shd w:val="clear" w:color="auto" w:fill="auto"/>
          </w:tcPr>
          <w:p w14:paraId="42769EA1" w14:textId="77777777" w:rsidR="00E33A06" w:rsidRPr="00705E1B" w:rsidRDefault="00E33A06" w:rsidP="0075661F">
            <w:pPr>
              <w:snapToGrid w:val="0"/>
              <w:jc w:val="center"/>
            </w:pPr>
            <w:r w:rsidRPr="00705E1B">
              <w:t>7</w:t>
            </w:r>
          </w:p>
        </w:tc>
        <w:tc>
          <w:tcPr>
            <w:tcW w:w="3356" w:type="dxa"/>
            <w:tcBorders>
              <w:top w:val="single" w:sz="4" w:space="0" w:color="000000"/>
              <w:left w:val="single" w:sz="4" w:space="0" w:color="000000"/>
              <w:bottom w:val="single" w:sz="4" w:space="0" w:color="000000"/>
            </w:tcBorders>
            <w:shd w:val="clear" w:color="auto" w:fill="auto"/>
          </w:tcPr>
          <w:p w14:paraId="5BB068DE" w14:textId="77777777" w:rsidR="00E33A06" w:rsidRPr="00705E1B" w:rsidRDefault="00E33A06" w:rsidP="007F054F">
            <w:pPr>
              <w:jc w:val="both"/>
            </w:pPr>
            <w:r w:rsidRPr="00705E1B">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9B3F972" w14:textId="77777777" w:rsidR="00E33A06" w:rsidRPr="00705E1B" w:rsidRDefault="00E33A06" w:rsidP="007F054F">
            <w:pPr>
              <w:snapToGrid w:val="0"/>
              <w:jc w:val="center"/>
            </w:pPr>
            <w:r w:rsidRPr="00705E1B">
              <w:t>15</w:t>
            </w:r>
          </w:p>
        </w:tc>
      </w:tr>
      <w:tr w:rsidR="00E33A06" w:rsidRPr="00705E1B" w14:paraId="581D0187" w14:textId="77777777" w:rsidTr="007F054F">
        <w:tc>
          <w:tcPr>
            <w:tcW w:w="3238" w:type="dxa"/>
            <w:tcBorders>
              <w:top w:val="single" w:sz="4" w:space="0" w:color="000000"/>
              <w:left w:val="single" w:sz="4" w:space="0" w:color="000000"/>
              <w:bottom w:val="single" w:sz="4" w:space="0" w:color="000000"/>
            </w:tcBorders>
            <w:shd w:val="clear" w:color="auto" w:fill="F2F2F2"/>
          </w:tcPr>
          <w:p w14:paraId="3918745B" w14:textId="77777777" w:rsidR="00E33A06" w:rsidRPr="00705E1B" w:rsidRDefault="00E33A06" w:rsidP="007F054F">
            <w:pPr>
              <w:jc w:val="both"/>
            </w:pPr>
            <w:r w:rsidRPr="00705E1B">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7A34A757" w14:textId="77777777" w:rsidR="00E33A06" w:rsidRPr="00705E1B" w:rsidRDefault="00E33A06" w:rsidP="0075661F">
            <w:pPr>
              <w:snapToGrid w:val="0"/>
              <w:jc w:val="center"/>
            </w:pPr>
            <w:r w:rsidRPr="00705E1B">
              <w:t>5</w:t>
            </w:r>
          </w:p>
        </w:tc>
        <w:tc>
          <w:tcPr>
            <w:tcW w:w="3356" w:type="dxa"/>
            <w:tcBorders>
              <w:top w:val="single" w:sz="4" w:space="0" w:color="000000"/>
              <w:left w:val="single" w:sz="4" w:space="0" w:color="000000"/>
              <w:bottom w:val="single" w:sz="4" w:space="0" w:color="000000"/>
            </w:tcBorders>
            <w:shd w:val="clear" w:color="auto" w:fill="F2F2F2"/>
          </w:tcPr>
          <w:p w14:paraId="51049E1B" w14:textId="77777777" w:rsidR="00E33A06" w:rsidRPr="00705E1B" w:rsidRDefault="00E33A06" w:rsidP="007F054F">
            <w:pPr>
              <w:jc w:val="both"/>
            </w:pPr>
            <w:r w:rsidRPr="00705E1B">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932420F" w14:textId="77777777" w:rsidR="00E33A06" w:rsidRPr="00705E1B" w:rsidRDefault="00E33A06" w:rsidP="007F054F">
            <w:pPr>
              <w:snapToGrid w:val="0"/>
              <w:jc w:val="center"/>
            </w:pPr>
            <w:r w:rsidRPr="00705E1B">
              <w:t>0</w:t>
            </w:r>
          </w:p>
        </w:tc>
      </w:tr>
      <w:tr w:rsidR="00E33A06" w:rsidRPr="00705E1B" w14:paraId="2A1137B0" w14:textId="77777777" w:rsidTr="007F054F">
        <w:tc>
          <w:tcPr>
            <w:tcW w:w="3238" w:type="dxa"/>
            <w:tcBorders>
              <w:top w:val="single" w:sz="4" w:space="0" w:color="000000"/>
              <w:left w:val="single" w:sz="4" w:space="0" w:color="000000"/>
              <w:bottom w:val="single" w:sz="4" w:space="0" w:color="000000"/>
            </w:tcBorders>
            <w:shd w:val="clear" w:color="auto" w:fill="F2F2F2"/>
          </w:tcPr>
          <w:p w14:paraId="6BD08E34" w14:textId="77777777" w:rsidR="00E33A06" w:rsidRPr="00705E1B" w:rsidRDefault="00E33A06" w:rsidP="007F054F">
            <w:pPr>
              <w:jc w:val="both"/>
              <w:rPr>
                <w:b/>
              </w:rPr>
            </w:pPr>
            <w:r w:rsidRPr="00705E1B">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3AEC4BE4" w14:textId="77777777" w:rsidR="00E33A06" w:rsidRPr="00705E1B" w:rsidRDefault="00E33A06" w:rsidP="0075661F">
            <w:pPr>
              <w:snapToGrid w:val="0"/>
              <w:jc w:val="center"/>
              <w:rPr>
                <w:bCs/>
              </w:rPr>
            </w:pPr>
            <w:r w:rsidRPr="00705E1B">
              <w:rPr>
                <w:bCs/>
              </w:rPr>
              <w:t>1</w:t>
            </w:r>
          </w:p>
        </w:tc>
        <w:tc>
          <w:tcPr>
            <w:tcW w:w="3356" w:type="dxa"/>
            <w:tcBorders>
              <w:top w:val="single" w:sz="4" w:space="0" w:color="000000"/>
              <w:left w:val="single" w:sz="4" w:space="0" w:color="000000"/>
              <w:bottom w:val="single" w:sz="4" w:space="0" w:color="000000"/>
            </w:tcBorders>
            <w:shd w:val="clear" w:color="auto" w:fill="F2F2F2"/>
          </w:tcPr>
          <w:p w14:paraId="16282BFE" w14:textId="77777777" w:rsidR="00E33A06" w:rsidRPr="00705E1B" w:rsidRDefault="00E33A06" w:rsidP="007F054F">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E2C71AA" w14:textId="77777777" w:rsidR="00E33A06" w:rsidRPr="00705E1B" w:rsidRDefault="00E33A06" w:rsidP="007F054F">
            <w:pPr>
              <w:snapToGrid w:val="0"/>
              <w:jc w:val="center"/>
              <w:rPr>
                <w:b/>
              </w:rPr>
            </w:pPr>
            <w:r w:rsidRPr="00705E1B">
              <w:rPr>
                <w:b/>
              </w:rPr>
              <w:t>-</w:t>
            </w:r>
          </w:p>
        </w:tc>
      </w:tr>
      <w:tr w:rsidR="00E33A06" w:rsidRPr="00705E1B" w14:paraId="178C75C7" w14:textId="77777777" w:rsidTr="007F054F">
        <w:tc>
          <w:tcPr>
            <w:tcW w:w="3238" w:type="dxa"/>
            <w:tcBorders>
              <w:top w:val="single" w:sz="4" w:space="0" w:color="000000"/>
              <w:left w:val="single" w:sz="4" w:space="0" w:color="000000"/>
              <w:bottom w:val="single" w:sz="4" w:space="0" w:color="000000"/>
            </w:tcBorders>
            <w:shd w:val="clear" w:color="auto" w:fill="F2F2F2"/>
          </w:tcPr>
          <w:p w14:paraId="719225DD" w14:textId="77777777" w:rsidR="00E33A06" w:rsidRPr="00705E1B" w:rsidRDefault="00E33A06" w:rsidP="007F054F">
            <w:pPr>
              <w:jc w:val="both"/>
              <w:rPr>
                <w:b/>
              </w:rPr>
            </w:pPr>
            <w:r w:rsidRPr="00705E1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0EC381B4" w14:textId="77777777" w:rsidR="00E33A06" w:rsidRPr="00705E1B" w:rsidRDefault="00E33A06" w:rsidP="0075661F">
            <w:pPr>
              <w:snapToGrid w:val="0"/>
              <w:jc w:val="center"/>
              <w:rPr>
                <w:b/>
              </w:rPr>
            </w:pPr>
            <w:r w:rsidRPr="00705E1B">
              <w:rPr>
                <w:b/>
              </w:rPr>
              <w:t>13</w:t>
            </w:r>
          </w:p>
        </w:tc>
        <w:tc>
          <w:tcPr>
            <w:tcW w:w="3356" w:type="dxa"/>
            <w:tcBorders>
              <w:top w:val="single" w:sz="4" w:space="0" w:color="000000"/>
              <w:left w:val="single" w:sz="4" w:space="0" w:color="000000"/>
              <w:bottom w:val="single" w:sz="4" w:space="0" w:color="000000"/>
            </w:tcBorders>
            <w:shd w:val="clear" w:color="auto" w:fill="F2F2F2"/>
          </w:tcPr>
          <w:p w14:paraId="7D5397F3" w14:textId="77777777" w:rsidR="00E33A06" w:rsidRPr="00705E1B" w:rsidRDefault="00E33A06" w:rsidP="007F054F">
            <w:pPr>
              <w:jc w:val="both"/>
              <w:rPr>
                <w:b/>
              </w:rPr>
            </w:pPr>
            <w:r w:rsidRPr="00705E1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AF94303" w14:textId="77777777" w:rsidR="00E33A06" w:rsidRPr="00705E1B" w:rsidRDefault="00E33A06" w:rsidP="007F054F">
            <w:pPr>
              <w:snapToGrid w:val="0"/>
              <w:jc w:val="center"/>
              <w:rPr>
                <w:b/>
              </w:rPr>
            </w:pPr>
            <w:r w:rsidRPr="00705E1B">
              <w:rPr>
                <w:b/>
              </w:rPr>
              <w:t>15</w:t>
            </w:r>
          </w:p>
        </w:tc>
      </w:tr>
    </w:tbl>
    <w:p w14:paraId="436B2C18" w14:textId="2E2582BE" w:rsidR="00E33A06" w:rsidRPr="00705E1B" w:rsidRDefault="0065509B" w:rsidP="0065509B">
      <w:pPr>
        <w:pageBreakBefore/>
        <w:tabs>
          <w:tab w:val="left" w:pos="360"/>
        </w:tabs>
        <w:ind w:left="360"/>
        <w:jc w:val="both"/>
        <w:rPr>
          <w:i/>
          <w:color w:val="C00000"/>
        </w:rPr>
      </w:pPr>
      <w:r w:rsidRPr="00705E1B">
        <w:rPr>
          <w:b/>
          <w:color w:val="C00000"/>
        </w:rPr>
        <w:lastRenderedPageBreak/>
        <w:t>6.</w:t>
      </w:r>
      <w:r w:rsidR="00E33A06" w:rsidRPr="00705E1B">
        <w:rPr>
          <w:b/>
          <w:color w:val="C00000"/>
        </w:rPr>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E33A06" w:rsidRPr="00705E1B" w14:paraId="41D4C1B4" w14:textId="77777777" w:rsidTr="007F054F">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87625A" w14:textId="77777777" w:rsidR="00E33A06" w:rsidRPr="00705E1B" w:rsidRDefault="00E33A06" w:rsidP="007F054F">
            <w:pPr>
              <w:jc w:val="center"/>
            </w:pPr>
            <w:r w:rsidRPr="00705E1B">
              <w:rPr>
                <w:b/>
                <w:color w:val="FFFFFF"/>
              </w:rPr>
              <w:t>Çüngüş Cumhuriyet Başsavcılığı Tarafından Verilen Kararlar</w:t>
            </w:r>
          </w:p>
        </w:tc>
      </w:tr>
      <w:tr w:rsidR="00E33A06" w:rsidRPr="00705E1B" w14:paraId="1C93F3C3" w14:textId="77777777" w:rsidTr="007F054F">
        <w:tc>
          <w:tcPr>
            <w:tcW w:w="4284" w:type="dxa"/>
            <w:tcBorders>
              <w:top w:val="single" w:sz="4" w:space="0" w:color="000000"/>
              <w:left w:val="single" w:sz="4" w:space="0" w:color="000000"/>
              <w:bottom w:val="single" w:sz="4" w:space="0" w:color="000000"/>
            </w:tcBorders>
            <w:shd w:val="clear" w:color="auto" w:fill="auto"/>
          </w:tcPr>
          <w:p w14:paraId="1A17FA46" w14:textId="77777777" w:rsidR="00E33A06" w:rsidRPr="00705E1B" w:rsidRDefault="00E33A06" w:rsidP="007F054F">
            <w:pPr>
              <w:jc w:val="both"/>
            </w:pPr>
            <w:r w:rsidRPr="00705E1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4E9133E" w14:textId="77777777" w:rsidR="00E33A06" w:rsidRPr="00705E1B" w:rsidRDefault="00E33A06" w:rsidP="007F054F">
            <w:pPr>
              <w:snapToGrid w:val="0"/>
              <w:jc w:val="center"/>
            </w:pPr>
            <w:r w:rsidRPr="00705E1B">
              <w:t>6</w:t>
            </w:r>
          </w:p>
        </w:tc>
      </w:tr>
      <w:tr w:rsidR="00E33A06" w:rsidRPr="00705E1B" w14:paraId="38B26CB2" w14:textId="77777777" w:rsidTr="007F054F">
        <w:tc>
          <w:tcPr>
            <w:tcW w:w="4284" w:type="dxa"/>
            <w:tcBorders>
              <w:top w:val="single" w:sz="4" w:space="0" w:color="000000"/>
              <w:left w:val="single" w:sz="4" w:space="0" w:color="000000"/>
              <w:bottom w:val="single" w:sz="4" w:space="0" w:color="000000"/>
            </w:tcBorders>
            <w:shd w:val="clear" w:color="auto" w:fill="auto"/>
          </w:tcPr>
          <w:p w14:paraId="72FB4931" w14:textId="77777777" w:rsidR="00E33A06" w:rsidRPr="00705E1B" w:rsidRDefault="00E33A06" w:rsidP="007F054F">
            <w:pPr>
              <w:jc w:val="both"/>
            </w:pPr>
            <w:r w:rsidRPr="00705E1B">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D33D656" w14:textId="77777777" w:rsidR="00E33A06" w:rsidRPr="00705E1B" w:rsidRDefault="00E33A06" w:rsidP="007F054F">
            <w:pPr>
              <w:snapToGrid w:val="0"/>
              <w:jc w:val="center"/>
            </w:pPr>
            <w:r w:rsidRPr="00705E1B">
              <w:t>215</w:t>
            </w:r>
          </w:p>
        </w:tc>
      </w:tr>
      <w:tr w:rsidR="00E33A06" w:rsidRPr="00705E1B" w14:paraId="56E4E414" w14:textId="77777777" w:rsidTr="007F054F">
        <w:tc>
          <w:tcPr>
            <w:tcW w:w="4284" w:type="dxa"/>
            <w:tcBorders>
              <w:top w:val="single" w:sz="4" w:space="0" w:color="000000"/>
              <w:left w:val="single" w:sz="4" w:space="0" w:color="000000"/>
              <w:bottom w:val="single" w:sz="4" w:space="0" w:color="000000"/>
            </w:tcBorders>
            <w:shd w:val="clear" w:color="auto" w:fill="F2F2F2"/>
          </w:tcPr>
          <w:p w14:paraId="3000BF22" w14:textId="77777777" w:rsidR="00E33A06" w:rsidRPr="00705E1B" w:rsidRDefault="00E33A06" w:rsidP="007F054F">
            <w:pPr>
              <w:jc w:val="both"/>
            </w:pPr>
            <w:r w:rsidRPr="00705E1B">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7B1465B" w14:textId="77777777" w:rsidR="00E33A06" w:rsidRPr="00705E1B" w:rsidRDefault="00E33A06" w:rsidP="007F054F">
            <w:pPr>
              <w:snapToGrid w:val="0"/>
              <w:jc w:val="center"/>
            </w:pPr>
            <w:r w:rsidRPr="00705E1B">
              <w:t>74</w:t>
            </w:r>
          </w:p>
        </w:tc>
      </w:tr>
      <w:tr w:rsidR="00E33A06" w:rsidRPr="00705E1B" w14:paraId="179AFFA5" w14:textId="77777777" w:rsidTr="007F054F">
        <w:tc>
          <w:tcPr>
            <w:tcW w:w="4284" w:type="dxa"/>
            <w:tcBorders>
              <w:top w:val="single" w:sz="4" w:space="0" w:color="000000"/>
              <w:left w:val="single" w:sz="4" w:space="0" w:color="000000"/>
              <w:bottom w:val="single" w:sz="4" w:space="0" w:color="000000"/>
            </w:tcBorders>
            <w:shd w:val="clear" w:color="auto" w:fill="F2F2F2"/>
          </w:tcPr>
          <w:p w14:paraId="260EB6FF" w14:textId="77777777" w:rsidR="00E33A06" w:rsidRPr="00705E1B" w:rsidRDefault="00E33A06" w:rsidP="007F054F">
            <w:pPr>
              <w:jc w:val="both"/>
            </w:pPr>
            <w:r w:rsidRPr="00705E1B">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D8F2569" w14:textId="77777777" w:rsidR="00E33A06" w:rsidRPr="00705E1B" w:rsidRDefault="00E33A06" w:rsidP="007F054F">
            <w:pPr>
              <w:snapToGrid w:val="0"/>
              <w:jc w:val="center"/>
            </w:pPr>
            <w:r w:rsidRPr="00705E1B">
              <w:t>7</w:t>
            </w:r>
          </w:p>
        </w:tc>
      </w:tr>
      <w:tr w:rsidR="00E33A06" w:rsidRPr="00705E1B" w14:paraId="38268AA7" w14:textId="77777777" w:rsidTr="007F054F">
        <w:tc>
          <w:tcPr>
            <w:tcW w:w="4284" w:type="dxa"/>
            <w:tcBorders>
              <w:top w:val="single" w:sz="4" w:space="0" w:color="000000"/>
              <w:left w:val="single" w:sz="4" w:space="0" w:color="000000"/>
              <w:bottom w:val="single" w:sz="4" w:space="0" w:color="000000"/>
            </w:tcBorders>
            <w:shd w:val="clear" w:color="auto" w:fill="auto"/>
          </w:tcPr>
          <w:p w14:paraId="304E0FE5" w14:textId="77777777" w:rsidR="00E33A06" w:rsidRPr="00705E1B" w:rsidRDefault="00E33A06" w:rsidP="007F054F">
            <w:pPr>
              <w:jc w:val="both"/>
            </w:pPr>
            <w:r w:rsidRPr="00705E1B">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DC48B73" w14:textId="77777777" w:rsidR="00E33A06" w:rsidRPr="00705E1B" w:rsidRDefault="00E33A06" w:rsidP="007F054F">
            <w:pPr>
              <w:snapToGrid w:val="0"/>
              <w:jc w:val="center"/>
            </w:pPr>
            <w:r w:rsidRPr="00705E1B">
              <w:t>0</w:t>
            </w:r>
          </w:p>
        </w:tc>
      </w:tr>
      <w:tr w:rsidR="00E33A06" w:rsidRPr="00705E1B" w14:paraId="429DE7B8" w14:textId="77777777" w:rsidTr="007F054F">
        <w:tc>
          <w:tcPr>
            <w:tcW w:w="4284" w:type="dxa"/>
            <w:tcBorders>
              <w:top w:val="single" w:sz="4" w:space="0" w:color="000000"/>
              <w:left w:val="single" w:sz="4" w:space="0" w:color="000000"/>
              <w:bottom w:val="single" w:sz="4" w:space="0" w:color="000000"/>
            </w:tcBorders>
            <w:shd w:val="clear" w:color="auto" w:fill="F2F2F2"/>
          </w:tcPr>
          <w:p w14:paraId="39A1F445" w14:textId="77777777" w:rsidR="00E33A06" w:rsidRPr="00705E1B" w:rsidRDefault="00E33A06" w:rsidP="007F054F">
            <w:pPr>
              <w:jc w:val="both"/>
            </w:pPr>
            <w:r w:rsidRPr="00705E1B">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524DF79" w14:textId="77777777" w:rsidR="00E33A06" w:rsidRPr="00705E1B" w:rsidRDefault="00E33A06" w:rsidP="007F054F">
            <w:pPr>
              <w:snapToGrid w:val="0"/>
              <w:jc w:val="center"/>
            </w:pPr>
            <w:r w:rsidRPr="00705E1B">
              <w:t>29</w:t>
            </w:r>
          </w:p>
        </w:tc>
      </w:tr>
      <w:tr w:rsidR="00E33A06" w:rsidRPr="00705E1B" w14:paraId="2CA61722" w14:textId="77777777" w:rsidTr="007F054F">
        <w:tc>
          <w:tcPr>
            <w:tcW w:w="4284" w:type="dxa"/>
            <w:tcBorders>
              <w:top w:val="single" w:sz="4" w:space="0" w:color="000000"/>
              <w:left w:val="single" w:sz="4" w:space="0" w:color="000000"/>
              <w:bottom w:val="single" w:sz="4" w:space="0" w:color="000000"/>
            </w:tcBorders>
            <w:shd w:val="clear" w:color="auto" w:fill="auto"/>
          </w:tcPr>
          <w:p w14:paraId="3ECF519D" w14:textId="77777777" w:rsidR="00E33A06" w:rsidRPr="00705E1B" w:rsidRDefault="00E33A06" w:rsidP="007F054F">
            <w:pPr>
              <w:jc w:val="both"/>
            </w:pPr>
            <w:r w:rsidRPr="00705E1B">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27AD0B9" w14:textId="77777777" w:rsidR="00E33A06" w:rsidRPr="00705E1B" w:rsidRDefault="00E33A06" w:rsidP="007F054F">
            <w:pPr>
              <w:snapToGrid w:val="0"/>
              <w:jc w:val="center"/>
            </w:pPr>
            <w:r w:rsidRPr="00705E1B">
              <w:t>47</w:t>
            </w:r>
          </w:p>
        </w:tc>
      </w:tr>
      <w:tr w:rsidR="00E33A06" w:rsidRPr="00705E1B" w14:paraId="674B7ABE" w14:textId="77777777" w:rsidTr="007F054F">
        <w:tc>
          <w:tcPr>
            <w:tcW w:w="4284" w:type="dxa"/>
            <w:tcBorders>
              <w:top w:val="single" w:sz="4" w:space="0" w:color="000000"/>
              <w:left w:val="single" w:sz="4" w:space="0" w:color="000000"/>
              <w:bottom w:val="single" w:sz="4" w:space="0" w:color="000000"/>
            </w:tcBorders>
            <w:shd w:val="clear" w:color="auto" w:fill="F2F2F2"/>
          </w:tcPr>
          <w:p w14:paraId="7AD24997" w14:textId="77777777" w:rsidR="00E33A06" w:rsidRPr="00705E1B" w:rsidRDefault="00E33A06" w:rsidP="007F054F">
            <w:pPr>
              <w:jc w:val="both"/>
              <w:rPr>
                <w:b/>
              </w:rPr>
            </w:pPr>
            <w:r w:rsidRPr="00705E1B">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05E28AD" w14:textId="77777777" w:rsidR="00E33A06" w:rsidRPr="00705E1B" w:rsidRDefault="00E33A06" w:rsidP="007F054F">
            <w:pPr>
              <w:snapToGrid w:val="0"/>
              <w:jc w:val="center"/>
              <w:rPr>
                <w:bCs/>
              </w:rPr>
            </w:pPr>
            <w:r w:rsidRPr="00705E1B">
              <w:rPr>
                <w:bCs/>
              </w:rPr>
              <w:t>3</w:t>
            </w:r>
          </w:p>
        </w:tc>
      </w:tr>
      <w:tr w:rsidR="00E33A06" w:rsidRPr="00705E1B" w14:paraId="4CBDE628" w14:textId="77777777" w:rsidTr="007F054F">
        <w:tc>
          <w:tcPr>
            <w:tcW w:w="4284" w:type="dxa"/>
            <w:tcBorders>
              <w:top w:val="single" w:sz="4" w:space="0" w:color="000000"/>
              <w:left w:val="single" w:sz="4" w:space="0" w:color="000000"/>
              <w:bottom w:val="single" w:sz="4" w:space="0" w:color="000000"/>
            </w:tcBorders>
            <w:shd w:val="clear" w:color="auto" w:fill="F2F2F2"/>
          </w:tcPr>
          <w:p w14:paraId="55B0BBA4" w14:textId="77777777" w:rsidR="00E33A06" w:rsidRPr="00705E1B" w:rsidRDefault="00E33A06" w:rsidP="007F054F">
            <w:pPr>
              <w:jc w:val="both"/>
            </w:pPr>
            <w:r w:rsidRPr="00705E1B">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81B5CA4" w14:textId="345DBBD1" w:rsidR="00E33A06" w:rsidRPr="00705E1B" w:rsidRDefault="00571ADE" w:rsidP="007F054F">
            <w:pPr>
              <w:snapToGrid w:val="0"/>
              <w:jc w:val="center"/>
              <w:rPr>
                <w:bCs/>
              </w:rPr>
            </w:pPr>
            <w:r>
              <w:rPr>
                <w:bCs/>
              </w:rPr>
              <w:t>-</w:t>
            </w:r>
          </w:p>
        </w:tc>
      </w:tr>
      <w:tr w:rsidR="00E33A06" w:rsidRPr="00705E1B" w14:paraId="7DE2BF0C" w14:textId="77777777" w:rsidTr="007F054F">
        <w:tc>
          <w:tcPr>
            <w:tcW w:w="4284" w:type="dxa"/>
            <w:tcBorders>
              <w:top w:val="single" w:sz="4" w:space="0" w:color="000000"/>
              <w:left w:val="single" w:sz="4" w:space="0" w:color="000000"/>
              <w:bottom w:val="single" w:sz="4" w:space="0" w:color="000000"/>
            </w:tcBorders>
            <w:shd w:val="clear" w:color="auto" w:fill="F2F2F2"/>
          </w:tcPr>
          <w:p w14:paraId="2C3359A2" w14:textId="77777777" w:rsidR="00E33A06" w:rsidRPr="00705E1B" w:rsidRDefault="00E33A06" w:rsidP="007F054F">
            <w:pPr>
              <w:jc w:val="both"/>
            </w:pPr>
            <w:r w:rsidRPr="00705E1B">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902722B" w14:textId="77777777" w:rsidR="00E33A06" w:rsidRPr="00705E1B" w:rsidRDefault="00E33A06" w:rsidP="007F054F">
            <w:pPr>
              <w:snapToGrid w:val="0"/>
              <w:jc w:val="center"/>
              <w:rPr>
                <w:bCs/>
              </w:rPr>
            </w:pPr>
            <w:r w:rsidRPr="00705E1B">
              <w:rPr>
                <w:bCs/>
              </w:rPr>
              <w:t>20</w:t>
            </w:r>
          </w:p>
        </w:tc>
      </w:tr>
      <w:tr w:rsidR="00E33A06" w:rsidRPr="00705E1B" w14:paraId="27CED0AD" w14:textId="77777777" w:rsidTr="007F054F">
        <w:tc>
          <w:tcPr>
            <w:tcW w:w="4284" w:type="dxa"/>
            <w:tcBorders>
              <w:top w:val="single" w:sz="4" w:space="0" w:color="000000"/>
              <w:left w:val="single" w:sz="4" w:space="0" w:color="000000"/>
              <w:bottom w:val="single" w:sz="4" w:space="0" w:color="000000"/>
            </w:tcBorders>
            <w:shd w:val="clear" w:color="auto" w:fill="F2F2F2"/>
          </w:tcPr>
          <w:p w14:paraId="7EC830FB" w14:textId="77777777" w:rsidR="00E33A06" w:rsidRPr="00705E1B" w:rsidRDefault="00E33A06" w:rsidP="007F054F">
            <w:pPr>
              <w:jc w:val="both"/>
            </w:pPr>
            <w:r w:rsidRPr="00705E1B">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10C16AD" w14:textId="77777777" w:rsidR="00E33A06" w:rsidRPr="00705E1B" w:rsidRDefault="00E33A06" w:rsidP="007F054F">
            <w:pPr>
              <w:snapToGrid w:val="0"/>
              <w:jc w:val="center"/>
              <w:rPr>
                <w:bCs/>
              </w:rPr>
            </w:pPr>
            <w:r w:rsidRPr="00705E1B">
              <w:rPr>
                <w:bCs/>
              </w:rPr>
              <w:t>15</w:t>
            </w:r>
          </w:p>
        </w:tc>
      </w:tr>
      <w:tr w:rsidR="00E33A06" w:rsidRPr="00705E1B" w14:paraId="13A2B37C" w14:textId="77777777" w:rsidTr="007F054F">
        <w:tc>
          <w:tcPr>
            <w:tcW w:w="4284" w:type="dxa"/>
            <w:tcBorders>
              <w:top w:val="single" w:sz="4" w:space="0" w:color="000000"/>
              <w:left w:val="single" w:sz="4" w:space="0" w:color="000000"/>
              <w:bottom w:val="single" w:sz="4" w:space="0" w:color="000000"/>
            </w:tcBorders>
            <w:shd w:val="clear" w:color="auto" w:fill="F2F2F2"/>
          </w:tcPr>
          <w:p w14:paraId="442850EB" w14:textId="77777777" w:rsidR="00E33A06" w:rsidRPr="00705E1B" w:rsidRDefault="00E33A06" w:rsidP="007F054F">
            <w:pPr>
              <w:jc w:val="both"/>
            </w:pPr>
            <w:proofErr w:type="spellStart"/>
            <w:r w:rsidRPr="00705E1B">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9B51991" w14:textId="77777777" w:rsidR="00E33A06" w:rsidRPr="00705E1B" w:rsidRDefault="00E33A06" w:rsidP="007F054F">
            <w:pPr>
              <w:snapToGrid w:val="0"/>
              <w:jc w:val="center"/>
              <w:rPr>
                <w:bCs/>
              </w:rPr>
            </w:pPr>
          </w:p>
        </w:tc>
      </w:tr>
      <w:tr w:rsidR="00E33A06" w:rsidRPr="00705E1B" w14:paraId="6B3B5625" w14:textId="77777777" w:rsidTr="007F054F">
        <w:tc>
          <w:tcPr>
            <w:tcW w:w="4284" w:type="dxa"/>
            <w:tcBorders>
              <w:top w:val="single" w:sz="4" w:space="0" w:color="000000"/>
              <w:left w:val="single" w:sz="4" w:space="0" w:color="000000"/>
              <w:bottom w:val="single" w:sz="4" w:space="0" w:color="000000"/>
            </w:tcBorders>
            <w:shd w:val="clear" w:color="auto" w:fill="F2F2F2"/>
          </w:tcPr>
          <w:p w14:paraId="63CC4D6C" w14:textId="77777777" w:rsidR="00E33A06" w:rsidRPr="00705E1B" w:rsidRDefault="00E33A06" w:rsidP="007F054F">
            <w:pPr>
              <w:jc w:val="both"/>
            </w:pPr>
            <w:proofErr w:type="gramStart"/>
            <w:r w:rsidRPr="00705E1B">
              <w:t>Daimi</w:t>
            </w:r>
            <w:proofErr w:type="gramEnd"/>
            <w:r w:rsidRPr="00705E1B">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C31CF9" w14:textId="77777777" w:rsidR="00E33A06" w:rsidRPr="00705E1B" w:rsidRDefault="00E33A06" w:rsidP="007F054F">
            <w:pPr>
              <w:snapToGrid w:val="0"/>
              <w:jc w:val="center"/>
              <w:rPr>
                <w:bCs/>
              </w:rPr>
            </w:pPr>
            <w:r w:rsidRPr="00705E1B">
              <w:rPr>
                <w:bCs/>
              </w:rPr>
              <w:t>5</w:t>
            </w:r>
          </w:p>
        </w:tc>
      </w:tr>
      <w:tr w:rsidR="00E33A06" w:rsidRPr="00705E1B" w14:paraId="73CCAAAD" w14:textId="77777777" w:rsidTr="007F054F">
        <w:tc>
          <w:tcPr>
            <w:tcW w:w="4284" w:type="dxa"/>
            <w:tcBorders>
              <w:top w:val="single" w:sz="4" w:space="0" w:color="000000"/>
              <w:left w:val="single" w:sz="4" w:space="0" w:color="000000"/>
              <w:bottom w:val="single" w:sz="4" w:space="0" w:color="000000"/>
            </w:tcBorders>
            <w:shd w:val="clear" w:color="auto" w:fill="F2F2F2"/>
          </w:tcPr>
          <w:p w14:paraId="5E64B38A" w14:textId="77777777" w:rsidR="00E33A06" w:rsidRPr="00705E1B" w:rsidRDefault="00E33A06" w:rsidP="007F054F">
            <w:pPr>
              <w:jc w:val="both"/>
            </w:pPr>
            <w:r w:rsidRPr="00705E1B">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84896C3" w14:textId="5E9A9EBC" w:rsidR="00E33A06" w:rsidRPr="00705E1B" w:rsidRDefault="00571ADE" w:rsidP="007F054F">
            <w:pPr>
              <w:snapToGrid w:val="0"/>
              <w:jc w:val="center"/>
              <w:rPr>
                <w:bCs/>
              </w:rPr>
            </w:pPr>
            <w:r>
              <w:rPr>
                <w:bCs/>
              </w:rPr>
              <w:t>-</w:t>
            </w:r>
          </w:p>
        </w:tc>
      </w:tr>
      <w:tr w:rsidR="00E33A06" w:rsidRPr="00705E1B" w14:paraId="4A11953B" w14:textId="77777777" w:rsidTr="007F054F">
        <w:tc>
          <w:tcPr>
            <w:tcW w:w="4284" w:type="dxa"/>
            <w:tcBorders>
              <w:top w:val="single" w:sz="4" w:space="0" w:color="000000"/>
              <w:left w:val="single" w:sz="4" w:space="0" w:color="000000"/>
              <w:bottom w:val="single" w:sz="4" w:space="0" w:color="000000"/>
            </w:tcBorders>
            <w:shd w:val="clear" w:color="auto" w:fill="F2F2F2"/>
          </w:tcPr>
          <w:p w14:paraId="0DBCA803" w14:textId="77777777" w:rsidR="00E33A06" w:rsidRPr="00705E1B" w:rsidRDefault="00E33A06" w:rsidP="007F054F">
            <w:pPr>
              <w:jc w:val="both"/>
            </w:pPr>
            <w:r w:rsidRPr="00705E1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98623A1" w14:textId="77777777" w:rsidR="00E33A06" w:rsidRPr="00705E1B" w:rsidRDefault="00E33A06" w:rsidP="007F054F">
            <w:pPr>
              <w:snapToGrid w:val="0"/>
              <w:jc w:val="center"/>
              <w:rPr>
                <w:bCs/>
              </w:rPr>
            </w:pPr>
            <w:r w:rsidRPr="00705E1B">
              <w:rPr>
                <w:bCs/>
              </w:rPr>
              <w:t>1</w:t>
            </w:r>
          </w:p>
        </w:tc>
      </w:tr>
      <w:tr w:rsidR="00E33A06" w:rsidRPr="00705E1B" w14:paraId="5E81D634" w14:textId="77777777" w:rsidTr="007F054F">
        <w:tc>
          <w:tcPr>
            <w:tcW w:w="4284" w:type="dxa"/>
            <w:tcBorders>
              <w:left w:val="single" w:sz="4" w:space="0" w:color="000000"/>
              <w:bottom w:val="single" w:sz="4" w:space="0" w:color="000000"/>
            </w:tcBorders>
            <w:shd w:val="clear" w:color="auto" w:fill="F2F2F2"/>
          </w:tcPr>
          <w:p w14:paraId="1F96C5B0" w14:textId="77777777" w:rsidR="00E33A06" w:rsidRPr="00705E1B" w:rsidRDefault="00E33A06" w:rsidP="007F054F">
            <w:pPr>
              <w:jc w:val="both"/>
              <w:rPr>
                <w:b/>
              </w:rPr>
            </w:pPr>
            <w:r w:rsidRPr="00705E1B">
              <w:rPr>
                <w:b/>
              </w:rPr>
              <w:t>TOPLAM</w:t>
            </w:r>
          </w:p>
        </w:tc>
        <w:tc>
          <w:tcPr>
            <w:tcW w:w="4734" w:type="dxa"/>
            <w:tcBorders>
              <w:left w:val="single" w:sz="4" w:space="0" w:color="000000"/>
              <w:bottom w:val="single" w:sz="4" w:space="0" w:color="000000"/>
              <w:right w:val="single" w:sz="4" w:space="0" w:color="000000"/>
            </w:tcBorders>
            <w:shd w:val="clear" w:color="auto" w:fill="F2F2F2"/>
          </w:tcPr>
          <w:p w14:paraId="762AAED3" w14:textId="77777777" w:rsidR="00E33A06" w:rsidRPr="00705E1B" w:rsidRDefault="00E33A06" w:rsidP="007F054F">
            <w:pPr>
              <w:snapToGrid w:val="0"/>
              <w:jc w:val="center"/>
              <w:rPr>
                <w:b/>
              </w:rPr>
            </w:pPr>
            <w:r w:rsidRPr="00705E1B">
              <w:rPr>
                <w:b/>
              </w:rPr>
              <w:t>422</w:t>
            </w:r>
          </w:p>
        </w:tc>
      </w:tr>
    </w:tbl>
    <w:p w14:paraId="3B45ADBA" w14:textId="77777777" w:rsidR="00E33A06" w:rsidRPr="00705E1B" w:rsidRDefault="00E33A06" w:rsidP="00E33A06">
      <w:pPr>
        <w:rPr>
          <w:color w:val="4F81BD"/>
        </w:rPr>
      </w:pPr>
    </w:p>
    <w:p w14:paraId="7B26896A" w14:textId="77777777" w:rsidR="00E33A06" w:rsidRPr="00705E1B" w:rsidRDefault="00E33A06" w:rsidP="00E33A06">
      <w:pPr>
        <w:rPr>
          <w:color w:val="4F81BD"/>
        </w:rPr>
      </w:pPr>
    </w:p>
    <w:p w14:paraId="1072A757" w14:textId="019C7C12" w:rsidR="00E33A06" w:rsidRPr="00705E1B" w:rsidRDefault="0065509B" w:rsidP="0065509B">
      <w:pPr>
        <w:tabs>
          <w:tab w:val="left" w:pos="360"/>
        </w:tabs>
        <w:ind w:left="360"/>
        <w:jc w:val="both"/>
        <w:rPr>
          <w:b/>
          <w:color w:val="C00000"/>
        </w:rPr>
      </w:pPr>
      <w:r w:rsidRPr="00705E1B">
        <w:rPr>
          <w:b/>
          <w:color w:val="C00000"/>
        </w:rPr>
        <w:t>7.</w:t>
      </w:r>
      <w:r w:rsidR="00E33A06" w:rsidRPr="00705E1B">
        <w:rPr>
          <w:b/>
          <w:color w:val="C00000"/>
        </w:rPr>
        <w:t>Savcılık Tarafından Verilen Kovuşturmaya Yer Olmadığına İlişkin Kararlara Yapılan İtirazların Akıbeti</w:t>
      </w:r>
    </w:p>
    <w:p w14:paraId="198A6397" w14:textId="77777777" w:rsidR="00E33A06" w:rsidRPr="00705E1B" w:rsidRDefault="00E33A06" w:rsidP="00E33A06">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E33A06" w:rsidRPr="00705E1B" w14:paraId="4A81F4EC" w14:textId="77777777" w:rsidTr="007F054F">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6D1B470F" w14:textId="77777777" w:rsidR="00E33A06" w:rsidRPr="00705E1B" w:rsidRDefault="00E33A06" w:rsidP="007F054F">
            <w:pPr>
              <w:suppressAutoHyphens w:val="0"/>
              <w:jc w:val="center"/>
              <w:rPr>
                <w:b/>
                <w:bCs/>
                <w:color w:val="FFFFFF"/>
                <w:lang w:eastAsia="tr-TR"/>
              </w:rPr>
            </w:pPr>
            <w:r w:rsidRPr="00705E1B">
              <w:rPr>
                <w:b/>
                <w:bCs/>
                <w:color w:val="FFFFFF"/>
                <w:lang w:eastAsia="tr-TR"/>
              </w:rPr>
              <w:t>Kovuşturmaya Yer Olmadığına Dair Karara Yapılan İtirazın Akıbeti</w:t>
            </w:r>
          </w:p>
        </w:tc>
      </w:tr>
      <w:tr w:rsidR="00E33A06" w:rsidRPr="00705E1B" w14:paraId="308277F4" w14:textId="77777777" w:rsidTr="007F054F">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9DDFEB" w14:textId="77777777" w:rsidR="00E33A06" w:rsidRPr="00705E1B" w:rsidRDefault="00E33A06" w:rsidP="007F054F">
            <w:pPr>
              <w:suppressAutoHyphens w:val="0"/>
              <w:rPr>
                <w:bCs/>
                <w:color w:val="000000"/>
                <w:lang w:eastAsia="tr-TR"/>
              </w:rPr>
            </w:pPr>
            <w:r w:rsidRPr="00705E1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21A42093" w14:textId="72CBE229" w:rsidR="00E33A06" w:rsidRPr="00705E1B" w:rsidRDefault="00E33A06" w:rsidP="00EA7FA5">
            <w:pPr>
              <w:suppressAutoHyphens w:val="0"/>
              <w:jc w:val="center"/>
              <w:rPr>
                <w:color w:val="000000"/>
                <w:lang w:eastAsia="tr-TR"/>
              </w:rPr>
            </w:pPr>
            <w:r w:rsidRPr="00705E1B">
              <w:rPr>
                <w:color w:val="000000"/>
                <w:lang w:eastAsia="tr-TR"/>
              </w:rPr>
              <w:t>1</w:t>
            </w:r>
          </w:p>
        </w:tc>
      </w:tr>
      <w:tr w:rsidR="00E33A06" w:rsidRPr="00705E1B" w14:paraId="12D558AC" w14:textId="77777777" w:rsidTr="007F054F">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840893C" w14:textId="77777777" w:rsidR="00E33A06" w:rsidRPr="00705E1B" w:rsidRDefault="00E33A06" w:rsidP="007F054F">
            <w:pPr>
              <w:suppressAutoHyphens w:val="0"/>
              <w:rPr>
                <w:bCs/>
                <w:color w:val="000000"/>
                <w:lang w:eastAsia="tr-TR"/>
              </w:rPr>
            </w:pPr>
            <w:proofErr w:type="spellStart"/>
            <w:r w:rsidRPr="00705E1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hideMark/>
          </w:tcPr>
          <w:p w14:paraId="7EDD821C" w14:textId="12B0459E" w:rsidR="00E33A06" w:rsidRPr="00705E1B" w:rsidRDefault="00E33A06" w:rsidP="00EA7FA5">
            <w:pPr>
              <w:suppressAutoHyphens w:val="0"/>
              <w:jc w:val="center"/>
              <w:rPr>
                <w:color w:val="000000"/>
                <w:lang w:eastAsia="tr-TR"/>
              </w:rPr>
            </w:pPr>
            <w:r w:rsidRPr="00705E1B">
              <w:rPr>
                <w:color w:val="000000"/>
                <w:lang w:eastAsia="tr-TR"/>
              </w:rPr>
              <w:t>5</w:t>
            </w:r>
          </w:p>
        </w:tc>
      </w:tr>
      <w:tr w:rsidR="00E33A06" w:rsidRPr="00705E1B" w14:paraId="60BCF425" w14:textId="77777777" w:rsidTr="007F054F">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DB77290" w14:textId="77777777" w:rsidR="00E33A06" w:rsidRPr="00705E1B" w:rsidRDefault="00E33A06" w:rsidP="007F054F">
            <w:pPr>
              <w:suppressAutoHyphens w:val="0"/>
              <w:rPr>
                <w:bCs/>
                <w:color w:val="000000"/>
                <w:lang w:eastAsia="tr-TR"/>
              </w:rPr>
            </w:pPr>
            <w:r w:rsidRPr="00705E1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21B2BB02" w14:textId="6313E7EA" w:rsidR="00E33A06" w:rsidRPr="00705E1B" w:rsidRDefault="00571ADE" w:rsidP="00EA7FA5">
            <w:pPr>
              <w:suppressAutoHyphens w:val="0"/>
              <w:jc w:val="center"/>
              <w:rPr>
                <w:color w:val="000000"/>
                <w:lang w:eastAsia="tr-TR"/>
              </w:rPr>
            </w:pPr>
            <w:r>
              <w:rPr>
                <w:color w:val="000000"/>
                <w:lang w:eastAsia="tr-TR"/>
              </w:rPr>
              <w:t>-</w:t>
            </w:r>
          </w:p>
        </w:tc>
      </w:tr>
    </w:tbl>
    <w:p w14:paraId="4BEF2707" w14:textId="77777777" w:rsidR="00E33A06" w:rsidRPr="00705E1B" w:rsidRDefault="00E33A06" w:rsidP="00E33A06">
      <w:pPr>
        <w:tabs>
          <w:tab w:val="left" w:pos="360"/>
        </w:tabs>
        <w:jc w:val="both"/>
        <w:rPr>
          <w:b/>
          <w:color w:val="CC0000"/>
        </w:rPr>
      </w:pPr>
    </w:p>
    <w:p w14:paraId="30B90D7D" w14:textId="07EDD83C" w:rsidR="00E33A06" w:rsidRPr="00705E1B" w:rsidRDefault="0065509B" w:rsidP="0065509B">
      <w:pPr>
        <w:tabs>
          <w:tab w:val="left" w:pos="360"/>
        </w:tabs>
        <w:ind w:left="360"/>
        <w:jc w:val="both"/>
        <w:rPr>
          <w:b/>
          <w:color w:val="C00000"/>
        </w:rPr>
      </w:pPr>
      <w:r w:rsidRPr="00705E1B">
        <w:rPr>
          <w:b/>
          <w:color w:val="C00000"/>
        </w:rPr>
        <w:t>8.</w:t>
      </w:r>
      <w:r w:rsidR="00E33A06" w:rsidRPr="00705E1B">
        <w:rPr>
          <w:b/>
          <w:color w:val="C00000"/>
        </w:rPr>
        <w:t>Cumhuriyet Başsavcılıkları Tarafından Düzenlenen İddianamelerin Akıbeti</w:t>
      </w:r>
    </w:p>
    <w:p w14:paraId="46473500" w14:textId="77777777" w:rsidR="00E33A06" w:rsidRPr="00705E1B" w:rsidRDefault="00E33A06" w:rsidP="00E33A06">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E33A06" w:rsidRPr="00705E1B" w14:paraId="1FA4D7F9" w14:textId="77777777" w:rsidTr="007F054F">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4C90A81" w14:textId="77777777" w:rsidR="00E33A06" w:rsidRPr="00705E1B" w:rsidRDefault="00E33A06" w:rsidP="007F054F">
            <w:pPr>
              <w:suppressAutoHyphens w:val="0"/>
              <w:jc w:val="center"/>
              <w:rPr>
                <w:b/>
                <w:bCs/>
                <w:color w:val="FFFFFF"/>
                <w:lang w:eastAsia="tr-TR"/>
              </w:rPr>
            </w:pPr>
            <w:r w:rsidRPr="00705E1B">
              <w:rPr>
                <w:b/>
                <w:bCs/>
                <w:color w:val="FFFFFF"/>
                <w:lang w:eastAsia="tr-TR"/>
              </w:rPr>
              <w:t>Cumhuriyet Başsavcılıkları Tarafından Düzenlenen İddianamelerin Akıbeti</w:t>
            </w:r>
          </w:p>
        </w:tc>
      </w:tr>
      <w:tr w:rsidR="00E33A06" w:rsidRPr="00705E1B" w14:paraId="6BB852C8" w14:textId="77777777" w:rsidTr="007F054F">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11FE2E85" w14:textId="77777777" w:rsidR="00E33A06" w:rsidRPr="00705E1B" w:rsidRDefault="00E33A06" w:rsidP="007F054F">
            <w:pPr>
              <w:suppressAutoHyphens w:val="0"/>
              <w:rPr>
                <w:bCs/>
                <w:color w:val="000000"/>
                <w:lang w:eastAsia="tr-TR"/>
              </w:rPr>
            </w:pPr>
            <w:r w:rsidRPr="00705E1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5F4B6D98" w14:textId="77777777" w:rsidR="00E33A06" w:rsidRPr="00705E1B" w:rsidRDefault="00E33A06" w:rsidP="00EA7FA5">
            <w:pPr>
              <w:suppressAutoHyphens w:val="0"/>
              <w:jc w:val="center"/>
              <w:rPr>
                <w:color w:val="000000"/>
                <w:lang w:eastAsia="tr-TR"/>
              </w:rPr>
            </w:pPr>
            <w:r w:rsidRPr="00705E1B">
              <w:rPr>
                <w:color w:val="000000"/>
                <w:lang w:eastAsia="tr-TR"/>
              </w:rPr>
              <w:t>73</w:t>
            </w:r>
          </w:p>
        </w:tc>
      </w:tr>
      <w:tr w:rsidR="00E33A06" w:rsidRPr="00705E1B" w14:paraId="2CDE78CF" w14:textId="77777777" w:rsidTr="007F054F">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194CB872" w14:textId="77777777" w:rsidR="00E33A06" w:rsidRPr="00705E1B" w:rsidRDefault="00E33A06" w:rsidP="007F054F">
            <w:pPr>
              <w:suppressAutoHyphens w:val="0"/>
              <w:rPr>
                <w:bCs/>
                <w:color w:val="000000"/>
                <w:lang w:eastAsia="tr-TR"/>
              </w:rPr>
            </w:pPr>
            <w:r w:rsidRPr="00705E1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2F4CB592" w14:textId="2B6648BC" w:rsidR="00E33A06" w:rsidRPr="00705E1B" w:rsidRDefault="00E33A06" w:rsidP="00EA7FA5">
            <w:pPr>
              <w:suppressAutoHyphens w:val="0"/>
              <w:jc w:val="center"/>
              <w:rPr>
                <w:color w:val="000000"/>
                <w:lang w:eastAsia="tr-TR"/>
              </w:rPr>
            </w:pPr>
            <w:r w:rsidRPr="00705E1B">
              <w:rPr>
                <w:color w:val="000000"/>
                <w:lang w:eastAsia="tr-TR"/>
              </w:rPr>
              <w:t>2</w:t>
            </w:r>
          </w:p>
        </w:tc>
      </w:tr>
    </w:tbl>
    <w:p w14:paraId="6DCD5DB6" w14:textId="77777777" w:rsidR="00E33A06" w:rsidRPr="00705E1B" w:rsidRDefault="00E33A06" w:rsidP="00E33A06">
      <w:pPr>
        <w:tabs>
          <w:tab w:val="left" w:pos="360"/>
        </w:tabs>
        <w:jc w:val="both"/>
        <w:rPr>
          <w:b/>
          <w:color w:val="CC0000"/>
        </w:rPr>
      </w:pPr>
    </w:p>
    <w:p w14:paraId="7A90F803" w14:textId="77777777" w:rsidR="00E33A06" w:rsidRPr="00705E1B" w:rsidRDefault="00E33A06" w:rsidP="00E33A06">
      <w:pPr>
        <w:tabs>
          <w:tab w:val="left" w:pos="360"/>
        </w:tabs>
        <w:jc w:val="both"/>
        <w:rPr>
          <w:b/>
          <w:color w:val="CC0000"/>
        </w:rPr>
      </w:pPr>
    </w:p>
    <w:p w14:paraId="268796AF" w14:textId="77777777" w:rsidR="00E33A06" w:rsidRPr="00705E1B" w:rsidRDefault="00E33A06" w:rsidP="00E33A06">
      <w:pPr>
        <w:tabs>
          <w:tab w:val="left" w:pos="360"/>
        </w:tabs>
        <w:jc w:val="both"/>
        <w:rPr>
          <w:b/>
          <w:color w:val="CC0000"/>
        </w:rPr>
      </w:pPr>
    </w:p>
    <w:p w14:paraId="3AAC7A56" w14:textId="77777777" w:rsidR="00E33A06" w:rsidRPr="00705E1B" w:rsidRDefault="00E33A06" w:rsidP="00E33A06">
      <w:pPr>
        <w:tabs>
          <w:tab w:val="left" w:pos="360"/>
        </w:tabs>
        <w:jc w:val="both"/>
        <w:rPr>
          <w:b/>
          <w:color w:val="CC0000"/>
        </w:rPr>
      </w:pPr>
    </w:p>
    <w:p w14:paraId="05DE0904" w14:textId="75B04EC5" w:rsidR="00E33A06" w:rsidRPr="00705E1B" w:rsidRDefault="0065509B" w:rsidP="0065509B">
      <w:pPr>
        <w:pageBreakBefore/>
        <w:tabs>
          <w:tab w:val="left" w:pos="360"/>
        </w:tabs>
        <w:ind w:left="360"/>
        <w:jc w:val="both"/>
        <w:rPr>
          <w:b/>
          <w:color w:val="C00000"/>
        </w:rPr>
      </w:pPr>
      <w:r w:rsidRPr="00705E1B">
        <w:rPr>
          <w:b/>
          <w:color w:val="C00000"/>
        </w:rPr>
        <w:lastRenderedPageBreak/>
        <w:t>9.</w:t>
      </w:r>
      <w:r w:rsidR="00E33A06" w:rsidRPr="00705E1B">
        <w:rPr>
          <w:b/>
          <w:color w:val="C00000"/>
        </w:rPr>
        <w:t>Uzlaştırma ile Sonuçlandırılan Soruşturma Sayısı</w:t>
      </w:r>
    </w:p>
    <w:p w14:paraId="320C94C7" w14:textId="77777777" w:rsidR="00E33A06" w:rsidRPr="00705E1B" w:rsidRDefault="00E33A06" w:rsidP="00E33A06">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E33A06" w:rsidRPr="00705E1B" w14:paraId="4E758E96" w14:textId="77777777" w:rsidTr="007F054F">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7B46438" w14:textId="77777777" w:rsidR="00E33A06" w:rsidRPr="00705E1B" w:rsidRDefault="00E33A06" w:rsidP="007F054F">
            <w:pPr>
              <w:tabs>
                <w:tab w:val="left" w:pos="360"/>
              </w:tabs>
              <w:jc w:val="center"/>
            </w:pPr>
            <w:r w:rsidRPr="00705E1B">
              <w:rPr>
                <w:b/>
                <w:color w:val="FFFFFF"/>
              </w:rPr>
              <w:t>Uzlaştırma Dosyaları</w:t>
            </w:r>
          </w:p>
        </w:tc>
      </w:tr>
      <w:tr w:rsidR="00E33A06" w:rsidRPr="00705E1B" w14:paraId="4B1BC4C9" w14:textId="77777777" w:rsidTr="007F054F">
        <w:tc>
          <w:tcPr>
            <w:tcW w:w="5213" w:type="dxa"/>
            <w:tcBorders>
              <w:left w:val="single" w:sz="4" w:space="0" w:color="000000"/>
              <w:bottom w:val="single" w:sz="4" w:space="0" w:color="000000"/>
            </w:tcBorders>
            <w:shd w:val="clear" w:color="auto" w:fill="auto"/>
          </w:tcPr>
          <w:p w14:paraId="0EEBECF5" w14:textId="77777777" w:rsidR="00E33A06" w:rsidRPr="00705E1B" w:rsidRDefault="00E33A06" w:rsidP="007F054F">
            <w:pPr>
              <w:tabs>
                <w:tab w:val="left" w:pos="360"/>
              </w:tabs>
              <w:jc w:val="both"/>
            </w:pPr>
            <w:r w:rsidRPr="00705E1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0BEE2C07" w14:textId="77777777" w:rsidR="00E33A06" w:rsidRPr="00705E1B" w:rsidRDefault="00E33A06" w:rsidP="007F054F">
            <w:pPr>
              <w:tabs>
                <w:tab w:val="left" w:pos="360"/>
              </w:tabs>
              <w:snapToGrid w:val="0"/>
              <w:jc w:val="center"/>
            </w:pPr>
            <w:r w:rsidRPr="00705E1B">
              <w:t>20</w:t>
            </w:r>
          </w:p>
        </w:tc>
      </w:tr>
      <w:tr w:rsidR="00E33A06" w:rsidRPr="00705E1B" w14:paraId="2E9B776C" w14:textId="77777777" w:rsidTr="007F054F">
        <w:tc>
          <w:tcPr>
            <w:tcW w:w="5213" w:type="dxa"/>
            <w:tcBorders>
              <w:left w:val="single" w:sz="4" w:space="0" w:color="000000"/>
              <w:bottom w:val="single" w:sz="4" w:space="0" w:color="000000"/>
            </w:tcBorders>
            <w:shd w:val="clear" w:color="auto" w:fill="auto"/>
          </w:tcPr>
          <w:p w14:paraId="03592E5C" w14:textId="77777777" w:rsidR="00E33A06" w:rsidRPr="00705E1B" w:rsidRDefault="00E33A06" w:rsidP="007F054F">
            <w:pPr>
              <w:tabs>
                <w:tab w:val="left" w:pos="360"/>
              </w:tabs>
              <w:jc w:val="both"/>
            </w:pPr>
            <w:r w:rsidRPr="00705E1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0F544303" w14:textId="77777777" w:rsidR="00E33A06" w:rsidRPr="00705E1B" w:rsidRDefault="00E33A06" w:rsidP="007F054F">
            <w:pPr>
              <w:tabs>
                <w:tab w:val="left" w:pos="360"/>
              </w:tabs>
              <w:snapToGrid w:val="0"/>
              <w:jc w:val="center"/>
            </w:pPr>
            <w:r w:rsidRPr="00705E1B">
              <w:t>7</w:t>
            </w:r>
          </w:p>
        </w:tc>
      </w:tr>
      <w:tr w:rsidR="00E33A06" w:rsidRPr="00705E1B" w14:paraId="756146CD" w14:textId="77777777" w:rsidTr="007F054F">
        <w:tc>
          <w:tcPr>
            <w:tcW w:w="5213" w:type="dxa"/>
            <w:tcBorders>
              <w:top w:val="single" w:sz="4" w:space="0" w:color="000000"/>
              <w:left w:val="single" w:sz="4" w:space="0" w:color="000000"/>
              <w:bottom w:val="single" w:sz="4" w:space="0" w:color="000000"/>
            </w:tcBorders>
            <w:shd w:val="clear" w:color="auto" w:fill="F2F2F2"/>
          </w:tcPr>
          <w:p w14:paraId="1D413FF4" w14:textId="77777777" w:rsidR="00E33A06" w:rsidRPr="00705E1B" w:rsidRDefault="00E33A06" w:rsidP="007F054F">
            <w:pPr>
              <w:tabs>
                <w:tab w:val="left" w:pos="360"/>
              </w:tabs>
              <w:jc w:val="both"/>
            </w:pPr>
            <w:r w:rsidRPr="00705E1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B3F45AF" w14:textId="77777777" w:rsidR="00E33A06" w:rsidRPr="00705E1B" w:rsidRDefault="00E33A06" w:rsidP="007F054F">
            <w:pPr>
              <w:tabs>
                <w:tab w:val="left" w:pos="360"/>
              </w:tabs>
              <w:snapToGrid w:val="0"/>
              <w:jc w:val="center"/>
            </w:pPr>
            <w:r w:rsidRPr="00705E1B">
              <w:t>8</w:t>
            </w:r>
          </w:p>
        </w:tc>
      </w:tr>
    </w:tbl>
    <w:p w14:paraId="2FE62CF8" w14:textId="77777777" w:rsidR="00E33A06" w:rsidRPr="00705E1B" w:rsidRDefault="00E33A06" w:rsidP="00E33A06">
      <w:pPr>
        <w:tabs>
          <w:tab w:val="left" w:pos="360"/>
        </w:tabs>
        <w:jc w:val="center"/>
        <w:rPr>
          <w:b/>
          <w:lang w:eastAsia="tr-TR"/>
        </w:rPr>
      </w:pPr>
    </w:p>
    <w:p w14:paraId="2C5801BC" w14:textId="77777777" w:rsidR="00E33A06" w:rsidRPr="00705E1B" w:rsidRDefault="00E33A06" w:rsidP="00E33A06"/>
    <w:p w14:paraId="47474264" w14:textId="77777777" w:rsidR="00E33A06" w:rsidRPr="00705E1B" w:rsidRDefault="00E33A06" w:rsidP="00E33A06">
      <w:r w:rsidRPr="00705E1B">
        <w:rPr>
          <w:b/>
          <w:color w:val="C00000"/>
        </w:rPr>
        <w:t xml:space="preserve">     10. Seri Muhakeme Usulüne İlişkin Cumhuriyet Başsavcılığı Dosya Sayıları</w:t>
      </w:r>
    </w:p>
    <w:p w14:paraId="13CADFE8" w14:textId="77777777" w:rsidR="00E33A06" w:rsidRPr="00705E1B" w:rsidRDefault="00E33A06" w:rsidP="00E33A06"/>
    <w:tbl>
      <w:tblPr>
        <w:tblW w:w="9214" w:type="dxa"/>
        <w:tblLayout w:type="fixed"/>
        <w:tblLook w:val="0000" w:firstRow="0" w:lastRow="0" w:firstColumn="0" w:lastColumn="0" w:noHBand="0" w:noVBand="0"/>
      </w:tblPr>
      <w:tblGrid>
        <w:gridCol w:w="5213"/>
        <w:gridCol w:w="4001"/>
      </w:tblGrid>
      <w:tr w:rsidR="00E33A06" w:rsidRPr="00705E1B" w14:paraId="38999AAD" w14:textId="77777777" w:rsidTr="007F054F">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8FC7822" w14:textId="77777777" w:rsidR="00E33A06" w:rsidRPr="00705E1B" w:rsidRDefault="00E33A06" w:rsidP="007F054F">
            <w:pPr>
              <w:tabs>
                <w:tab w:val="left" w:pos="360"/>
              </w:tabs>
              <w:jc w:val="center"/>
              <w:rPr>
                <w:color w:val="7030A0"/>
              </w:rPr>
            </w:pPr>
            <w:r w:rsidRPr="00705E1B">
              <w:rPr>
                <w:b/>
                <w:color w:val="FFFFFF" w:themeColor="background1"/>
              </w:rPr>
              <w:t>Seri Muhakeme Usulü Dosya Sayıları</w:t>
            </w:r>
          </w:p>
        </w:tc>
      </w:tr>
      <w:tr w:rsidR="00E33A06" w:rsidRPr="00705E1B" w14:paraId="6D1B233D" w14:textId="77777777" w:rsidTr="007F054F">
        <w:tc>
          <w:tcPr>
            <w:tcW w:w="5213" w:type="dxa"/>
            <w:tcBorders>
              <w:left w:val="single" w:sz="4" w:space="0" w:color="000000"/>
              <w:bottom w:val="single" w:sz="4" w:space="0" w:color="000000"/>
            </w:tcBorders>
            <w:shd w:val="clear" w:color="auto" w:fill="auto"/>
          </w:tcPr>
          <w:p w14:paraId="77CFAF05" w14:textId="77777777" w:rsidR="00E33A06" w:rsidRPr="00705E1B" w:rsidRDefault="00E33A06" w:rsidP="007F054F">
            <w:pPr>
              <w:tabs>
                <w:tab w:val="left" w:pos="360"/>
              </w:tabs>
              <w:jc w:val="both"/>
            </w:pPr>
            <w:r w:rsidRPr="00705E1B">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757A3A4A" w14:textId="77777777" w:rsidR="00E33A06" w:rsidRPr="00705E1B" w:rsidRDefault="00E33A06" w:rsidP="007F054F">
            <w:pPr>
              <w:tabs>
                <w:tab w:val="left" w:pos="360"/>
              </w:tabs>
              <w:snapToGrid w:val="0"/>
              <w:jc w:val="center"/>
            </w:pPr>
            <w:r w:rsidRPr="00705E1B">
              <w:t>1</w:t>
            </w:r>
          </w:p>
        </w:tc>
      </w:tr>
      <w:tr w:rsidR="00E33A06" w:rsidRPr="00705E1B" w14:paraId="01F912FB" w14:textId="77777777" w:rsidTr="007F054F">
        <w:tc>
          <w:tcPr>
            <w:tcW w:w="5213" w:type="dxa"/>
            <w:tcBorders>
              <w:left w:val="single" w:sz="4" w:space="0" w:color="000000"/>
              <w:bottom w:val="single" w:sz="4" w:space="0" w:color="000000"/>
            </w:tcBorders>
            <w:shd w:val="clear" w:color="auto" w:fill="auto"/>
          </w:tcPr>
          <w:p w14:paraId="4523CCD4" w14:textId="77777777" w:rsidR="00E33A06" w:rsidRPr="00705E1B" w:rsidRDefault="00E33A06" w:rsidP="007F054F">
            <w:pPr>
              <w:tabs>
                <w:tab w:val="left" w:pos="360"/>
              </w:tabs>
              <w:jc w:val="both"/>
            </w:pPr>
            <w:r w:rsidRPr="00705E1B">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5C1CC6F9" w14:textId="77777777" w:rsidR="0065509B" w:rsidRPr="00705E1B" w:rsidRDefault="0065509B" w:rsidP="007F054F">
            <w:pPr>
              <w:tabs>
                <w:tab w:val="left" w:pos="360"/>
              </w:tabs>
              <w:snapToGrid w:val="0"/>
              <w:jc w:val="center"/>
            </w:pPr>
          </w:p>
          <w:p w14:paraId="0975A9A0" w14:textId="14E0C185" w:rsidR="00E33A06" w:rsidRPr="00705E1B" w:rsidRDefault="00A16A8A" w:rsidP="007F054F">
            <w:pPr>
              <w:tabs>
                <w:tab w:val="left" w:pos="360"/>
              </w:tabs>
              <w:snapToGrid w:val="0"/>
              <w:jc w:val="center"/>
            </w:pPr>
            <w:r>
              <w:t>-</w:t>
            </w:r>
          </w:p>
        </w:tc>
      </w:tr>
      <w:tr w:rsidR="00E33A06" w:rsidRPr="00705E1B" w14:paraId="13FE90A1" w14:textId="77777777" w:rsidTr="007F054F">
        <w:tc>
          <w:tcPr>
            <w:tcW w:w="5213" w:type="dxa"/>
            <w:tcBorders>
              <w:top w:val="single" w:sz="4" w:space="0" w:color="000000"/>
              <w:left w:val="single" w:sz="4" w:space="0" w:color="000000"/>
              <w:bottom w:val="single" w:sz="4" w:space="0" w:color="000000"/>
            </w:tcBorders>
            <w:shd w:val="clear" w:color="auto" w:fill="F2F2F2"/>
          </w:tcPr>
          <w:p w14:paraId="4B59CEF8" w14:textId="77777777" w:rsidR="00E33A06" w:rsidRPr="00705E1B" w:rsidRDefault="00E33A06" w:rsidP="007F054F">
            <w:pPr>
              <w:tabs>
                <w:tab w:val="left" w:pos="360"/>
              </w:tabs>
              <w:jc w:val="both"/>
            </w:pPr>
            <w:r w:rsidRPr="00705E1B">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4F65EB3E" w14:textId="77777777" w:rsidR="00E33A06" w:rsidRPr="00705E1B" w:rsidRDefault="00E33A06" w:rsidP="007F054F">
            <w:pPr>
              <w:tabs>
                <w:tab w:val="left" w:pos="360"/>
              </w:tabs>
              <w:snapToGrid w:val="0"/>
              <w:jc w:val="center"/>
            </w:pPr>
            <w:r w:rsidRPr="00705E1B">
              <w:t>1</w:t>
            </w:r>
          </w:p>
        </w:tc>
      </w:tr>
      <w:tr w:rsidR="00E33A06" w:rsidRPr="00705E1B" w14:paraId="7A30E84E" w14:textId="77777777" w:rsidTr="007F054F">
        <w:tc>
          <w:tcPr>
            <w:tcW w:w="5213" w:type="dxa"/>
            <w:tcBorders>
              <w:top w:val="single" w:sz="4" w:space="0" w:color="000000"/>
              <w:left w:val="single" w:sz="4" w:space="0" w:color="000000"/>
              <w:bottom w:val="single" w:sz="4" w:space="0" w:color="000000"/>
            </w:tcBorders>
            <w:shd w:val="clear" w:color="auto" w:fill="F2F2F2"/>
          </w:tcPr>
          <w:p w14:paraId="27FF2191" w14:textId="77777777" w:rsidR="00E33A06" w:rsidRPr="00705E1B" w:rsidRDefault="00E33A06" w:rsidP="007F054F">
            <w:pPr>
              <w:tabs>
                <w:tab w:val="left" w:pos="360"/>
              </w:tabs>
              <w:jc w:val="both"/>
            </w:pPr>
            <w:r w:rsidRPr="00705E1B">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2BBD6BC" w14:textId="77777777" w:rsidR="0065509B" w:rsidRPr="00705E1B" w:rsidRDefault="0065509B" w:rsidP="007F054F">
            <w:pPr>
              <w:tabs>
                <w:tab w:val="left" w:pos="360"/>
              </w:tabs>
              <w:snapToGrid w:val="0"/>
              <w:jc w:val="center"/>
            </w:pPr>
          </w:p>
          <w:p w14:paraId="01B7908B" w14:textId="22C31930" w:rsidR="00E33A06" w:rsidRPr="00705E1B" w:rsidRDefault="00A16A8A" w:rsidP="007F054F">
            <w:pPr>
              <w:tabs>
                <w:tab w:val="left" w:pos="360"/>
              </w:tabs>
              <w:snapToGrid w:val="0"/>
              <w:jc w:val="center"/>
            </w:pPr>
            <w:r>
              <w:t>-</w:t>
            </w:r>
          </w:p>
        </w:tc>
      </w:tr>
      <w:tr w:rsidR="00E33A06" w:rsidRPr="00705E1B" w14:paraId="62889FD5" w14:textId="77777777" w:rsidTr="007F054F">
        <w:tc>
          <w:tcPr>
            <w:tcW w:w="5213" w:type="dxa"/>
            <w:tcBorders>
              <w:top w:val="single" w:sz="4" w:space="0" w:color="000000"/>
              <w:left w:val="single" w:sz="4" w:space="0" w:color="000000"/>
              <w:bottom w:val="single" w:sz="4" w:space="0" w:color="000000"/>
            </w:tcBorders>
            <w:shd w:val="clear" w:color="auto" w:fill="F2F2F2"/>
          </w:tcPr>
          <w:p w14:paraId="414CE0F0" w14:textId="77777777" w:rsidR="00E33A06" w:rsidRPr="00705E1B" w:rsidRDefault="00E33A06" w:rsidP="007F054F">
            <w:pPr>
              <w:tabs>
                <w:tab w:val="left" w:pos="360"/>
              </w:tabs>
              <w:jc w:val="both"/>
            </w:pPr>
            <w:r w:rsidRPr="00705E1B">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9DCC4E0" w14:textId="77777777" w:rsidR="0065509B" w:rsidRPr="00705E1B" w:rsidRDefault="0065509B" w:rsidP="007F054F">
            <w:pPr>
              <w:tabs>
                <w:tab w:val="left" w:pos="360"/>
              </w:tabs>
              <w:snapToGrid w:val="0"/>
              <w:jc w:val="center"/>
            </w:pPr>
          </w:p>
          <w:p w14:paraId="3D5E379F" w14:textId="61BA0E1C" w:rsidR="00E33A06" w:rsidRPr="00705E1B" w:rsidRDefault="00A16A8A" w:rsidP="007F054F">
            <w:pPr>
              <w:tabs>
                <w:tab w:val="left" w:pos="360"/>
              </w:tabs>
              <w:snapToGrid w:val="0"/>
              <w:jc w:val="center"/>
            </w:pPr>
            <w:r>
              <w:t>-</w:t>
            </w:r>
          </w:p>
        </w:tc>
      </w:tr>
    </w:tbl>
    <w:p w14:paraId="7359E150" w14:textId="77777777" w:rsidR="00E32D7B" w:rsidRPr="00705E1B" w:rsidRDefault="00E32D7B">
      <w:pPr>
        <w:pStyle w:val="Balk3"/>
        <w:pageBreakBefore/>
        <w:numPr>
          <w:ilvl w:val="0"/>
          <w:numId w:val="1"/>
        </w:numPr>
        <w:ind w:left="0" w:firstLine="0"/>
        <w:rPr>
          <w:color w:val="C00000"/>
          <w:sz w:val="24"/>
          <w:szCs w:val="24"/>
        </w:rPr>
      </w:pPr>
      <w:bookmarkStart w:id="207" w:name="__RefHeading__193_1323963809"/>
      <w:bookmarkStart w:id="208" w:name="__RefHeading__322_597354004"/>
      <w:bookmarkStart w:id="209" w:name="__RefHeading__236_1086036030"/>
      <w:bookmarkStart w:id="210" w:name="__RefHeading__181_1589488387"/>
      <w:bookmarkStart w:id="211" w:name="__RefHeading___Toc450743425"/>
      <w:bookmarkStart w:id="212" w:name="__RefHeading__758_2095565461"/>
      <w:bookmarkStart w:id="213" w:name="__RefHeading__615_796719703"/>
      <w:bookmarkStart w:id="214" w:name="_Toc121219599"/>
      <w:bookmarkEnd w:id="207"/>
      <w:bookmarkEnd w:id="208"/>
      <w:bookmarkEnd w:id="209"/>
      <w:bookmarkEnd w:id="210"/>
      <w:bookmarkEnd w:id="211"/>
      <w:bookmarkEnd w:id="212"/>
      <w:bookmarkEnd w:id="213"/>
      <w:r w:rsidRPr="00705E1B">
        <w:rPr>
          <w:rFonts w:ascii="Times New Roman" w:hAnsi="Times New Roman" w:cs="Times New Roman"/>
          <w:color w:val="C00000"/>
          <w:sz w:val="24"/>
          <w:szCs w:val="24"/>
        </w:rPr>
        <w:lastRenderedPageBreak/>
        <w:t>C. MAHKEMELERE İLİŞKİN BİLGİLER</w:t>
      </w:r>
      <w:bookmarkEnd w:id="214"/>
    </w:p>
    <w:p w14:paraId="71F210B2" w14:textId="77777777" w:rsidR="00E32D7B" w:rsidRPr="00705E1B" w:rsidRDefault="00E32D7B">
      <w:bookmarkStart w:id="215" w:name="__RefHeading__195_1323963809"/>
      <w:bookmarkStart w:id="216" w:name="__RefHeading__324_597354004"/>
      <w:bookmarkStart w:id="217" w:name="__RefHeading__238_1086036030"/>
      <w:bookmarkStart w:id="218" w:name="__RefHeading__183_1589488387"/>
      <w:bookmarkStart w:id="219" w:name="__RefHeading___Toc450743426"/>
      <w:bookmarkStart w:id="220" w:name="__RefHeading__760_2095565461"/>
      <w:bookmarkStart w:id="221" w:name="__RefHeading__617_796719703"/>
      <w:bookmarkEnd w:id="215"/>
      <w:bookmarkEnd w:id="216"/>
      <w:bookmarkEnd w:id="217"/>
      <w:bookmarkEnd w:id="218"/>
      <w:bookmarkEnd w:id="219"/>
      <w:bookmarkEnd w:id="220"/>
      <w:bookmarkEnd w:id="221"/>
    </w:p>
    <w:p w14:paraId="6E776A35" w14:textId="3B09EC30" w:rsidR="00E32D7B" w:rsidRDefault="00E32D7B">
      <w:pPr>
        <w:numPr>
          <w:ilvl w:val="0"/>
          <w:numId w:val="6"/>
        </w:numPr>
        <w:ind w:left="567"/>
        <w:jc w:val="both"/>
        <w:rPr>
          <w:b/>
          <w:color w:val="C00000"/>
        </w:rPr>
      </w:pPr>
      <w:r w:rsidRPr="00705E1B">
        <w:rPr>
          <w:b/>
          <w:color w:val="C00000"/>
        </w:rPr>
        <w:t xml:space="preserve">Mahkeme Kararlarına Karşı Anayasa Mahkemesi (AYM) veya Avrupa İnsan Hakları Mahkemesi’ne (AİHM) Yapılan Başvurular Neticesinde Tespit Edilen İhlal Kararları </w:t>
      </w:r>
    </w:p>
    <w:p w14:paraId="766CB47C" w14:textId="44D898E1" w:rsidR="00E96DBB" w:rsidRDefault="00E96DBB" w:rsidP="00DB3CAB">
      <w:pPr>
        <w:pStyle w:val="ListeParagraf"/>
        <w:numPr>
          <w:ilvl w:val="1"/>
          <w:numId w:val="5"/>
        </w:numPr>
        <w:jc w:val="both"/>
        <w:rPr>
          <w:b/>
          <w:bCs/>
          <w:color w:val="C00000"/>
        </w:rPr>
      </w:pPr>
      <w:r>
        <w:rPr>
          <w:b/>
          <w:bCs/>
          <w:color w:val="C00000"/>
        </w:rPr>
        <w:t xml:space="preserve">MERKEZ ADLİYESİ </w:t>
      </w:r>
    </w:p>
    <w:p w14:paraId="446DBAE4" w14:textId="77777777" w:rsidR="00E96DBB" w:rsidRDefault="00E96DBB" w:rsidP="00E96DBB">
      <w:pPr>
        <w:pStyle w:val="ListeParagraf"/>
        <w:ind w:left="1080"/>
        <w:jc w:val="both"/>
        <w:rPr>
          <w:b/>
          <w:bCs/>
          <w:color w:val="C00000"/>
        </w:rPr>
      </w:pPr>
    </w:p>
    <w:tbl>
      <w:tblPr>
        <w:tblW w:w="9214" w:type="dxa"/>
        <w:tblLayout w:type="fixed"/>
        <w:tblLook w:val="0000" w:firstRow="0" w:lastRow="0" w:firstColumn="0" w:lastColumn="0" w:noHBand="0" w:noVBand="0"/>
      </w:tblPr>
      <w:tblGrid>
        <w:gridCol w:w="4283"/>
        <w:gridCol w:w="4931"/>
      </w:tblGrid>
      <w:tr w:rsidR="00E96DBB" w14:paraId="06DD8815" w14:textId="77777777" w:rsidTr="00A43B57">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2183CB3" w14:textId="77777777" w:rsidR="00E96DBB" w:rsidRDefault="00E96DBB" w:rsidP="00A43B57">
            <w:pPr>
              <w:jc w:val="center"/>
            </w:pPr>
            <w:r>
              <w:rPr>
                <w:b/>
                <w:color w:val="FFFFFF"/>
              </w:rPr>
              <w:t>Anayasa Mahkemesi’ne (AYM) Yapılan Başvurular Neticesinde Tespit Edilen İhlal Kararları</w:t>
            </w:r>
          </w:p>
        </w:tc>
      </w:tr>
      <w:tr w:rsidR="00E96DBB" w14:paraId="236BA11A" w14:textId="77777777" w:rsidTr="00A43B57">
        <w:tc>
          <w:tcPr>
            <w:tcW w:w="4283" w:type="dxa"/>
            <w:tcBorders>
              <w:top w:val="single" w:sz="4" w:space="0" w:color="000000"/>
              <w:left w:val="single" w:sz="4" w:space="0" w:color="000000"/>
              <w:bottom w:val="single" w:sz="4" w:space="0" w:color="000000"/>
            </w:tcBorders>
            <w:shd w:val="clear" w:color="auto" w:fill="auto"/>
          </w:tcPr>
          <w:p w14:paraId="7BBA3410" w14:textId="77777777" w:rsidR="00E96DBB" w:rsidRDefault="00E96DBB" w:rsidP="00A43B57">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6C50FC" w14:textId="77777777" w:rsidR="00E96DBB" w:rsidRDefault="00E96DBB" w:rsidP="00A43B57">
            <w:r>
              <w:rPr>
                <w:b/>
              </w:rPr>
              <w:t>İhlal Tespit Edilen Dosya Sayısı</w:t>
            </w:r>
          </w:p>
        </w:tc>
      </w:tr>
      <w:tr w:rsidR="00E96DBB" w14:paraId="1672955C" w14:textId="77777777" w:rsidTr="00A43B57">
        <w:tc>
          <w:tcPr>
            <w:tcW w:w="4283" w:type="dxa"/>
            <w:tcBorders>
              <w:top w:val="single" w:sz="4" w:space="0" w:color="000000"/>
              <w:left w:val="single" w:sz="4" w:space="0" w:color="000000"/>
              <w:bottom w:val="single" w:sz="4" w:space="0" w:color="000000"/>
            </w:tcBorders>
            <w:shd w:val="clear" w:color="auto" w:fill="F2F2F2"/>
          </w:tcPr>
          <w:p w14:paraId="731015D8" w14:textId="77777777" w:rsidR="00E96DBB" w:rsidRPr="00E96DBB" w:rsidRDefault="00E96DBB" w:rsidP="00A43B57">
            <w:pPr>
              <w:snapToGrid w:val="0"/>
              <w:jc w:val="center"/>
              <w:rPr>
                <w:bCs/>
              </w:rPr>
            </w:pPr>
            <w:r w:rsidRPr="00E96DBB">
              <w:rPr>
                <w:bCs/>
              </w:rPr>
              <w:t>4</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4B22F089" w14:textId="77777777" w:rsidR="00E96DBB" w:rsidRPr="00E96DBB" w:rsidRDefault="00E96DBB" w:rsidP="00A43B57">
            <w:pPr>
              <w:snapToGrid w:val="0"/>
              <w:jc w:val="center"/>
              <w:rPr>
                <w:bCs/>
              </w:rPr>
            </w:pPr>
            <w:r w:rsidRPr="00E96DBB">
              <w:rPr>
                <w:bCs/>
              </w:rPr>
              <w:t>4</w:t>
            </w:r>
          </w:p>
        </w:tc>
      </w:tr>
    </w:tbl>
    <w:p w14:paraId="14B72BCE" w14:textId="77777777" w:rsidR="00E96DBB" w:rsidRDefault="00E96DBB" w:rsidP="00E96DBB">
      <w:pPr>
        <w:pStyle w:val="ListeParagraf"/>
        <w:ind w:left="1080"/>
        <w:jc w:val="both"/>
        <w:rPr>
          <w:b/>
          <w:bCs/>
          <w:color w:val="C00000"/>
        </w:rPr>
      </w:pPr>
    </w:p>
    <w:p w14:paraId="77120C05" w14:textId="77777777" w:rsidR="00E32D7B" w:rsidRPr="00705E1B" w:rsidRDefault="00E32D7B" w:rsidP="00E96DBB">
      <w:pPr>
        <w:jc w:val="both"/>
        <w:rPr>
          <w:b/>
          <w:color w:val="C00000"/>
        </w:rPr>
      </w:pPr>
    </w:p>
    <w:p w14:paraId="46645F0D" w14:textId="5574A801" w:rsidR="00D34CD9" w:rsidRPr="00705E1B" w:rsidRDefault="00D34CD9" w:rsidP="00D34CD9">
      <w:pPr>
        <w:pStyle w:val="ListeParagraf"/>
        <w:numPr>
          <w:ilvl w:val="0"/>
          <w:numId w:val="6"/>
        </w:numPr>
        <w:jc w:val="both"/>
        <w:rPr>
          <w:b/>
          <w:color w:val="C00000"/>
        </w:rPr>
      </w:pPr>
      <w:r w:rsidRPr="00705E1B">
        <w:rPr>
          <w:b/>
          <w:color w:val="C00000"/>
        </w:rPr>
        <w:t>Görevlendirilen Zorunlu Müdafi Sayısı, Görevlendirilen Adli Yardım Avukat Sayısı</w:t>
      </w:r>
    </w:p>
    <w:p w14:paraId="775E1B15" w14:textId="65A2C632" w:rsidR="007D4CAB" w:rsidRPr="00705E1B" w:rsidRDefault="007D4CAB" w:rsidP="007D4CAB">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rsidRPr="00705E1B" w14:paraId="33ED95AC" w14:textId="77777777" w:rsidTr="007D4CAB">
        <w:tc>
          <w:tcPr>
            <w:tcW w:w="9212" w:type="dxa"/>
            <w:gridSpan w:val="2"/>
            <w:shd w:val="clear" w:color="auto" w:fill="C00000"/>
          </w:tcPr>
          <w:p w14:paraId="0FD6865F" w14:textId="18C55D63" w:rsidR="007D4CAB" w:rsidRPr="00705E1B" w:rsidRDefault="007D4CAB" w:rsidP="007D4CAB">
            <w:pPr>
              <w:tabs>
                <w:tab w:val="left" w:pos="5640"/>
              </w:tabs>
              <w:jc w:val="both"/>
              <w:rPr>
                <w:b/>
                <w:color w:val="FFFFFF" w:themeColor="background1"/>
              </w:rPr>
            </w:pPr>
            <w:r w:rsidRPr="00705E1B">
              <w:rPr>
                <w:b/>
                <w:color w:val="FFFFFF" w:themeColor="background1"/>
              </w:rPr>
              <w:t xml:space="preserve"> Görevlendirilen Zorunlu Müdafi Sayısı, Görevlendirilen Adli Yardım Avukat Sayısı</w:t>
            </w:r>
          </w:p>
        </w:tc>
      </w:tr>
      <w:tr w:rsidR="007D4CAB" w:rsidRPr="00705E1B" w14:paraId="3BEDBB8A" w14:textId="77777777" w:rsidTr="007D4CAB">
        <w:tc>
          <w:tcPr>
            <w:tcW w:w="4606" w:type="dxa"/>
          </w:tcPr>
          <w:p w14:paraId="3C93C14E" w14:textId="73FD6015" w:rsidR="007D4CAB" w:rsidRPr="00705E1B" w:rsidRDefault="007D4CAB" w:rsidP="00DD54B6">
            <w:pPr>
              <w:rPr>
                <w:b/>
                <w:color w:val="C00000"/>
              </w:rPr>
            </w:pPr>
            <w:r w:rsidRPr="00705E1B">
              <w:rPr>
                <w:b/>
              </w:rPr>
              <w:t>Zorunlu Müdafi Sayısı</w:t>
            </w:r>
          </w:p>
        </w:tc>
        <w:tc>
          <w:tcPr>
            <w:tcW w:w="4606" w:type="dxa"/>
          </w:tcPr>
          <w:p w14:paraId="0B6BA6E1" w14:textId="39DBD960" w:rsidR="007D4CAB" w:rsidRPr="00705E1B" w:rsidRDefault="007D4CAB" w:rsidP="00DD54B6">
            <w:pPr>
              <w:tabs>
                <w:tab w:val="left" w:pos="1110"/>
              </w:tabs>
              <w:rPr>
                <w:b/>
                <w:color w:val="C00000"/>
              </w:rPr>
            </w:pPr>
            <w:r w:rsidRPr="00705E1B">
              <w:rPr>
                <w:b/>
              </w:rPr>
              <w:t>Görevlendirilen Adli Yardım Avukat Sayısı</w:t>
            </w:r>
          </w:p>
        </w:tc>
      </w:tr>
      <w:tr w:rsidR="00517DC6" w:rsidRPr="00517DC6" w14:paraId="5D1787F5" w14:textId="77777777" w:rsidTr="007D4CAB">
        <w:tc>
          <w:tcPr>
            <w:tcW w:w="4606" w:type="dxa"/>
          </w:tcPr>
          <w:p w14:paraId="2A4060A5" w14:textId="02856AC4" w:rsidR="007D4CAB" w:rsidRPr="00517DC6" w:rsidRDefault="00F919DC" w:rsidP="007D4CAB">
            <w:pPr>
              <w:jc w:val="both"/>
              <w:rPr>
                <w:bCs/>
              </w:rPr>
            </w:pPr>
            <w:r w:rsidRPr="00517DC6">
              <w:rPr>
                <w:bCs/>
              </w:rPr>
              <w:t xml:space="preserve">                            </w:t>
            </w:r>
            <w:r w:rsidR="00517DC6" w:rsidRPr="00517DC6">
              <w:rPr>
                <w:bCs/>
              </w:rPr>
              <w:t>71</w:t>
            </w:r>
          </w:p>
        </w:tc>
        <w:tc>
          <w:tcPr>
            <w:tcW w:w="4606" w:type="dxa"/>
          </w:tcPr>
          <w:p w14:paraId="02C866AC" w14:textId="1AF4E6C5" w:rsidR="007D4CAB" w:rsidRPr="00517DC6" w:rsidRDefault="00F919DC" w:rsidP="007D4CAB">
            <w:pPr>
              <w:jc w:val="both"/>
              <w:rPr>
                <w:bCs/>
              </w:rPr>
            </w:pPr>
            <w:r w:rsidRPr="00517DC6">
              <w:rPr>
                <w:bCs/>
              </w:rPr>
              <w:t xml:space="preserve">                           </w:t>
            </w:r>
            <w:r w:rsidR="00517DC6" w:rsidRPr="00517DC6">
              <w:rPr>
                <w:bCs/>
              </w:rPr>
              <w:t>40</w:t>
            </w:r>
          </w:p>
        </w:tc>
      </w:tr>
    </w:tbl>
    <w:p w14:paraId="29B93F84" w14:textId="40A79DC9" w:rsidR="00A40647" w:rsidRPr="00517DC6" w:rsidRDefault="00A40647">
      <w:pPr>
        <w:jc w:val="both"/>
        <w:rPr>
          <w:b/>
          <w:bCs/>
          <w:i/>
          <w:iCs/>
        </w:rPr>
      </w:pPr>
    </w:p>
    <w:p w14:paraId="795D0381" w14:textId="005C63C1" w:rsidR="00E96DBB" w:rsidRDefault="00E96DBB">
      <w:pPr>
        <w:jc w:val="both"/>
        <w:rPr>
          <w:b/>
          <w:bCs/>
          <w:i/>
          <w:iCs/>
          <w:color w:val="0000CC"/>
        </w:rPr>
      </w:pPr>
    </w:p>
    <w:p w14:paraId="2751C515" w14:textId="07028575" w:rsidR="00E96DBB" w:rsidRDefault="00E96DBB">
      <w:pPr>
        <w:jc w:val="both"/>
        <w:rPr>
          <w:b/>
          <w:bCs/>
          <w:i/>
          <w:iCs/>
          <w:color w:val="0000CC"/>
        </w:rPr>
      </w:pPr>
    </w:p>
    <w:p w14:paraId="06C69048" w14:textId="77777777" w:rsidR="00E96DBB" w:rsidRPr="00705E1B" w:rsidRDefault="00E96DBB">
      <w:pPr>
        <w:jc w:val="both"/>
        <w:rPr>
          <w:b/>
          <w:bCs/>
          <w:i/>
          <w:iCs/>
          <w:color w:val="0000CC"/>
        </w:rPr>
      </w:pPr>
    </w:p>
    <w:p w14:paraId="1B200FDC" w14:textId="22F02253" w:rsidR="00A40647" w:rsidRPr="00705E1B" w:rsidRDefault="001572D9" w:rsidP="00A40647">
      <w:pPr>
        <w:pStyle w:val="ListeParagraf"/>
        <w:numPr>
          <w:ilvl w:val="0"/>
          <w:numId w:val="6"/>
        </w:numPr>
        <w:jc w:val="both"/>
        <w:rPr>
          <w:b/>
          <w:bCs/>
          <w:iCs/>
          <w:color w:val="C00000"/>
        </w:rPr>
      </w:pPr>
      <w:r w:rsidRPr="00705E1B">
        <w:rPr>
          <w:b/>
          <w:bCs/>
          <w:iCs/>
          <w:color w:val="C00000"/>
        </w:rPr>
        <w:t>Arabuluculuk Uygulamasına Ait Karara Bağlanan Dosya Sayısı</w:t>
      </w:r>
    </w:p>
    <w:p w14:paraId="71617F20" w14:textId="77777777" w:rsidR="00CF0069" w:rsidRPr="00705E1B" w:rsidRDefault="00CF0069" w:rsidP="00CF00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72D9" w:rsidRPr="00705E1B" w14:paraId="1B5F96A0" w14:textId="77777777" w:rsidTr="001E2541">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705E1B" w:rsidRDefault="001572D9" w:rsidP="001E2541">
            <w:pPr>
              <w:tabs>
                <w:tab w:val="left" w:pos="360"/>
              </w:tabs>
              <w:jc w:val="center"/>
              <w:rPr>
                <w:b/>
                <w:color w:val="FFFFFF" w:themeColor="background1"/>
              </w:rPr>
            </w:pPr>
            <w:r w:rsidRPr="00705E1B">
              <w:rPr>
                <w:b/>
                <w:color w:val="FFFFFF" w:themeColor="background1"/>
              </w:rPr>
              <w:t xml:space="preserve">İhtiyari </w:t>
            </w:r>
            <w:proofErr w:type="spellStart"/>
            <w:r w:rsidRPr="00705E1B">
              <w:rPr>
                <w:b/>
                <w:color w:val="FFFFFF" w:themeColor="background1"/>
              </w:rPr>
              <w:t>Arabulucuk</w:t>
            </w:r>
            <w:proofErr w:type="spellEnd"/>
            <w:r w:rsidRPr="00705E1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705E1B" w:rsidRDefault="001572D9" w:rsidP="001E2541">
            <w:pPr>
              <w:tabs>
                <w:tab w:val="left" w:pos="360"/>
              </w:tabs>
              <w:jc w:val="center"/>
              <w:rPr>
                <w:color w:val="FFFFFF" w:themeColor="background1"/>
              </w:rPr>
            </w:pPr>
            <w:r w:rsidRPr="00705E1B">
              <w:rPr>
                <w:b/>
                <w:color w:val="FFFFFF" w:themeColor="background1"/>
              </w:rPr>
              <w:t>Dava Şartı Arabuluculuk Uygulaması Karara Bağlanan Dosya Sayıları</w:t>
            </w:r>
          </w:p>
        </w:tc>
      </w:tr>
      <w:tr w:rsidR="001572D9" w:rsidRPr="00705E1B" w14:paraId="2C9054CF" w14:textId="77777777" w:rsidTr="001E2541">
        <w:tc>
          <w:tcPr>
            <w:tcW w:w="3238" w:type="dxa"/>
            <w:tcBorders>
              <w:top w:val="single" w:sz="4" w:space="0" w:color="000000"/>
              <w:left w:val="single" w:sz="4" w:space="0" w:color="000000"/>
              <w:bottom w:val="single" w:sz="4" w:space="0" w:color="000000"/>
            </w:tcBorders>
            <w:shd w:val="clear" w:color="auto" w:fill="auto"/>
          </w:tcPr>
          <w:p w14:paraId="3D22491F" w14:textId="12378308" w:rsidR="001572D9" w:rsidRPr="00705E1B" w:rsidRDefault="001572D9" w:rsidP="001E2541">
            <w:pPr>
              <w:jc w:val="both"/>
            </w:pPr>
            <w:r w:rsidRPr="00705E1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75C11A9" w14:textId="717C0976" w:rsidR="001572D9" w:rsidRPr="00705E1B" w:rsidRDefault="00571ADE" w:rsidP="00857FF3">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1572D9" w:rsidRPr="00705E1B" w:rsidRDefault="001572D9" w:rsidP="001E2541">
            <w:pPr>
              <w:jc w:val="both"/>
            </w:pPr>
            <w:r w:rsidRPr="00705E1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549D57F" w14:textId="77855449" w:rsidR="001572D9" w:rsidRPr="00857FF3" w:rsidRDefault="00857FF3" w:rsidP="001E2541">
            <w:pPr>
              <w:snapToGrid w:val="0"/>
              <w:jc w:val="center"/>
            </w:pPr>
            <w:r w:rsidRPr="00857FF3">
              <w:t>2</w:t>
            </w:r>
          </w:p>
        </w:tc>
      </w:tr>
      <w:tr w:rsidR="001572D9" w:rsidRPr="00705E1B" w14:paraId="65B8998D" w14:textId="77777777" w:rsidTr="001E2541">
        <w:tc>
          <w:tcPr>
            <w:tcW w:w="3238" w:type="dxa"/>
            <w:tcBorders>
              <w:top w:val="single" w:sz="4" w:space="0" w:color="000000"/>
              <w:left w:val="single" w:sz="4" w:space="0" w:color="000000"/>
              <w:bottom w:val="single" w:sz="4" w:space="0" w:color="000000"/>
            </w:tcBorders>
            <w:shd w:val="clear" w:color="auto" w:fill="F2F2F2"/>
          </w:tcPr>
          <w:p w14:paraId="381263CA" w14:textId="33A982A3" w:rsidR="001572D9" w:rsidRPr="00705E1B" w:rsidRDefault="001572D9" w:rsidP="001E2541">
            <w:pPr>
              <w:jc w:val="both"/>
            </w:pPr>
            <w:r w:rsidRPr="00705E1B">
              <w:t>Anlaşma Sağlanamayan</w:t>
            </w:r>
          </w:p>
        </w:tc>
        <w:tc>
          <w:tcPr>
            <w:tcW w:w="1171" w:type="dxa"/>
            <w:tcBorders>
              <w:top w:val="single" w:sz="4" w:space="0" w:color="000000"/>
              <w:left w:val="single" w:sz="4" w:space="0" w:color="000000"/>
              <w:bottom w:val="single" w:sz="4" w:space="0" w:color="000000"/>
            </w:tcBorders>
            <w:shd w:val="clear" w:color="auto" w:fill="F2F2F2"/>
          </w:tcPr>
          <w:p w14:paraId="348B0703" w14:textId="598BD8AE" w:rsidR="001572D9" w:rsidRPr="00705E1B" w:rsidRDefault="00857FF3" w:rsidP="00857FF3">
            <w:pPr>
              <w:snapToGrid w:val="0"/>
              <w:jc w:val="center"/>
            </w:pPr>
            <w:r>
              <w:t>1</w:t>
            </w: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1572D9" w:rsidRPr="00705E1B" w:rsidRDefault="001572D9" w:rsidP="001E2541">
            <w:pPr>
              <w:jc w:val="both"/>
            </w:pPr>
            <w:r w:rsidRPr="00705E1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703C90D6" w:rsidR="001572D9" w:rsidRPr="00857FF3" w:rsidRDefault="00857FF3" w:rsidP="001E2541">
            <w:pPr>
              <w:snapToGrid w:val="0"/>
              <w:jc w:val="center"/>
            </w:pPr>
            <w:r w:rsidRPr="00857FF3">
              <w:t>21</w:t>
            </w:r>
          </w:p>
        </w:tc>
      </w:tr>
      <w:tr w:rsidR="001572D9" w:rsidRPr="00705E1B" w14:paraId="0619468C" w14:textId="77777777" w:rsidTr="001E2541">
        <w:tc>
          <w:tcPr>
            <w:tcW w:w="3238" w:type="dxa"/>
            <w:tcBorders>
              <w:top w:val="single" w:sz="4" w:space="0" w:color="000000"/>
              <w:left w:val="single" w:sz="4" w:space="0" w:color="000000"/>
              <w:bottom w:val="single" w:sz="4" w:space="0" w:color="000000"/>
            </w:tcBorders>
            <w:shd w:val="clear" w:color="auto" w:fill="F2F2F2"/>
          </w:tcPr>
          <w:p w14:paraId="4F6E3234" w14:textId="77777777" w:rsidR="001572D9" w:rsidRPr="00705E1B" w:rsidRDefault="001572D9" w:rsidP="001E2541">
            <w:pPr>
              <w:jc w:val="both"/>
              <w:rPr>
                <w:b/>
              </w:rPr>
            </w:pPr>
            <w:r w:rsidRPr="00705E1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188C656" w14:textId="6504783B" w:rsidR="001572D9" w:rsidRPr="00705E1B" w:rsidRDefault="00857FF3" w:rsidP="00857FF3">
            <w:pPr>
              <w:snapToGrid w:val="0"/>
              <w:jc w:val="center"/>
              <w:rPr>
                <w:b/>
              </w:rPr>
            </w:pPr>
            <w:r>
              <w:rPr>
                <w:b/>
              </w:rPr>
              <w:t>1</w:t>
            </w:r>
          </w:p>
        </w:tc>
        <w:tc>
          <w:tcPr>
            <w:tcW w:w="3356" w:type="dxa"/>
            <w:tcBorders>
              <w:top w:val="single" w:sz="4" w:space="0" w:color="000000"/>
              <w:left w:val="single" w:sz="4" w:space="0" w:color="000000"/>
              <w:bottom w:val="single" w:sz="4" w:space="0" w:color="000000"/>
            </w:tcBorders>
            <w:shd w:val="clear" w:color="auto" w:fill="F2F2F2"/>
          </w:tcPr>
          <w:p w14:paraId="072DBC18" w14:textId="77777777" w:rsidR="001572D9" w:rsidRPr="00705E1B" w:rsidRDefault="001572D9" w:rsidP="001E2541">
            <w:pPr>
              <w:jc w:val="both"/>
              <w:rPr>
                <w:b/>
              </w:rPr>
            </w:pPr>
            <w:r w:rsidRPr="00705E1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6D025FFA" w:rsidR="001572D9" w:rsidRPr="00857FF3" w:rsidRDefault="00857FF3" w:rsidP="001E2541">
            <w:pPr>
              <w:snapToGrid w:val="0"/>
              <w:jc w:val="center"/>
              <w:rPr>
                <w:b/>
              </w:rPr>
            </w:pPr>
            <w:r w:rsidRPr="00857FF3">
              <w:rPr>
                <w:b/>
              </w:rPr>
              <w:t>23</w:t>
            </w:r>
          </w:p>
        </w:tc>
      </w:tr>
    </w:tbl>
    <w:p w14:paraId="0616080F" w14:textId="77777777" w:rsidR="008259D5" w:rsidRPr="00705E1B" w:rsidRDefault="008259D5">
      <w:pPr>
        <w:jc w:val="both"/>
        <w:rPr>
          <w:color w:val="4F81BD"/>
        </w:rPr>
      </w:pPr>
    </w:p>
    <w:p w14:paraId="4C495162" w14:textId="1B442B86" w:rsidR="00E32D7B" w:rsidRPr="00705E1B" w:rsidRDefault="00E32D7B">
      <w:pPr>
        <w:jc w:val="center"/>
        <w:rPr>
          <w:color w:val="4F81BD"/>
        </w:rPr>
      </w:pPr>
    </w:p>
    <w:p w14:paraId="2146801C" w14:textId="1A1A2523" w:rsidR="00CE5FBF" w:rsidRPr="00705E1B" w:rsidRDefault="00CE5FBF">
      <w:pPr>
        <w:jc w:val="center"/>
        <w:rPr>
          <w:color w:val="4F81BD"/>
        </w:rPr>
      </w:pPr>
    </w:p>
    <w:p w14:paraId="780F5EB1" w14:textId="454EB2F2" w:rsidR="00CE5FBF" w:rsidRPr="00705E1B" w:rsidRDefault="00CE5FBF">
      <w:pPr>
        <w:jc w:val="center"/>
        <w:rPr>
          <w:color w:val="4F81BD"/>
        </w:rPr>
      </w:pPr>
    </w:p>
    <w:p w14:paraId="7733D370" w14:textId="124446FE" w:rsidR="00CE5FBF" w:rsidRPr="00705E1B" w:rsidRDefault="00CE5FBF">
      <w:pPr>
        <w:jc w:val="center"/>
        <w:rPr>
          <w:color w:val="4F81BD"/>
        </w:rPr>
      </w:pPr>
    </w:p>
    <w:p w14:paraId="606430D9" w14:textId="7D78393E" w:rsidR="00CE5FBF" w:rsidRPr="00705E1B" w:rsidRDefault="00CE5FBF">
      <w:pPr>
        <w:jc w:val="center"/>
        <w:rPr>
          <w:color w:val="4F81BD"/>
        </w:rPr>
      </w:pPr>
    </w:p>
    <w:p w14:paraId="0838F6AA" w14:textId="07860D7C" w:rsidR="00CE5FBF" w:rsidRPr="00705E1B" w:rsidRDefault="00CE5FBF">
      <w:pPr>
        <w:jc w:val="center"/>
        <w:rPr>
          <w:color w:val="4F81BD"/>
        </w:rPr>
      </w:pPr>
    </w:p>
    <w:p w14:paraId="3CC00F16" w14:textId="3E60609C" w:rsidR="00CE5FBF" w:rsidRPr="00705E1B" w:rsidRDefault="00CE5FBF">
      <w:pPr>
        <w:jc w:val="center"/>
        <w:rPr>
          <w:color w:val="4F81BD"/>
        </w:rPr>
      </w:pPr>
    </w:p>
    <w:p w14:paraId="1267224E" w14:textId="15F475FD" w:rsidR="00CE5FBF" w:rsidRPr="00705E1B" w:rsidRDefault="00CE5FBF">
      <w:pPr>
        <w:jc w:val="center"/>
        <w:rPr>
          <w:color w:val="4F81BD"/>
        </w:rPr>
      </w:pPr>
    </w:p>
    <w:p w14:paraId="5E5F29B3" w14:textId="644E995C" w:rsidR="00CE5FBF" w:rsidRPr="00705E1B" w:rsidRDefault="00CE5FBF">
      <w:pPr>
        <w:jc w:val="center"/>
        <w:rPr>
          <w:color w:val="4F81BD"/>
        </w:rPr>
      </w:pPr>
    </w:p>
    <w:p w14:paraId="365E48D2" w14:textId="4DFA3AEE" w:rsidR="00CE5FBF" w:rsidRPr="00705E1B" w:rsidRDefault="00CE5FBF">
      <w:pPr>
        <w:jc w:val="center"/>
        <w:rPr>
          <w:color w:val="4F81BD"/>
        </w:rPr>
      </w:pPr>
    </w:p>
    <w:p w14:paraId="13B3A451" w14:textId="5D14B4A7" w:rsidR="00CE5FBF" w:rsidRDefault="00CE5FBF">
      <w:pPr>
        <w:jc w:val="center"/>
        <w:rPr>
          <w:color w:val="4F81BD"/>
        </w:rPr>
      </w:pPr>
    </w:p>
    <w:p w14:paraId="7E634328" w14:textId="77777777" w:rsidR="00B46BAB" w:rsidRPr="003C6455" w:rsidRDefault="00B46BAB">
      <w:pPr>
        <w:jc w:val="center"/>
        <w:rPr>
          <w:color w:val="4F81BD"/>
        </w:rPr>
      </w:pPr>
    </w:p>
    <w:p w14:paraId="08970E2D" w14:textId="6CF78E56" w:rsidR="00CE5FBF" w:rsidRDefault="00CE5FBF">
      <w:pPr>
        <w:jc w:val="center"/>
        <w:rPr>
          <w:color w:val="4F81BD"/>
        </w:rPr>
      </w:pPr>
    </w:p>
    <w:p w14:paraId="701C6942" w14:textId="0CFEF819" w:rsidR="00276C37" w:rsidRDefault="00276C37">
      <w:pPr>
        <w:jc w:val="center"/>
        <w:rPr>
          <w:color w:val="4F81BD"/>
        </w:rPr>
      </w:pPr>
    </w:p>
    <w:p w14:paraId="2C8098F2" w14:textId="5C7848CA" w:rsidR="00276C37" w:rsidRDefault="00276C37">
      <w:pPr>
        <w:jc w:val="center"/>
        <w:rPr>
          <w:color w:val="4F81BD"/>
        </w:rPr>
      </w:pPr>
    </w:p>
    <w:p w14:paraId="0D8D5529" w14:textId="77777777" w:rsidR="00276C37" w:rsidRPr="003C6455" w:rsidRDefault="00276C37">
      <w:pPr>
        <w:jc w:val="center"/>
        <w:rPr>
          <w:color w:val="4F81BD"/>
        </w:rPr>
      </w:pPr>
    </w:p>
    <w:p w14:paraId="31D72754" w14:textId="77777777" w:rsidR="00CE5FBF" w:rsidRPr="003C6455" w:rsidRDefault="00CE5FBF">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9823F1" w:rsidRPr="003C6455" w14:paraId="6040E49A" w14:textId="77777777" w:rsidTr="00163B18">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423AAE63" w14:textId="21C25F30" w:rsidR="009823F1" w:rsidRPr="003C6455" w:rsidRDefault="009823F1" w:rsidP="00807086">
            <w:pPr>
              <w:jc w:val="center"/>
              <w:rPr>
                <w:b/>
                <w:color w:val="FFFFFF"/>
              </w:rPr>
            </w:pPr>
            <w:r w:rsidRPr="003C6455">
              <w:rPr>
                <w:b/>
                <w:color w:val="FFFFFF"/>
              </w:rPr>
              <w:lastRenderedPageBreak/>
              <w:t>Davaların Temizlenme ve Reel Çalışma Oranları</w:t>
            </w:r>
          </w:p>
        </w:tc>
      </w:tr>
      <w:tr w:rsidR="005D25CE" w:rsidRPr="003C6455" w14:paraId="0990BE38" w14:textId="77777777" w:rsidTr="009823F1">
        <w:trPr>
          <w:trHeight w:val="686"/>
        </w:trPr>
        <w:tc>
          <w:tcPr>
            <w:tcW w:w="2383" w:type="dxa"/>
            <w:tcBorders>
              <w:top w:val="single" w:sz="4" w:space="0" w:color="000000"/>
              <w:left w:val="single" w:sz="4" w:space="0" w:color="000000"/>
              <w:bottom w:val="single" w:sz="4" w:space="0" w:color="000000"/>
            </w:tcBorders>
            <w:shd w:val="clear" w:color="auto" w:fill="auto"/>
          </w:tcPr>
          <w:p w14:paraId="348EE394" w14:textId="77777777" w:rsidR="005D25CE" w:rsidRPr="003C6455" w:rsidRDefault="005D25CE" w:rsidP="00807086">
            <w:pPr>
              <w:jc w:val="center"/>
              <w:rPr>
                <w:b/>
              </w:rPr>
            </w:pPr>
            <w:r w:rsidRPr="003C6455">
              <w:rPr>
                <w:b/>
              </w:rPr>
              <w:t>Mahkemeler</w:t>
            </w:r>
          </w:p>
        </w:tc>
        <w:tc>
          <w:tcPr>
            <w:tcW w:w="1363" w:type="dxa"/>
            <w:tcBorders>
              <w:top w:val="single" w:sz="4" w:space="0" w:color="000000"/>
              <w:left w:val="single" w:sz="4" w:space="0" w:color="000000"/>
              <w:bottom w:val="single" w:sz="4" w:space="0" w:color="000000"/>
            </w:tcBorders>
            <w:shd w:val="clear" w:color="auto" w:fill="auto"/>
          </w:tcPr>
          <w:p w14:paraId="68BD735D" w14:textId="77777777" w:rsidR="005D25CE" w:rsidRPr="003C6455" w:rsidRDefault="005D25CE" w:rsidP="00807086">
            <w:pPr>
              <w:jc w:val="center"/>
              <w:rPr>
                <w:b/>
              </w:rPr>
            </w:pPr>
            <w:r w:rsidRPr="003C6455">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46FFA561" w14:textId="77777777" w:rsidR="005D25CE" w:rsidRPr="003C6455" w:rsidRDefault="005D25CE" w:rsidP="00807086">
            <w:pPr>
              <w:jc w:val="center"/>
              <w:rPr>
                <w:b/>
              </w:rPr>
            </w:pPr>
            <w:r w:rsidRPr="003C6455">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87857F9" w14:textId="77777777" w:rsidR="005D25CE" w:rsidRPr="003C6455" w:rsidRDefault="005D25CE" w:rsidP="00807086">
            <w:pPr>
              <w:jc w:val="center"/>
              <w:rPr>
                <w:b/>
              </w:rPr>
            </w:pPr>
            <w:r w:rsidRPr="003C6455">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D3CE37" w14:textId="77777777" w:rsidR="005D25CE" w:rsidRPr="003C6455" w:rsidRDefault="005D25CE" w:rsidP="00807086">
            <w:pPr>
              <w:jc w:val="center"/>
              <w:rPr>
                <w:b/>
              </w:rPr>
            </w:pPr>
            <w:r w:rsidRPr="003C6455">
              <w:rPr>
                <w:b/>
              </w:rPr>
              <w:t>Temizlenme Oranı</w:t>
            </w:r>
          </w:p>
          <w:p w14:paraId="279AD6E5" w14:textId="77777777" w:rsidR="005D25CE" w:rsidRPr="003C6455" w:rsidRDefault="005D25CE" w:rsidP="00807086">
            <w:pPr>
              <w:jc w:val="center"/>
            </w:pPr>
            <w:r w:rsidRPr="003C6455">
              <w:rPr>
                <w:b/>
              </w:rPr>
              <w:t>%</w:t>
            </w:r>
          </w:p>
        </w:tc>
        <w:tc>
          <w:tcPr>
            <w:tcW w:w="1559" w:type="dxa"/>
            <w:tcBorders>
              <w:top w:val="single" w:sz="4" w:space="0" w:color="000000"/>
              <w:left w:val="single" w:sz="4" w:space="0" w:color="000000"/>
              <w:bottom w:val="single" w:sz="4" w:space="0" w:color="000000"/>
              <w:right w:val="single" w:sz="4" w:space="0" w:color="000000"/>
            </w:tcBorders>
          </w:tcPr>
          <w:p w14:paraId="742589C7" w14:textId="6A7E1DEF" w:rsidR="005D25CE" w:rsidRPr="003C6455" w:rsidRDefault="005D25CE" w:rsidP="00807086">
            <w:pPr>
              <w:jc w:val="center"/>
              <w:rPr>
                <w:b/>
              </w:rPr>
            </w:pPr>
            <w:r w:rsidRPr="003C6455">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3F9B2ACE" w14:textId="6B248C41" w:rsidR="005D25CE" w:rsidRPr="003C6455" w:rsidRDefault="005D25CE" w:rsidP="00807086">
            <w:pPr>
              <w:jc w:val="center"/>
              <w:rPr>
                <w:b/>
              </w:rPr>
            </w:pPr>
            <w:r w:rsidRPr="003C6455">
              <w:rPr>
                <w:b/>
              </w:rPr>
              <w:t>Reel Çalışma Oranı</w:t>
            </w:r>
          </w:p>
        </w:tc>
      </w:tr>
      <w:tr w:rsidR="005D25CE" w:rsidRPr="003C6455" w14:paraId="77D97AE4" w14:textId="77777777" w:rsidTr="009823F1">
        <w:trPr>
          <w:trHeight w:val="224"/>
        </w:trPr>
        <w:tc>
          <w:tcPr>
            <w:tcW w:w="2383" w:type="dxa"/>
            <w:tcBorders>
              <w:top w:val="single" w:sz="4" w:space="0" w:color="000000"/>
              <w:left w:val="single" w:sz="4" w:space="0" w:color="000000"/>
              <w:bottom w:val="single" w:sz="4" w:space="0" w:color="000000"/>
            </w:tcBorders>
            <w:shd w:val="clear" w:color="auto" w:fill="F2F2F2"/>
          </w:tcPr>
          <w:p w14:paraId="10DE12BC" w14:textId="34835D81" w:rsidR="005D25CE" w:rsidRPr="003C6455" w:rsidRDefault="00F919DC" w:rsidP="00807086">
            <w:r w:rsidRPr="003C6455">
              <w:t>Ergani</w:t>
            </w:r>
            <w:r w:rsidR="005D25CE" w:rsidRPr="003C6455">
              <w:t xml:space="preserve"> Ağır Ceza Mahkemesi</w:t>
            </w:r>
          </w:p>
        </w:tc>
        <w:tc>
          <w:tcPr>
            <w:tcW w:w="1363" w:type="dxa"/>
            <w:tcBorders>
              <w:top w:val="single" w:sz="4" w:space="0" w:color="000000"/>
              <w:left w:val="single" w:sz="4" w:space="0" w:color="000000"/>
              <w:bottom w:val="single" w:sz="4" w:space="0" w:color="000000"/>
            </w:tcBorders>
            <w:shd w:val="clear" w:color="auto" w:fill="F2F2F2"/>
          </w:tcPr>
          <w:p w14:paraId="3281661A" w14:textId="2319B5BE" w:rsidR="005D25CE" w:rsidRPr="003C6455" w:rsidRDefault="00F919DC" w:rsidP="003C6455">
            <w:pPr>
              <w:snapToGrid w:val="0"/>
              <w:jc w:val="center"/>
            </w:pPr>
            <w:r w:rsidRPr="003C6455">
              <w:t>323</w:t>
            </w:r>
          </w:p>
        </w:tc>
        <w:tc>
          <w:tcPr>
            <w:tcW w:w="1211" w:type="dxa"/>
            <w:tcBorders>
              <w:top w:val="single" w:sz="4" w:space="0" w:color="000000"/>
              <w:left w:val="single" w:sz="4" w:space="0" w:color="000000"/>
              <w:bottom w:val="single" w:sz="4" w:space="0" w:color="000000"/>
            </w:tcBorders>
            <w:shd w:val="clear" w:color="auto" w:fill="F2F2F2"/>
          </w:tcPr>
          <w:p w14:paraId="2936C8F1" w14:textId="68F6B5FF" w:rsidR="005D25CE" w:rsidRPr="003C6455" w:rsidRDefault="00F919DC" w:rsidP="003C6455">
            <w:pPr>
              <w:snapToGrid w:val="0"/>
              <w:jc w:val="center"/>
            </w:pPr>
            <w:r w:rsidRPr="003C6455">
              <w:t>117</w:t>
            </w:r>
          </w:p>
        </w:tc>
        <w:tc>
          <w:tcPr>
            <w:tcW w:w="992" w:type="dxa"/>
            <w:tcBorders>
              <w:top w:val="single" w:sz="4" w:space="0" w:color="000000"/>
              <w:left w:val="single" w:sz="4" w:space="0" w:color="000000"/>
              <w:bottom w:val="single" w:sz="4" w:space="0" w:color="000000"/>
            </w:tcBorders>
            <w:shd w:val="clear" w:color="auto" w:fill="F2F2F2"/>
          </w:tcPr>
          <w:p w14:paraId="35C782B1" w14:textId="1BF090AB" w:rsidR="005D25CE" w:rsidRPr="003C6455" w:rsidRDefault="00F919DC" w:rsidP="003C6455">
            <w:pPr>
              <w:snapToGrid w:val="0"/>
              <w:jc w:val="center"/>
            </w:pPr>
            <w:r w:rsidRPr="003C6455">
              <w:t>250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1EDA288" w14:textId="6947A761" w:rsidR="005D25CE" w:rsidRPr="003C6455" w:rsidRDefault="00F919DC" w:rsidP="003C6455">
            <w:pPr>
              <w:snapToGrid w:val="0"/>
              <w:jc w:val="center"/>
            </w:pPr>
            <w:r w:rsidRPr="003C6455">
              <w:t>77,40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2FEFA50" w14:textId="07896471" w:rsidR="005D25CE" w:rsidRPr="003C6455" w:rsidRDefault="00F919DC" w:rsidP="003C6455">
            <w:pPr>
              <w:snapToGrid w:val="0"/>
              <w:jc w:val="center"/>
            </w:pPr>
            <w:r w:rsidRPr="003C6455">
              <w:t>27,78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4811A44" w14:textId="38EEFB5F" w:rsidR="005D25CE" w:rsidRPr="003C6455" w:rsidRDefault="00F919DC" w:rsidP="003C6455">
            <w:pPr>
              <w:snapToGrid w:val="0"/>
              <w:jc w:val="center"/>
            </w:pPr>
            <w:r w:rsidRPr="003C6455">
              <w:t>0,57</w:t>
            </w:r>
          </w:p>
        </w:tc>
      </w:tr>
      <w:tr w:rsidR="00362368" w:rsidRPr="003C6455" w14:paraId="448B18A6"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6D4C7503" w14:textId="756F6336" w:rsidR="00362368" w:rsidRPr="003C6455" w:rsidRDefault="00362368" w:rsidP="00362368">
            <w:r w:rsidRPr="003C6455">
              <w:t>Ergani 1. Asliye Ceza Mahkemesi</w:t>
            </w:r>
          </w:p>
        </w:tc>
        <w:tc>
          <w:tcPr>
            <w:tcW w:w="1363" w:type="dxa"/>
            <w:tcBorders>
              <w:top w:val="single" w:sz="4" w:space="0" w:color="000000"/>
              <w:left w:val="single" w:sz="4" w:space="0" w:color="000000"/>
              <w:bottom w:val="single" w:sz="4" w:space="0" w:color="000000"/>
            </w:tcBorders>
            <w:shd w:val="clear" w:color="auto" w:fill="auto"/>
          </w:tcPr>
          <w:p w14:paraId="2931DB6B" w14:textId="0D03B9A6" w:rsidR="00362368" w:rsidRPr="003C6455" w:rsidRDefault="00362368" w:rsidP="003C6455">
            <w:pPr>
              <w:snapToGrid w:val="0"/>
              <w:jc w:val="center"/>
            </w:pPr>
            <w:r w:rsidRPr="003C6455">
              <w:t>644</w:t>
            </w:r>
          </w:p>
        </w:tc>
        <w:tc>
          <w:tcPr>
            <w:tcW w:w="1211" w:type="dxa"/>
            <w:tcBorders>
              <w:top w:val="single" w:sz="4" w:space="0" w:color="000000"/>
              <w:left w:val="single" w:sz="4" w:space="0" w:color="000000"/>
              <w:bottom w:val="single" w:sz="4" w:space="0" w:color="000000"/>
            </w:tcBorders>
            <w:shd w:val="clear" w:color="auto" w:fill="auto"/>
          </w:tcPr>
          <w:p w14:paraId="78BB5DED" w14:textId="62F5BC44" w:rsidR="00362368" w:rsidRPr="003C6455" w:rsidRDefault="00362368" w:rsidP="003C6455">
            <w:pPr>
              <w:snapToGrid w:val="0"/>
              <w:jc w:val="center"/>
            </w:pPr>
            <w:r w:rsidRPr="003C6455">
              <w:t>159</w:t>
            </w:r>
          </w:p>
        </w:tc>
        <w:tc>
          <w:tcPr>
            <w:tcW w:w="992" w:type="dxa"/>
            <w:tcBorders>
              <w:top w:val="single" w:sz="4" w:space="0" w:color="000000"/>
              <w:left w:val="single" w:sz="4" w:space="0" w:color="000000"/>
              <w:bottom w:val="single" w:sz="4" w:space="0" w:color="000000"/>
            </w:tcBorders>
            <w:shd w:val="clear" w:color="auto" w:fill="auto"/>
          </w:tcPr>
          <w:p w14:paraId="470F46EE" w14:textId="084467EE" w:rsidR="00362368" w:rsidRPr="003C6455" w:rsidRDefault="00362368" w:rsidP="003C6455">
            <w:pPr>
              <w:snapToGrid w:val="0"/>
              <w:jc w:val="center"/>
            </w:pPr>
            <w:r w:rsidRPr="003C6455">
              <w:t>550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20FFCA" w14:textId="4353C62A" w:rsidR="00362368" w:rsidRPr="003C6455" w:rsidRDefault="00362368" w:rsidP="003C6455">
            <w:pPr>
              <w:snapToGrid w:val="0"/>
              <w:jc w:val="center"/>
            </w:pPr>
            <w:r w:rsidRPr="003C6455">
              <w:t>85,40</w:t>
            </w:r>
          </w:p>
        </w:tc>
        <w:tc>
          <w:tcPr>
            <w:tcW w:w="1559" w:type="dxa"/>
            <w:tcBorders>
              <w:top w:val="single" w:sz="4" w:space="0" w:color="000000"/>
              <w:left w:val="single" w:sz="4" w:space="0" w:color="000000"/>
              <w:bottom w:val="single" w:sz="4" w:space="0" w:color="000000"/>
              <w:right w:val="single" w:sz="4" w:space="0" w:color="000000"/>
            </w:tcBorders>
          </w:tcPr>
          <w:p w14:paraId="35A8AA75" w14:textId="7FE615A4" w:rsidR="00362368" w:rsidRPr="003C6455" w:rsidRDefault="00362368" w:rsidP="003C6455">
            <w:pPr>
              <w:snapToGrid w:val="0"/>
              <w:jc w:val="center"/>
            </w:pPr>
            <w:r w:rsidRPr="003C6455">
              <w:t>94,02</w:t>
            </w:r>
          </w:p>
        </w:tc>
        <w:tc>
          <w:tcPr>
            <w:tcW w:w="1134" w:type="dxa"/>
            <w:tcBorders>
              <w:top w:val="single" w:sz="4" w:space="0" w:color="000000"/>
              <w:left w:val="single" w:sz="4" w:space="0" w:color="000000"/>
              <w:bottom w:val="single" w:sz="4" w:space="0" w:color="000000"/>
              <w:right w:val="single" w:sz="4" w:space="0" w:color="000000"/>
            </w:tcBorders>
          </w:tcPr>
          <w:p w14:paraId="7D01AE5D" w14:textId="38D9335C" w:rsidR="00362368" w:rsidRPr="003C6455" w:rsidRDefault="00362368" w:rsidP="003C6455">
            <w:pPr>
              <w:snapToGrid w:val="0"/>
              <w:jc w:val="center"/>
            </w:pPr>
            <w:r w:rsidRPr="003C6455">
              <w:t>0,68</w:t>
            </w:r>
          </w:p>
        </w:tc>
      </w:tr>
      <w:tr w:rsidR="00D162C9" w:rsidRPr="003C6455" w14:paraId="3B13F1F2"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273D83AE" w14:textId="47679E84" w:rsidR="00D162C9" w:rsidRPr="003C6455" w:rsidRDefault="00D162C9" w:rsidP="00D162C9">
            <w:r w:rsidRPr="003C6455">
              <w:t>Ergani 2. Asliye Ceza Mahkemesi</w:t>
            </w:r>
          </w:p>
        </w:tc>
        <w:tc>
          <w:tcPr>
            <w:tcW w:w="1363" w:type="dxa"/>
            <w:tcBorders>
              <w:top w:val="single" w:sz="4" w:space="0" w:color="000000"/>
              <w:left w:val="single" w:sz="4" w:space="0" w:color="000000"/>
              <w:bottom w:val="single" w:sz="4" w:space="0" w:color="000000"/>
            </w:tcBorders>
            <w:shd w:val="clear" w:color="auto" w:fill="auto"/>
          </w:tcPr>
          <w:p w14:paraId="7DF168D9" w14:textId="6D390E62" w:rsidR="00D162C9" w:rsidRPr="003C6455" w:rsidRDefault="00D162C9" w:rsidP="003C6455">
            <w:pPr>
              <w:snapToGrid w:val="0"/>
              <w:jc w:val="center"/>
            </w:pPr>
            <w:r w:rsidRPr="003C6455">
              <w:t>516</w:t>
            </w:r>
          </w:p>
        </w:tc>
        <w:tc>
          <w:tcPr>
            <w:tcW w:w="1211" w:type="dxa"/>
            <w:tcBorders>
              <w:top w:val="single" w:sz="4" w:space="0" w:color="000000"/>
              <w:left w:val="single" w:sz="4" w:space="0" w:color="000000"/>
              <w:bottom w:val="single" w:sz="4" w:space="0" w:color="000000"/>
            </w:tcBorders>
            <w:shd w:val="clear" w:color="auto" w:fill="auto"/>
          </w:tcPr>
          <w:p w14:paraId="31504757" w14:textId="40E9BD0A" w:rsidR="00D162C9" w:rsidRPr="003C6455" w:rsidRDefault="00D162C9" w:rsidP="003C6455">
            <w:pPr>
              <w:snapToGrid w:val="0"/>
              <w:jc w:val="center"/>
            </w:pPr>
            <w:r w:rsidRPr="003C6455">
              <w:t>288</w:t>
            </w:r>
          </w:p>
        </w:tc>
        <w:tc>
          <w:tcPr>
            <w:tcW w:w="992" w:type="dxa"/>
            <w:tcBorders>
              <w:top w:val="single" w:sz="4" w:space="0" w:color="000000"/>
              <w:left w:val="single" w:sz="4" w:space="0" w:color="000000"/>
              <w:bottom w:val="single" w:sz="4" w:space="0" w:color="000000"/>
            </w:tcBorders>
            <w:shd w:val="clear" w:color="auto" w:fill="auto"/>
          </w:tcPr>
          <w:p w14:paraId="6FCDADD8" w14:textId="6205F0C9" w:rsidR="00D162C9" w:rsidRPr="003C6455" w:rsidRDefault="00D162C9" w:rsidP="003C6455">
            <w:pPr>
              <w:snapToGrid w:val="0"/>
              <w:jc w:val="center"/>
            </w:pPr>
            <w:r w:rsidRPr="003C6455">
              <w:t>591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931E1F" w14:textId="18F34C27" w:rsidR="00D162C9" w:rsidRPr="003C6455" w:rsidRDefault="00D162C9" w:rsidP="003C6455">
            <w:pPr>
              <w:snapToGrid w:val="0"/>
              <w:jc w:val="center"/>
            </w:pPr>
            <w:r w:rsidRPr="003C6455">
              <w:t>114,53</w:t>
            </w:r>
          </w:p>
        </w:tc>
        <w:tc>
          <w:tcPr>
            <w:tcW w:w="1559" w:type="dxa"/>
            <w:tcBorders>
              <w:top w:val="single" w:sz="4" w:space="0" w:color="000000"/>
              <w:left w:val="single" w:sz="4" w:space="0" w:color="000000"/>
              <w:bottom w:val="single" w:sz="4" w:space="0" w:color="000000"/>
              <w:right w:val="single" w:sz="4" w:space="0" w:color="000000"/>
            </w:tcBorders>
          </w:tcPr>
          <w:p w14:paraId="71BC56E0" w14:textId="48BD34AE" w:rsidR="00D162C9" w:rsidRPr="003C6455" w:rsidRDefault="00D162C9" w:rsidP="003C6455">
            <w:pPr>
              <w:snapToGrid w:val="0"/>
              <w:jc w:val="center"/>
            </w:pPr>
            <w:r w:rsidRPr="003C6455">
              <w:t>95,79</w:t>
            </w:r>
          </w:p>
        </w:tc>
        <w:tc>
          <w:tcPr>
            <w:tcW w:w="1134" w:type="dxa"/>
            <w:tcBorders>
              <w:top w:val="single" w:sz="4" w:space="0" w:color="000000"/>
              <w:left w:val="single" w:sz="4" w:space="0" w:color="000000"/>
              <w:bottom w:val="single" w:sz="4" w:space="0" w:color="000000"/>
              <w:right w:val="single" w:sz="4" w:space="0" w:color="000000"/>
            </w:tcBorders>
          </w:tcPr>
          <w:p w14:paraId="66F75F67" w14:textId="1444F199" w:rsidR="00D162C9" w:rsidRPr="003C6455" w:rsidRDefault="00D162C9" w:rsidP="003C6455">
            <w:pPr>
              <w:snapToGrid w:val="0"/>
              <w:jc w:val="center"/>
            </w:pPr>
            <w:r w:rsidRPr="003C6455">
              <w:t>73,5</w:t>
            </w:r>
          </w:p>
        </w:tc>
      </w:tr>
      <w:tr w:rsidR="00F64019" w:rsidRPr="003C6455" w14:paraId="7D651123"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0735B09A" w14:textId="57AE35CF" w:rsidR="00F64019" w:rsidRPr="003C6455" w:rsidRDefault="00F64019" w:rsidP="00F64019">
            <w:r w:rsidRPr="003C6455">
              <w:t>Ergani 3. Asliye Ceza Mahkemesi</w:t>
            </w:r>
          </w:p>
        </w:tc>
        <w:tc>
          <w:tcPr>
            <w:tcW w:w="1363" w:type="dxa"/>
            <w:tcBorders>
              <w:top w:val="single" w:sz="4" w:space="0" w:color="000000"/>
              <w:left w:val="single" w:sz="4" w:space="0" w:color="000000"/>
              <w:bottom w:val="single" w:sz="4" w:space="0" w:color="000000"/>
            </w:tcBorders>
            <w:shd w:val="clear" w:color="auto" w:fill="auto"/>
          </w:tcPr>
          <w:p w14:paraId="31C4B5B3" w14:textId="515339AA" w:rsidR="00F64019" w:rsidRPr="003C6455" w:rsidRDefault="00F64019" w:rsidP="003C6455">
            <w:pPr>
              <w:snapToGrid w:val="0"/>
              <w:jc w:val="center"/>
            </w:pPr>
            <w:r w:rsidRPr="003C6455">
              <w:t>440</w:t>
            </w:r>
          </w:p>
        </w:tc>
        <w:tc>
          <w:tcPr>
            <w:tcW w:w="1211" w:type="dxa"/>
            <w:tcBorders>
              <w:top w:val="single" w:sz="4" w:space="0" w:color="000000"/>
              <w:left w:val="single" w:sz="4" w:space="0" w:color="000000"/>
              <w:bottom w:val="single" w:sz="4" w:space="0" w:color="000000"/>
            </w:tcBorders>
            <w:shd w:val="clear" w:color="auto" w:fill="auto"/>
          </w:tcPr>
          <w:p w14:paraId="627B5EE1" w14:textId="00D81C15" w:rsidR="00F64019" w:rsidRPr="003C6455" w:rsidRDefault="00F64019" w:rsidP="003C6455">
            <w:pPr>
              <w:snapToGrid w:val="0"/>
              <w:jc w:val="center"/>
            </w:pPr>
            <w:r w:rsidRPr="003C6455">
              <w:t>212</w:t>
            </w:r>
          </w:p>
        </w:tc>
        <w:tc>
          <w:tcPr>
            <w:tcW w:w="992" w:type="dxa"/>
            <w:tcBorders>
              <w:top w:val="single" w:sz="4" w:space="0" w:color="000000"/>
              <w:left w:val="single" w:sz="4" w:space="0" w:color="000000"/>
              <w:bottom w:val="single" w:sz="4" w:space="0" w:color="000000"/>
            </w:tcBorders>
            <w:shd w:val="clear" w:color="auto" w:fill="auto"/>
          </w:tcPr>
          <w:p w14:paraId="31F3C930" w14:textId="7DBA05A0" w:rsidR="00F64019" w:rsidRPr="003C6455" w:rsidRDefault="00F64019" w:rsidP="003C6455">
            <w:pPr>
              <w:snapToGrid w:val="0"/>
              <w:jc w:val="center"/>
            </w:pPr>
            <w:r w:rsidRPr="003C6455">
              <w:t>524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79FC0B" w14:textId="6476CD93" w:rsidR="00F64019" w:rsidRPr="003C6455" w:rsidRDefault="00F64019" w:rsidP="003C6455">
            <w:pPr>
              <w:snapToGrid w:val="0"/>
              <w:jc w:val="center"/>
            </w:pPr>
            <w:r w:rsidRPr="003C6455">
              <w:t>119,09</w:t>
            </w:r>
          </w:p>
        </w:tc>
        <w:tc>
          <w:tcPr>
            <w:tcW w:w="1559" w:type="dxa"/>
            <w:tcBorders>
              <w:top w:val="single" w:sz="4" w:space="0" w:color="000000"/>
              <w:left w:val="single" w:sz="4" w:space="0" w:color="000000"/>
              <w:bottom w:val="single" w:sz="4" w:space="0" w:color="000000"/>
              <w:right w:val="single" w:sz="4" w:space="0" w:color="000000"/>
            </w:tcBorders>
          </w:tcPr>
          <w:p w14:paraId="649E2D35" w14:textId="3CB96EEC" w:rsidR="00F64019" w:rsidRPr="003C6455" w:rsidRDefault="00F64019" w:rsidP="003C6455">
            <w:pPr>
              <w:snapToGrid w:val="0"/>
              <w:jc w:val="center"/>
            </w:pPr>
            <w:r w:rsidRPr="003C6455">
              <w:t>55,83</w:t>
            </w:r>
          </w:p>
        </w:tc>
        <w:tc>
          <w:tcPr>
            <w:tcW w:w="1134" w:type="dxa"/>
            <w:tcBorders>
              <w:top w:val="single" w:sz="4" w:space="0" w:color="000000"/>
              <w:left w:val="single" w:sz="4" w:space="0" w:color="000000"/>
              <w:bottom w:val="single" w:sz="4" w:space="0" w:color="000000"/>
              <w:right w:val="single" w:sz="4" w:space="0" w:color="000000"/>
            </w:tcBorders>
          </w:tcPr>
          <w:p w14:paraId="12C72863" w14:textId="30E12A81" w:rsidR="00F64019" w:rsidRPr="003C6455" w:rsidRDefault="00F64019" w:rsidP="003C6455">
            <w:pPr>
              <w:snapToGrid w:val="0"/>
              <w:jc w:val="center"/>
            </w:pPr>
            <w:r w:rsidRPr="003C6455">
              <w:t>0,80</w:t>
            </w:r>
          </w:p>
        </w:tc>
      </w:tr>
      <w:tr w:rsidR="00F64019" w:rsidRPr="003C6455" w14:paraId="09AA4CCD" w14:textId="77777777" w:rsidTr="009823F1">
        <w:trPr>
          <w:trHeight w:val="224"/>
        </w:trPr>
        <w:tc>
          <w:tcPr>
            <w:tcW w:w="2383" w:type="dxa"/>
            <w:tcBorders>
              <w:top w:val="single" w:sz="4" w:space="0" w:color="000000"/>
              <w:left w:val="single" w:sz="4" w:space="0" w:color="000000"/>
              <w:bottom w:val="single" w:sz="4" w:space="0" w:color="000000"/>
            </w:tcBorders>
            <w:shd w:val="clear" w:color="auto" w:fill="F2F2F2"/>
          </w:tcPr>
          <w:p w14:paraId="294F6E3E" w14:textId="47F529CA" w:rsidR="00F64019" w:rsidRPr="003C6455" w:rsidRDefault="00F64019" w:rsidP="00F64019">
            <w:r w:rsidRPr="003C6455">
              <w:t>Ergani İnfaz Hâkimliği</w:t>
            </w:r>
          </w:p>
        </w:tc>
        <w:tc>
          <w:tcPr>
            <w:tcW w:w="1363" w:type="dxa"/>
            <w:tcBorders>
              <w:top w:val="single" w:sz="4" w:space="0" w:color="000000"/>
              <w:left w:val="single" w:sz="4" w:space="0" w:color="000000"/>
              <w:bottom w:val="single" w:sz="4" w:space="0" w:color="000000"/>
            </w:tcBorders>
            <w:shd w:val="clear" w:color="auto" w:fill="F2F2F2"/>
          </w:tcPr>
          <w:p w14:paraId="6745042E" w14:textId="2350FC5B" w:rsidR="00F64019" w:rsidRPr="003C6455" w:rsidRDefault="00F64019" w:rsidP="003C6455">
            <w:pPr>
              <w:snapToGrid w:val="0"/>
              <w:jc w:val="center"/>
            </w:pPr>
            <w:r w:rsidRPr="003C6455">
              <w:t>376</w:t>
            </w:r>
          </w:p>
        </w:tc>
        <w:tc>
          <w:tcPr>
            <w:tcW w:w="1211" w:type="dxa"/>
            <w:tcBorders>
              <w:top w:val="single" w:sz="4" w:space="0" w:color="000000"/>
              <w:left w:val="single" w:sz="4" w:space="0" w:color="000000"/>
              <w:bottom w:val="single" w:sz="4" w:space="0" w:color="000000"/>
            </w:tcBorders>
            <w:shd w:val="clear" w:color="auto" w:fill="F2F2F2"/>
          </w:tcPr>
          <w:p w14:paraId="5DBE59BC" w14:textId="74EDFDF5" w:rsidR="00F64019" w:rsidRPr="003C6455" w:rsidRDefault="00F64019" w:rsidP="003C6455">
            <w:pPr>
              <w:snapToGrid w:val="0"/>
              <w:jc w:val="center"/>
            </w:pPr>
            <w:r w:rsidRPr="003C6455">
              <w:t>0</w:t>
            </w:r>
          </w:p>
        </w:tc>
        <w:tc>
          <w:tcPr>
            <w:tcW w:w="992" w:type="dxa"/>
            <w:tcBorders>
              <w:top w:val="single" w:sz="4" w:space="0" w:color="000000"/>
              <w:left w:val="single" w:sz="4" w:space="0" w:color="000000"/>
              <w:bottom w:val="single" w:sz="4" w:space="0" w:color="000000"/>
            </w:tcBorders>
            <w:shd w:val="clear" w:color="auto" w:fill="F2F2F2"/>
          </w:tcPr>
          <w:p w14:paraId="6A857941" w14:textId="6934841B" w:rsidR="00F64019" w:rsidRPr="003C6455" w:rsidRDefault="00F64019" w:rsidP="003C6455">
            <w:pPr>
              <w:snapToGrid w:val="0"/>
              <w:jc w:val="center"/>
            </w:pPr>
            <w:r w:rsidRPr="003C6455">
              <w:t>376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D89AB66" w14:textId="1EBCF36D" w:rsidR="00F64019" w:rsidRPr="003C6455" w:rsidRDefault="00F64019" w:rsidP="003C6455">
            <w:pPr>
              <w:snapToGrid w:val="0"/>
              <w:jc w:val="center"/>
            </w:pPr>
            <w:r w:rsidRPr="003C6455">
              <w:t>100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3750F84" w14:textId="51D35A7D" w:rsidR="00F64019" w:rsidRPr="003C6455" w:rsidRDefault="00F64019" w:rsidP="003C6455">
            <w:pPr>
              <w:snapToGrid w:val="0"/>
              <w:jc w:val="center"/>
            </w:pPr>
            <w:r w:rsidRPr="003C6455">
              <w:t>100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5813A67" w14:textId="33F53028" w:rsidR="00F64019" w:rsidRPr="003C6455" w:rsidRDefault="00F64019" w:rsidP="003C6455">
            <w:pPr>
              <w:snapToGrid w:val="0"/>
              <w:jc w:val="center"/>
            </w:pPr>
            <w:r w:rsidRPr="003C6455">
              <w:t>100</w:t>
            </w:r>
          </w:p>
        </w:tc>
      </w:tr>
      <w:tr w:rsidR="00B56E6D" w:rsidRPr="003C6455" w14:paraId="44D463C1"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6550FD9B" w14:textId="236E0C66" w:rsidR="00B56E6D" w:rsidRPr="003C6455" w:rsidRDefault="00B56E6D" w:rsidP="00B56E6D">
            <w:r w:rsidRPr="003C6455">
              <w:t>Ergani Sulh Ceza Hâkimliği</w:t>
            </w:r>
          </w:p>
        </w:tc>
        <w:tc>
          <w:tcPr>
            <w:tcW w:w="1363" w:type="dxa"/>
            <w:tcBorders>
              <w:top w:val="single" w:sz="4" w:space="0" w:color="000000"/>
              <w:left w:val="single" w:sz="4" w:space="0" w:color="000000"/>
              <w:bottom w:val="single" w:sz="4" w:space="0" w:color="000000"/>
            </w:tcBorders>
            <w:shd w:val="clear" w:color="auto" w:fill="auto"/>
          </w:tcPr>
          <w:p w14:paraId="6F1E18CB" w14:textId="4FDE72AE" w:rsidR="00B56E6D" w:rsidRPr="003C6455" w:rsidRDefault="00B56E6D" w:rsidP="003C6455">
            <w:pPr>
              <w:snapToGrid w:val="0"/>
              <w:jc w:val="center"/>
            </w:pPr>
            <w:r w:rsidRPr="003C6455">
              <w:t>3015</w:t>
            </w:r>
          </w:p>
        </w:tc>
        <w:tc>
          <w:tcPr>
            <w:tcW w:w="1211" w:type="dxa"/>
            <w:tcBorders>
              <w:top w:val="single" w:sz="4" w:space="0" w:color="000000"/>
              <w:left w:val="single" w:sz="4" w:space="0" w:color="000000"/>
              <w:bottom w:val="single" w:sz="4" w:space="0" w:color="000000"/>
            </w:tcBorders>
            <w:shd w:val="clear" w:color="auto" w:fill="auto"/>
          </w:tcPr>
          <w:p w14:paraId="70AA1CC1" w14:textId="23E25DF2" w:rsidR="00B56E6D" w:rsidRPr="003C6455" w:rsidRDefault="00B56E6D" w:rsidP="003C6455">
            <w:pPr>
              <w:snapToGrid w:val="0"/>
              <w:jc w:val="center"/>
            </w:pPr>
            <w:r w:rsidRPr="003C6455">
              <w:t>107</w:t>
            </w:r>
          </w:p>
        </w:tc>
        <w:tc>
          <w:tcPr>
            <w:tcW w:w="992" w:type="dxa"/>
            <w:tcBorders>
              <w:top w:val="single" w:sz="4" w:space="0" w:color="000000"/>
              <w:left w:val="single" w:sz="4" w:space="0" w:color="000000"/>
              <w:bottom w:val="single" w:sz="4" w:space="0" w:color="000000"/>
            </w:tcBorders>
            <w:shd w:val="clear" w:color="auto" w:fill="auto"/>
          </w:tcPr>
          <w:p w14:paraId="491DFF70" w14:textId="3E3AD37F" w:rsidR="00B56E6D" w:rsidRPr="003C6455" w:rsidRDefault="00B56E6D" w:rsidP="003C6455">
            <w:pPr>
              <w:snapToGrid w:val="0"/>
              <w:jc w:val="center"/>
            </w:pPr>
            <w:r w:rsidRPr="003C6455">
              <w:t>3115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DD581C" w14:textId="71D08D05" w:rsidR="00B56E6D" w:rsidRPr="003C6455" w:rsidRDefault="00B56E6D" w:rsidP="003C6455">
            <w:pPr>
              <w:snapToGrid w:val="0"/>
              <w:jc w:val="center"/>
            </w:pPr>
            <w:r w:rsidRPr="003C6455">
              <w:t>103,32</w:t>
            </w:r>
          </w:p>
        </w:tc>
        <w:tc>
          <w:tcPr>
            <w:tcW w:w="1559" w:type="dxa"/>
            <w:tcBorders>
              <w:top w:val="single" w:sz="4" w:space="0" w:color="000000"/>
              <w:left w:val="single" w:sz="4" w:space="0" w:color="000000"/>
              <w:bottom w:val="single" w:sz="4" w:space="0" w:color="000000"/>
              <w:right w:val="single" w:sz="4" w:space="0" w:color="000000"/>
            </w:tcBorders>
          </w:tcPr>
          <w:p w14:paraId="058DB764" w14:textId="68BEE982" w:rsidR="00B56E6D" w:rsidRPr="003C6455" w:rsidRDefault="00B56E6D" w:rsidP="003C6455">
            <w:pPr>
              <w:snapToGrid w:val="0"/>
              <w:jc w:val="center"/>
            </w:pPr>
            <w:r w:rsidRPr="003C6455">
              <w:t>98,22</w:t>
            </w:r>
          </w:p>
        </w:tc>
        <w:tc>
          <w:tcPr>
            <w:tcW w:w="1134" w:type="dxa"/>
            <w:tcBorders>
              <w:top w:val="single" w:sz="4" w:space="0" w:color="000000"/>
              <w:left w:val="single" w:sz="4" w:space="0" w:color="000000"/>
              <w:bottom w:val="single" w:sz="4" w:space="0" w:color="000000"/>
              <w:right w:val="single" w:sz="4" w:space="0" w:color="000000"/>
            </w:tcBorders>
          </w:tcPr>
          <w:p w14:paraId="2C89FDA5" w14:textId="7F110141" w:rsidR="00B56E6D" w:rsidRPr="003C6455" w:rsidRDefault="00B56E6D" w:rsidP="003C6455">
            <w:pPr>
              <w:snapToGrid w:val="0"/>
              <w:jc w:val="center"/>
            </w:pPr>
            <w:r w:rsidRPr="003C6455">
              <w:t>0,99</w:t>
            </w:r>
          </w:p>
        </w:tc>
      </w:tr>
      <w:tr w:rsidR="009B0BE1" w:rsidRPr="003C6455" w14:paraId="0F6C8580" w14:textId="77777777" w:rsidTr="00B54C3F">
        <w:trPr>
          <w:trHeight w:val="224"/>
        </w:trPr>
        <w:tc>
          <w:tcPr>
            <w:tcW w:w="2383" w:type="dxa"/>
            <w:tcBorders>
              <w:top w:val="single" w:sz="4" w:space="0" w:color="000000"/>
              <w:left w:val="single" w:sz="4" w:space="0" w:color="000000"/>
              <w:bottom w:val="single" w:sz="4" w:space="0" w:color="000000"/>
            </w:tcBorders>
            <w:shd w:val="clear" w:color="auto" w:fill="F2F2F2"/>
          </w:tcPr>
          <w:p w14:paraId="2303C186" w14:textId="78C05304" w:rsidR="009B0BE1" w:rsidRPr="003C6455" w:rsidRDefault="009B0BE1" w:rsidP="009B0BE1">
            <w:r w:rsidRPr="003C6455">
              <w:t>Ergani 1. Asliye Hukuk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6224066C" w14:textId="57F69808" w:rsidR="009B0BE1" w:rsidRPr="003C6455" w:rsidRDefault="009B0BE1" w:rsidP="003C6455">
            <w:pPr>
              <w:snapToGrid w:val="0"/>
              <w:jc w:val="center"/>
            </w:pPr>
            <w:r w:rsidRPr="003C6455">
              <w:rPr>
                <w:color w:val="000000" w:themeColor="text1"/>
              </w:rPr>
              <w:t>332</w:t>
            </w:r>
          </w:p>
        </w:tc>
        <w:tc>
          <w:tcPr>
            <w:tcW w:w="1211" w:type="dxa"/>
            <w:tcBorders>
              <w:top w:val="single" w:sz="4" w:space="0" w:color="000000"/>
              <w:left w:val="single" w:sz="4" w:space="0" w:color="000000"/>
              <w:bottom w:val="single" w:sz="4" w:space="0" w:color="000000"/>
            </w:tcBorders>
            <w:shd w:val="clear" w:color="auto" w:fill="F2F2F2"/>
            <w:vAlign w:val="center"/>
          </w:tcPr>
          <w:p w14:paraId="1B1747C9" w14:textId="2A335395" w:rsidR="009B0BE1" w:rsidRPr="003C6455" w:rsidRDefault="009B0BE1" w:rsidP="003C6455">
            <w:pPr>
              <w:snapToGrid w:val="0"/>
              <w:jc w:val="center"/>
            </w:pPr>
            <w:r w:rsidRPr="003C6455">
              <w:rPr>
                <w:color w:val="000000" w:themeColor="text1"/>
              </w:rPr>
              <w:t>381</w:t>
            </w:r>
          </w:p>
        </w:tc>
        <w:tc>
          <w:tcPr>
            <w:tcW w:w="992" w:type="dxa"/>
            <w:tcBorders>
              <w:top w:val="single" w:sz="4" w:space="0" w:color="000000"/>
              <w:left w:val="single" w:sz="4" w:space="0" w:color="000000"/>
              <w:bottom w:val="single" w:sz="4" w:space="0" w:color="000000"/>
            </w:tcBorders>
            <w:shd w:val="clear" w:color="auto" w:fill="F2F2F2"/>
            <w:vAlign w:val="center"/>
          </w:tcPr>
          <w:p w14:paraId="6729A8BC" w14:textId="0E1A4B75" w:rsidR="009B0BE1" w:rsidRPr="003C6455" w:rsidRDefault="009B0BE1" w:rsidP="003C6455">
            <w:pPr>
              <w:snapToGrid w:val="0"/>
              <w:jc w:val="center"/>
            </w:pPr>
            <w:r w:rsidRPr="003C6455">
              <w:rPr>
                <w:color w:val="000000" w:themeColor="text1"/>
              </w:rPr>
              <w:t>392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3B0F69" w14:textId="21CD7031" w:rsidR="009B0BE1" w:rsidRPr="003C6455" w:rsidRDefault="009B0BE1" w:rsidP="003C6455">
            <w:pPr>
              <w:snapToGrid w:val="0"/>
              <w:jc w:val="center"/>
            </w:pPr>
            <w:r w:rsidRPr="003C6455">
              <w:rPr>
                <w:color w:val="000000" w:themeColor="text1"/>
              </w:rPr>
              <w:t>%118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040D78" w14:textId="6155D37A" w:rsidR="009B0BE1" w:rsidRPr="003C6455" w:rsidRDefault="009B0BE1" w:rsidP="003C6455">
            <w:pPr>
              <w:snapToGrid w:val="0"/>
              <w:jc w:val="center"/>
            </w:pPr>
            <w:r w:rsidRPr="003C6455">
              <w:rPr>
                <w:color w:val="000000" w:themeColor="text1"/>
              </w:rPr>
              <w:t>%79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CB0431" w14:textId="349EDAB2" w:rsidR="009B0BE1" w:rsidRPr="003C6455" w:rsidRDefault="009B0BE1" w:rsidP="003C6455">
            <w:pPr>
              <w:snapToGrid w:val="0"/>
              <w:jc w:val="center"/>
            </w:pPr>
            <w:r w:rsidRPr="003C6455">
              <w:rPr>
                <w:color w:val="000000" w:themeColor="text1"/>
              </w:rPr>
              <w:t>%55</w:t>
            </w:r>
          </w:p>
        </w:tc>
      </w:tr>
      <w:tr w:rsidR="00525A9C" w:rsidRPr="003C6455" w14:paraId="71B297D8" w14:textId="77777777" w:rsidTr="009823F1">
        <w:trPr>
          <w:trHeight w:val="224"/>
        </w:trPr>
        <w:tc>
          <w:tcPr>
            <w:tcW w:w="2383" w:type="dxa"/>
            <w:tcBorders>
              <w:top w:val="single" w:sz="4" w:space="0" w:color="000000"/>
              <w:left w:val="single" w:sz="4" w:space="0" w:color="000000"/>
              <w:bottom w:val="single" w:sz="4" w:space="0" w:color="000000"/>
            </w:tcBorders>
            <w:shd w:val="clear" w:color="auto" w:fill="auto"/>
          </w:tcPr>
          <w:p w14:paraId="514A2DBB" w14:textId="0EFBAB99" w:rsidR="00525A9C" w:rsidRPr="003C6455" w:rsidRDefault="00525A9C" w:rsidP="00525A9C">
            <w:r w:rsidRPr="003C6455">
              <w:t>Ergani 2. Asliye Hukuk Mahkemesi</w:t>
            </w:r>
          </w:p>
        </w:tc>
        <w:tc>
          <w:tcPr>
            <w:tcW w:w="1363" w:type="dxa"/>
            <w:tcBorders>
              <w:top w:val="single" w:sz="4" w:space="0" w:color="000000"/>
              <w:left w:val="single" w:sz="4" w:space="0" w:color="000000"/>
              <w:bottom w:val="single" w:sz="4" w:space="0" w:color="000000"/>
            </w:tcBorders>
            <w:shd w:val="clear" w:color="auto" w:fill="auto"/>
          </w:tcPr>
          <w:p w14:paraId="25C93B8C" w14:textId="7A6430DD" w:rsidR="00525A9C" w:rsidRPr="003C6455" w:rsidRDefault="00525A9C" w:rsidP="003C6455">
            <w:pPr>
              <w:snapToGrid w:val="0"/>
              <w:jc w:val="center"/>
            </w:pPr>
            <w:r w:rsidRPr="003C6455">
              <w:t>522</w:t>
            </w:r>
          </w:p>
        </w:tc>
        <w:tc>
          <w:tcPr>
            <w:tcW w:w="1211" w:type="dxa"/>
            <w:tcBorders>
              <w:top w:val="single" w:sz="4" w:space="0" w:color="000000"/>
              <w:left w:val="single" w:sz="4" w:space="0" w:color="000000"/>
              <w:bottom w:val="single" w:sz="4" w:space="0" w:color="000000"/>
            </w:tcBorders>
            <w:shd w:val="clear" w:color="auto" w:fill="auto"/>
          </w:tcPr>
          <w:p w14:paraId="33FE30D1" w14:textId="70B3790E" w:rsidR="00525A9C" w:rsidRPr="003C6455" w:rsidRDefault="00525A9C" w:rsidP="003C6455">
            <w:pPr>
              <w:snapToGrid w:val="0"/>
              <w:jc w:val="center"/>
            </w:pPr>
            <w:r w:rsidRPr="003C6455">
              <w:t>321</w:t>
            </w:r>
          </w:p>
        </w:tc>
        <w:tc>
          <w:tcPr>
            <w:tcW w:w="992" w:type="dxa"/>
            <w:tcBorders>
              <w:top w:val="single" w:sz="4" w:space="0" w:color="000000"/>
              <w:left w:val="single" w:sz="4" w:space="0" w:color="000000"/>
              <w:bottom w:val="single" w:sz="4" w:space="0" w:color="000000"/>
            </w:tcBorders>
            <w:shd w:val="clear" w:color="auto" w:fill="auto"/>
          </w:tcPr>
          <w:p w14:paraId="39A39C4A" w14:textId="30380825" w:rsidR="00525A9C" w:rsidRPr="003C6455" w:rsidRDefault="00525A9C" w:rsidP="003C6455">
            <w:pPr>
              <w:snapToGrid w:val="0"/>
              <w:jc w:val="center"/>
            </w:pPr>
            <w:r w:rsidRPr="003C6455">
              <w:t>565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AF9EF8" w14:textId="709D493B" w:rsidR="00525A9C" w:rsidRPr="003C6455" w:rsidRDefault="00525A9C" w:rsidP="003C6455">
            <w:pPr>
              <w:snapToGrid w:val="0"/>
              <w:jc w:val="center"/>
            </w:pPr>
            <w:r w:rsidRPr="003C6455">
              <w:t>%108</w:t>
            </w:r>
          </w:p>
        </w:tc>
        <w:tc>
          <w:tcPr>
            <w:tcW w:w="1559" w:type="dxa"/>
            <w:tcBorders>
              <w:top w:val="single" w:sz="4" w:space="0" w:color="000000"/>
              <w:left w:val="single" w:sz="4" w:space="0" w:color="000000"/>
              <w:bottom w:val="single" w:sz="4" w:space="0" w:color="000000"/>
              <w:right w:val="single" w:sz="4" w:space="0" w:color="000000"/>
            </w:tcBorders>
          </w:tcPr>
          <w:p w14:paraId="7BCE3987" w14:textId="5D0F5BCF" w:rsidR="00525A9C" w:rsidRPr="003C6455" w:rsidRDefault="00525A9C" w:rsidP="003C6455">
            <w:pPr>
              <w:snapToGrid w:val="0"/>
              <w:jc w:val="center"/>
            </w:pPr>
            <w:r w:rsidRPr="003C6455">
              <w:t>%99</w:t>
            </w:r>
          </w:p>
        </w:tc>
        <w:tc>
          <w:tcPr>
            <w:tcW w:w="1134" w:type="dxa"/>
            <w:tcBorders>
              <w:top w:val="single" w:sz="4" w:space="0" w:color="000000"/>
              <w:left w:val="single" w:sz="4" w:space="0" w:color="000000"/>
              <w:bottom w:val="single" w:sz="4" w:space="0" w:color="000000"/>
              <w:right w:val="single" w:sz="4" w:space="0" w:color="000000"/>
            </w:tcBorders>
          </w:tcPr>
          <w:p w14:paraId="707272FF" w14:textId="31420C4F" w:rsidR="00525A9C" w:rsidRPr="003C6455" w:rsidRDefault="00525A9C" w:rsidP="003C6455">
            <w:pPr>
              <w:snapToGrid w:val="0"/>
              <w:jc w:val="center"/>
            </w:pPr>
            <w:r w:rsidRPr="003C6455">
              <w:t>%67</w:t>
            </w:r>
          </w:p>
        </w:tc>
      </w:tr>
      <w:tr w:rsidR="009B0BE1" w:rsidRPr="003C6455" w14:paraId="3B05DF9B" w14:textId="77777777" w:rsidTr="005A3C81">
        <w:trPr>
          <w:trHeight w:val="224"/>
        </w:trPr>
        <w:tc>
          <w:tcPr>
            <w:tcW w:w="2383" w:type="dxa"/>
            <w:tcBorders>
              <w:top w:val="single" w:sz="4" w:space="0" w:color="000000"/>
              <w:left w:val="single" w:sz="4" w:space="0" w:color="000000"/>
              <w:bottom w:val="single" w:sz="4" w:space="0" w:color="000000"/>
            </w:tcBorders>
            <w:shd w:val="clear" w:color="auto" w:fill="auto"/>
          </w:tcPr>
          <w:p w14:paraId="014C13C5" w14:textId="198AE485" w:rsidR="009B0BE1" w:rsidRPr="003C6455" w:rsidRDefault="009B0BE1" w:rsidP="009B0BE1">
            <w:r w:rsidRPr="003C6455">
              <w:t>Ergani 3. Asliye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5E9F273C" w14:textId="5E824DDA" w:rsidR="009B0BE1" w:rsidRPr="003C6455" w:rsidRDefault="009B0BE1" w:rsidP="003C6455">
            <w:pPr>
              <w:snapToGrid w:val="0"/>
              <w:jc w:val="center"/>
            </w:pPr>
            <w:r w:rsidRPr="003C6455">
              <w:rPr>
                <w:color w:val="000000" w:themeColor="text1"/>
              </w:rPr>
              <w:t>623</w:t>
            </w:r>
          </w:p>
        </w:tc>
        <w:tc>
          <w:tcPr>
            <w:tcW w:w="1211" w:type="dxa"/>
            <w:tcBorders>
              <w:top w:val="single" w:sz="4" w:space="0" w:color="000000"/>
              <w:left w:val="single" w:sz="4" w:space="0" w:color="000000"/>
              <w:bottom w:val="single" w:sz="4" w:space="0" w:color="000000"/>
            </w:tcBorders>
            <w:shd w:val="clear" w:color="auto" w:fill="auto"/>
            <w:vAlign w:val="center"/>
          </w:tcPr>
          <w:p w14:paraId="1AB10B42" w14:textId="47F18C6C" w:rsidR="009B0BE1" w:rsidRPr="003C6455" w:rsidRDefault="009B0BE1" w:rsidP="003C6455">
            <w:pPr>
              <w:snapToGrid w:val="0"/>
              <w:jc w:val="center"/>
            </w:pPr>
            <w:r w:rsidRPr="003C6455">
              <w:rPr>
                <w:color w:val="000000" w:themeColor="text1"/>
              </w:rPr>
              <w:t>-</w:t>
            </w:r>
          </w:p>
        </w:tc>
        <w:tc>
          <w:tcPr>
            <w:tcW w:w="992" w:type="dxa"/>
            <w:tcBorders>
              <w:top w:val="single" w:sz="4" w:space="0" w:color="000000"/>
              <w:left w:val="single" w:sz="4" w:space="0" w:color="000000"/>
              <w:bottom w:val="single" w:sz="4" w:space="0" w:color="000000"/>
            </w:tcBorders>
            <w:shd w:val="clear" w:color="auto" w:fill="auto"/>
            <w:vAlign w:val="center"/>
          </w:tcPr>
          <w:p w14:paraId="1509957B" w14:textId="18A4D81D" w:rsidR="009B0BE1" w:rsidRPr="003C6455" w:rsidRDefault="009B0BE1" w:rsidP="003C6455">
            <w:pPr>
              <w:snapToGrid w:val="0"/>
              <w:jc w:val="center"/>
            </w:pPr>
            <w:r w:rsidRPr="003C6455">
              <w:rPr>
                <w:color w:val="000000" w:themeColor="text1"/>
              </w:rPr>
              <w:t>303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8537F" w14:textId="070391F4" w:rsidR="009B0BE1" w:rsidRPr="003C6455" w:rsidRDefault="009B0BE1" w:rsidP="003C6455">
            <w:pPr>
              <w:snapToGrid w:val="0"/>
              <w:jc w:val="center"/>
            </w:pPr>
            <w:r w:rsidRPr="003C6455">
              <w:rPr>
                <w:color w:val="000000" w:themeColor="text1"/>
              </w:rPr>
              <w:t>%48</w:t>
            </w:r>
          </w:p>
        </w:tc>
        <w:tc>
          <w:tcPr>
            <w:tcW w:w="1559" w:type="dxa"/>
            <w:tcBorders>
              <w:top w:val="single" w:sz="4" w:space="0" w:color="000000"/>
              <w:left w:val="single" w:sz="4" w:space="0" w:color="000000"/>
              <w:bottom w:val="single" w:sz="4" w:space="0" w:color="000000"/>
              <w:right w:val="single" w:sz="4" w:space="0" w:color="000000"/>
            </w:tcBorders>
            <w:vAlign w:val="center"/>
          </w:tcPr>
          <w:p w14:paraId="5967F15F" w14:textId="2F02E0B5" w:rsidR="009B0BE1" w:rsidRPr="003C6455" w:rsidRDefault="009B0BE1" w:rsidP="003C6455">
            <w:pPr>
              <w:snapToGrid w:val="0"/>
              <w:jc w:val="center"/>
            </w:pPr>
            <w:r w:rsidRPr="003C6455">
              <w:rPr>
                <w:color w:val="000000" w:themeColor="text1"/>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3A3B93C" w14:textId="1C7359E5" w:rsidR="009B0BE1" w:rsidRPr="003C6455" w:rsidRDefault="009B0BE1" w:rsidP="003C6455">
            <w:pPr>
              <w:snapToGrid w:val="0"/>
              <w:jc w:val="center"/>
            </w:pPr>
            <w:r w:rsidRPr="003C6455">
              <w:rPr>
                <w:color w:val="000000" w:themeColor="text1"/>
              </w:rPr>
              <w:t>%48</w:t>
            </w:r>
          </w:p>
        </w:tc>
      </w:tr>
      <w:tr w:rsidR="009C63D5" w:rsidRPr="003C6455" w14:paraId="68BFE51F" w14:textId="77777777" w:rsidTr="00124B97">
        <w:trPr>
          <w:trHeight w:val="224"/>
        </w:trPr>
        <w:tc>
          <w:tcPr>
            <w:tcW w:w="2383" w:type="dxa"/>
            <w:tcBorders>
              <w:top w:val="single" w:sz="4" w:space="0" w:color="000000"/>
              <w:left w:val="single" w:sz="4" w:space="0" w:color="000000"/>
              <w:bottom w:val="single" w:sz="4" w:space="0" w:color="000000"/>
            </w:tcBorders>
            <w:shd w:val="clear" w:color="auto" w:fill="auto"/>
          </w:tcPr>
          <w:p w14:paraId="4A51F90A" w14:textId="17F4F0DD" w:rsidR="009C63D5" w:rsidRPr="003C6455" w:rsidRDefault="009C63D5" w:rsidP="009C63D5">
            <w:r w:rsidRPr="003C6455">
              <w:t>Ergani İcra Ceza Mahkemesi</w:t>
            </w:r>
          </w:p>
        </w:tc>
        <w:tc>
          <w:tcPr>
            <w:tcW w:w="1363" w:type="dxa"/>
            <w:tcBorders>
              <w:top w:val="single" w:sz="4" w:space="0" w:color="000000"/>
              <w:left w:val="single" w:sz="4" w:space="0" w:color="000000"/>
              <w:bottom w:val="single" w:sz="4" w:space="0" w:color="000000"/>
            </w:tcBorders>
            <w:shd w:val="clear" w:color="auto" w:fill="auto"/>
          </w:tcPr>
          <w:p w14:paraId="45CBDF7B" w14:textId="2AC8FCE4" w:rsidR="009C63D5" w:rsidRPr="003C6455" w:rsidRDefault="009C63D5" w:rsidP="003C6455">
            <w:pPr>
              <w:snapToGrid w:val="0"/>
              <w:jc w:val="center"/>
              <w:rPr>
                <w:color w:val="000000" w:themeColor="text1"/>
              </w:rPr>
            </w:pPr>
            <w:r w:rsidRPr="003C6455">
              <w:t>79</w:t>
            </w:r>
          </w:p>
        </w:tc>
        <w:tc>
          <w:tcPr>
            <w:tcW w:w="1211" w:type="dxa"/>
            <w:tcBorders>
              <w:top w:val="single" w:sz="4" w:space="0" w:color="000000"/>
              <w:left w:val="single" w:sz="4" w:space="0" w:color="000000"/>
              <w:bottom w:val="single" w:sz="4" w:space="0" w:color="000000"/>
            </w:tcBorders>
            <w:shd w:val="clear" w:color="auto" w:fill="auto"/>
          </w:tcPr>
          <w:p w14:paraId="39494C46" w14:textId="7B9A8FEA" w:rsidR="009C63D5" w:rsidRPr="003C6455" w:rsidRDefault="009C63D5" w:rsidP="003C6455">
            <w:pPr>
              <w:snapToGrid w:val="0"/>
              <w:jc w:val="center"/>
              <w:rPr>
                <w:color w:val="000000" w:themeColor="text1"/>
              </w:rPr>
            </w:pPr>
            <w:r w:rsidRPr="003C6455">
              <w:t>9</w:t>
            </w:r>
          </w:p>
        </w:tc>
        <w:tc>
          <w:tcPr>
            <w:tcW w:w="992" w:type="dxa"/>
            <w:tcBorders>
              <w:top w:val="single" w:sz="4" w:space="0" w:color="000000"/>
              <w:left w:val="single" w:sz="4" w:space="0" w:color="000000"/>
              <w:bottom w:val="single" w:sz="4" w:space="0" w:color="000000"/>
            </w:tcBorders>
            <w:shd w:val="clear" w:color="auto" w:fill="auto"/>
          </w:tcPr>
          <w:p w14:paraId="4BFFE40F" w14:textId="73900315" w:rsidR="009C63D5" w:rsidRPr="003C6455" w:rsidRDefault="009C63D5" w:rsidP="003C6455">
            <w:pPr>
              <w:snapToGrid w:val="0"/>
              <w:jc w:val="center"/>
              <w:rPr>
                <w:color w:val="000000" w:themeColor="text1"/>
              </w:rPr>
            </w:pPr>
            <w:r w:rsidRPr="003C6455">
              <w:t>59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2DCE9FE" w14:textId="76D33F3A" w:rsidR="009C63D5" w:rsidRPr="003C6455" w:rsidRDefault="009C63D5" w:rsidP="003C6455">
            <w:pPr>
              <w:snapToGrid w:val="0"/>
              <w:jc w:val="center"/>
              <w:rPr>
                <w:color w:val="000000" w:themeColor="text1"/>
              </w:rPr>
            </w:pPr>
            <w:r w:rsidRPr="003C6455">
              <w:t>%74</w:t>
            </w:r>
          </w:p>
        </w:tc>
        <w:tc>
          <w:tcPr>
            <w:tcW w:w="1559" w:type="dxa"/>
            <w:tcBorders>
              <w:top w:val="single" w:sz="4" w:space="0" w:color="000000"/>
              <w:left w:val="single" w:sz="4" w:space="0" w:color="000000"/>
              <w:bottom w:val="single" w:sz="4" w:space="0" w:color="000000"/>
              <w:right w:val="single" w:sz="4" w:space="0" w:color="000000"/>
            </w:tcBorders>
          </w:tcPr>
          <w:p w14:paraId="6009873E" w14:textId="212D84FD" w:rsidR="009C63D5" w:rsidRPr="003C6455" w:rsidRDefault="009C63D5" w:rsidP="003C6455">
            <w:pPr>
              <w:snapToGrid w:val="0"/>
              <w:jc w:val="center"/>
              <w:rPr>
                <w:color w:val="000000" w:themeColor="text1"/>
              </w:rPr>
            </w:pPr>
            <w:r w:rsidRPr="003C6455">
              <w:t>%119</w:t>
            </w:r>
          </w:p>
        </w:tc>
        <w:tc>
          <w:tcPr>
            <w:tcW w:w="1134" w:type="dxa"/>
            <w:tcBorders>
              <w:top w:val="single" w:sz="4" w:space="0" w:color="000000"/>
              <w:left w:val="single" w:sz="4" w:space="0" w:color="000000"/>
              <w:bottom w:val="single" w:sz="4" w:space="0" w:color="000000"/>
              <w:right w:val="single" w:sz="4" w:space="0" w:color="000000"/>
            </w:tcBorders>
          </w:tcPr>
          <w:p w14:paraId="68964AC9" w14:textId="6A53AD8F" w:rsidR="009C63D5" w:rsidRPr="003C6455" w:rsidRDefault="009C63D5" w:rsidP="003C6455">
            <w:pPr>
              <w:snapToGrid w:val="0"/>
              <w:jc w:val="center"/>
              <w:rPr>
                <w:color w:val="000000" w:themeColor="text1"/>
              </w:rPr>
            </w:pPr>
            <w:r w:rsidRPr="003C6455">
              <w:t>%67</w:t>
            </w:r>
          </w:p>
        </w:tc>
      </w:tr>
      <w:tr w:rsidR="0064345B" w:rsidRPr="003C6455" w14:paraId="670EF5DF" w14:textId="77777777" w:rsidTr="00015332">
        <w:trPr>
          <w:trHeight w:val="224"/>
        </w:trPr>
        <w:tc>
          <w:tcPr>
            <w:tcW w:w="2383" w:type="dxa"/>
            <w:tcBorders>
              <w:top w:val="single" w:sz="4" w:space="0" w:color="000000"/>
              <w:left w:val="single" w:sz="4" w:space="0" w:color="000000"/>
              <w:bottom w:val="single" w:sz="4" w:space="0" w:color="000000"/>
            </w:tcBorders>
            <w:shd w:val="clear" w:color="auto" w:fill="auto"/>
          </w:tcPr>
          <w:p w14:paraId="610BC91D" w14:textId="77777777" w:rsidR="0064345B" w:rsidRPr="003C6455" w:rsidRDefault="0064345B" w:rsidP="0064345B">
            <w:r w:rsidRPr="003C6455">
              <w:t>Ergani İcra Hukuk Mahkemesi</w:t>
            </w:r>
          </w:p>
        </w:tc>
        <w:tc>
          <w:tcPr>
            <w:tcW w:w="1363" w:type="dxa"/>
            <w:tcBorders>
              <w:top w:val="single" w:sz="4" w:space="0" w:color="000000"/>
              <w:left w:val="single" w:sz="4" w:space="0" w:color="000000"/>
              <w:bottom w:val="single" w:sz="4" w:space="0" w:color="000000"/>
            </w:tcBorders>
            <w:shd w:val="clear" w:color="auto" w:fill="auto"/>
          </w:tcPr>
          <w:p w14:paraId="1C2F39ED" w14:textId="77777777" w:rsidR="0064345B" w:rsidRPr="003C6455" w:rsidRDefault="0064345B" w:rsidP="003C6455">
            <w:pPr>
              <w:snapToGrid w:val="0"/>
              <w:jc w:val="center"/>
            </w:pPr>
            <w:r w:rsidRPr="003C6455">
              <w:t>42</w:t>
            </w:r>
          </w:p>
        </w:tc>
        <w:tc>
          <w:tcPr>
            <w:tcW w:w="1211" w:type="dxa"/>
            <w:tcBorders>
              <w:top w:val="single" w:sz="4" w:space="0" w:color="000000"/>
              <w:left w:val="single" w:sz="4" w:space="0" w:color="000000"/>
              <w:bottom w:val="single" w:sz="4" w:space="0" w:color="000000"/>
            </w:tcBorders>
            <w:shd w:val="clear" w:color="auto" w:fill="auto"/>
          </w:tcPr>
          <w:p w14:paraId="5ACDEB26" w14:textId="77777777" w:rsidR="0064345B" w:rsidRPr="003C6455" w:rsidRDefault="0064345B" w:rsidP="003C6455">
            <w:pPr>
              <w:snapToGrid w:val="0"/>
              <w:jc w:val="center"/>
            </w:pPr>
            <w:r w:rsidRPr="003C6455">
              <w:t>16</w:t>
            </w:r>
          </w:p>
        </w:tc>
        <w:tc>
          <w:tcPr>
            <w:tcW w:w="992" w:type="dxa"/>
            <w:tcBorders>
              <w:top w:val="single" w:sz="4" w:space="0" w:color="000000"/>
              <w:left w:val="single" w:sz="4" w:space="0" w:color="000000"/>
              <w:bottom w:val="single" w:sz="4" w:space="0" w:color="000000"/>
            </w:tcBorders>
            <w:shd w:val="clear" w:color="auto" w:fill="auto"/>
          </w:tcPr>
          <w:p w14:paraId="28C2F788" w14:textId="77777777" w:rsidR="0064345B" w:rsidRPr="003C6455" w:rsidRDefault="0064345B" w:rsidP="003C6455">
            <w:pPr>
              <w:snapToGrid w:val="0"/>
              <w:jc w:val="center"/>
            </w:pPr>
            <w:r w:rsidRPr="003C6455">
              <w:t>46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A9EF75E" w14:textId="77777777" w:rsidR="0064345B" w:rsidRPr="003C6455" w:rsidRDefault="0064345B" w:rsidP="003C6455">
            <w:pPr>
              <w:snapToGrid w:val="0"/>
              <w:jc w:val="center"/>
            </w:pPr>
            <w:r w:rsidRPr="003C6455">
              <w:t>%109</w:t>
            </w:r>
          </w:p>
        </w:tc>
        <w:tc>
          <w:tcPr>
            <w:tcW w:w="1559" w:type="dxa"/>
            <w:tcBorders>
              <w:top w:val="single" w:sz="4" w:space="0" w:color="000000"/>
              <w:left w:val="single" w:sz="4" w:space="0" w:color="000000"/>
              <w:bottom w:val="single" w:sz="4" w:space="0" w:color="000000"/>
              <w:right w:val="single" w:sz="4" w:space="0" w:color="000000"/>
            </w:tcBorders>
          </w:tcPr>
          <w:p w14:paraId="1F84BE9F" w14:textId="77777777" w:rsidR="0064345B" w:rsidRPr="003C6455" w:rsidRDefault="0064345B" w:rsidP="003C6455">
            <w:pPr>
              <w:snapToGrid w:val="0"/>
              <w:jc w:val="center"/>
            </w:pPr>
            <w:r w:rsidRPr="003C6455">
              <w:t>%76</w:t>
            </w:r>
          </w:p>
        </w:tc>
        <w:tc>
          <w:tcPr>
            <w:tcW w:w="1134" w:type="dxa"/>
            <w:tcBorders>
              <w:top w:val="single" w:sz="4" w:space="0" w:color="000000"/>
              <w:left w:val="single" w:sz="4" w:space="0" w:color="000000"/>
              <w:bottom w:val="single" w:sz="4" w:space="0" w:color="000000"/>
              <w:right w:val="single" w:sz="4" w:space="0" w:color="000000"/>
            </w:tcBorders>
          </w:tcPr>
          <w:p w14:paraId="42919BB3" w14:textId="77777777" w:rsidR="0064345B" w:rsidRPr="003C6455" w:rsidRDefault="0064345B" w:rsidP="003C6455">
            <w:pPr>
              <w:snapToGrid w:val="0"/>
              <w:jc w:val="center"/>
            </w:pPr>
            <w:r w:rsidRPr="003C6455">
              <w:t>%80</w:t>
            </w:r>
          </w:p>
        </w:tc>
      </w:tr>
      <w:tr w:rsidR="00FE6202" w:rsidRPr="003C6455" w14:paraId="613C35DC" w14:textId="77777777" w:rsidTr="00015332">
        <w:trPr>
          <w:trHeight w:val="224"/>
        </w:trPr>
        <w:tc>
          <w:tcPr>
            <w:tcW w:w="2383" w:type="dxa"/>
            <w:tcBorders>
              <w:top w:val="single" w:sz="4" w:space="0" w:color="000000"/>
              <w:left w:val="single" w:sz="4" w:space="0" w:color="000000"/>
              <w:bottom w:val="single" w:sz="4" w:space="0" w:color="000000"/>
            </w:tcBorders>
            <w:shd w:val="clear" w:color="auto" w:fill="auto"/>
          </w:tcPr>
          <w:p w14:paraId="34067FC8" w14:textId="367ABF04" w:rsidR="00FE6202" w:rsidRPr="003C6455" w:rsidRDefault="00FE6202" w:rsidP="0064345B">
            <w:r w:rsidRPr="003C6455">
              <w:t>Ergani Kadastro Mahkemesi</w:t>
            </w:r>
          </w:p>
        </w:tc>
        <w:tc>
          <w:tcPr>
            <w:tcW w:w="1363" w:type="dxa"/>
            <w:tcBorders>
              <w:top w:val="single" w:sz="4" w:space="0" w:color="000000"/>
              <w:left w:val="single" w:sz="4" w:space="0" w:color="000000"/>
              <w:bottom w:val="single" w:sz="4" w:space="0" w:color="000000"/>
            </w:tcBorders>
            <w:shd w:val="clear" w:color="auto" w:fill="auto"/>
          </w:tcPr>
          <w:p w14:paraId="7860EC20" w14:textId="55A35F14" w:rsidR="00FE6202" w:rsidRPr="003C6455" w:rsidRDefault="00FE6202" w:rsidP="003C6455">
            <w:pPr>
              <w:snapToGrid w:val="0"/>
              <w:jc w:val="center"/>
            </w:pPr>
            <w:r w:rsidRPr="003C6455">
              <w:t>31</w:t>
            </w:r>
          </w:p>
        </w:tc>
        <w:tc>
          <w:tcPr>
            <w:tcW w:w="1211" w:type="dxa"/>
            <w:tcBorders>
              <w:top w:val="single" w:sz="4" w:space="0" w:color="000000"/>
              <w:left w:val="single" w:sz="4" w:space="0" w:color="000000"/>
              <w:bottom w:val="single" w:sz="4" w:space="0" w:color="000000"/>
            </w:tcBorders>
            <w:shd w:val="clear" w:color="auto" w:fill="auto"/>
          </w:tcPr>
          <w:p w14:paraId="394F8AFA" w14:textId="20BC9FFD" w:rsidR="00FE6202" w:rsidRPr="003C6455" w:rsidRDefault="00FE6202" w:rsidP="003C6455">
            <w:pPr>
              <w:snapToGrid w:val="0"/>
              <w:jc w:val="center"/>
            </w:pPr>
            <w:r w:rsidRPr="003C6455">
              <w:t>210</w:t>
            </w:r>
          </w:p>
        </w:tc>
        <w:tc>
          <w:tcPr>
            <w:tcW w:w="992" w:type="dxa"/>
            <w:tcBorders>
              <w:top w:val="single" w:sz="4" w:space="0" w:color="000000"/>
              <w:left w:val="single" w:sz="4" w:space="0" w:color="000000"/>
              <w:bottom w:val="single" w:sz="4" w:space="0" w:color="000000"/>
            </w:tcBorders>
            <w:shd w:val="clear" w:color="auto" w:fill="auto"/>
          </w:tcPr>
          <w:p w14:paraId="3B935C55" w14:textId="3DEA80F4" w:rsidR="00FE6202" w:rsidRPr="003C6455" w:rsidRDefault="00FE6202" w:rsidP="003C6455">
            <w:pPr>
              <w:snapToGrid w:val="0"/>
              <w:jc w:val="center"/>
            </w:pPr>
            <w:r w:rsidRPr="003C6455">
              <w:t>102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F49F59C" w14:textId="04208EE1" w:rsidR="00FE6202" w:rsidRPr="003C6455" w:rsidRDefault="00FE6202" w:rsidP="003C6455">
            <w:pPr>
              <w:snapToGrid w:val="0"/>
              <w:jc w:val="center"/>
            </w:pPr>
            <w:r w:rsidRPr="003C6455">
              <w:t>%329</w:t>
            </w:r>
          </w:p>
        </w:tc>
        <w:tc>
          <w:tcPr>
            <w:tcW w:w="1559" w:type="dxa"/>
            <w:tcBorders>
              <w:top w:val="single" w:sz="4" w:space="0" w:color="000000"/>
              <w:left w:val="single" w:sz="4" w:space="0" w:color="000000"/>
              <w:bottom w:val="single" w:sz="4" w:space="0" w:color="000000"/>
              <w:right w:val="single" w:sz="4" w:space="0" w:color="000000"/>
            </w:tcBorders>
          </w:tcPr>
          <w:p w14:paraId="73601525" w14:textId="6D801741" w:rsidR="00FE6202" w:rsidRPr="003C6455" w:rsidRDefault="00FE6202" w:rsidP="003C6455">
            <w:pPr>
              <w:snapToGrid w:val="0"/>
              <w:jc w:val="center"/>
            </w:pPr>
            <w:r w:rsidRPr="003C6455">
              <w:t>%557</w:t>
            </w:r>
          </w:p>
        </w:tc>
        <w:tc>
          <w:tcPr>
            <w:tcW w:w="1134" w:type="dxa"/>
            <w:tcBorders>
              <w:top w:val="single" w:sz="4" w:space="0" w:color="000000"/>
              <w:left w:val="single" w:sz="4" w:space="0" w:color="000000"/>
              <w:bottom w:val="single" w:sz="4" w:space="0" w:color="000000"/>
              <w:right w:val="single" w:sz="4" w:space="0" w:color="000000"/>
            </w:tcBorders>
          </w:tcPr>
          <w:p w14:paraId="4818247A" w14:textId="067AE0CE" w:rsidR="00FE6202" w:rsidRPr="003C6455" w:rsidRDefault="00FE6202" w:rsidP="003C6455">
            <w:pPr>
              <w:snapToGrid w:val="0"/>
              <w:jc w:val="center"/>
            </w:pPr>
            <w:r w:rsidRPr="003C6455">
              <w:t>%42</w:t>
            </w:r>
          </w:p>
        </w:tc>
      </w:tr>
      <w:tr w:rsidR="0076044E" w:rsidRPr="003C6455" w14:paraId="7E641F1C" w14:textId="77777777" w:rsidTr="00015332">
        <w:trPr>
          <w:trHeight w:val="224"/>
        </w:trPr>
        <w:tc>
          <w:tcPr>
            <w:tcW w:w="2383" w:type="dxa"/>
            <w:tcBorders>
              <w:top w:val="single" w:sz="4" w:space="0" w:color="000000"/>
              <w:left w:val="single" w:sz="4" w:space="0" w:color="000000"/>
              <w:bottom w:val="single" w:sz="4" w:space="0" w:color="000000"/>
            </w:tcBorders>
            <w:shd w:val="clear" w:color="auto" w:fill="auto"/>
          </w:tcPr>
          <w:p w14:paraId="38412BF8" w14:textId="33302974" w:rsidR="0076044E" w:rsidRPr="003C6455" w:rsidRDefault="0076044E" w:rsidP="0064345B">
            <w:r w:rsidRPr="003C6455">
              <w:t>Ergani Sulh Hukuk Mahkemesi</w:t>
            </w:r>
          </w:p>
        </w:tc>
        <w:tc>
          <w:tcPr>
            <w:tcW w:w="1363" w:type="dxa"/>
            <w:tcBorders>
              <w:top w:val="single" w:sz="4" w:space="0" w:color="000000"/>
              <w:left w:val="single" w:sz="4" w:space="0" w:color="000000"/>
              <w:bottom w:val="single" w:sz="4" w:space="0" w:color="000000"/>
            </w:tcBorders>
            <w:shd w:val="clear" w:color="auto" w:fill="auto"/>
          </w:tcPr>
          <w:p w14:paraId="3740A1BC" w14:textId="0AE12E7E" w:rsidR="0076044E" w:rsidRPr="003C6455" w:rsidRDefault="0076044E" w:rsidP="003C6455">
            <w:pPr>
              <w:snapToGrid w:val="0"/>
              <w:jc w:val="center"/>
            </w:pPr>
            <w:r w:rsidRPr="003C6455">
              <w:t>1120</w:t>
            </w:r>
          </w:p>
        </w:tc>
        <w:tc>
          <w:tcPr>
            <w:tcW w:w="1211" w:type="dxa"/>
            <w:tcBorders>
              <w:top w:val="single" w:sz="4" w:space="0" w:color="000000"/>
              <w:left w:val="single" w:sz="4" w:space="0" w:color="000000"/>
              <w:bottom w:val="single" w:sz="4" w:space="0" w:color="000000"/>
            </w:tcBorders>
            <w:shd w:val="clear" w:color="auto" w:fill="auto"/>
          </w:tcPr>
          <w:p w14:paraId="45897E91" w14:textId="7C094510" w:rsidR="0076044E" w:rsidRPr="003C6455" w:rsidRDefault="0076044E" w:rsidP="003C6455">
            <w:pPr>
              <w:snapToGrid w:val="0"/>
              <w:jc w:val="center"/>
            </w:pPr>
            <w:r w:rsidRPr="003C6455">
              <w:t>226</w:t>
            </w:r>
          </w:p>
        </w:tc>
        <w:tc>
          <w:tcPr>
            <w:tcW w:w="992" w:type="dxa"/>
            <w:tcBorders>
              <w:top w:val="single" w:sz="4" w:space="0" w:color="000000"/>
              <w:left w:val="single" w:sz="4" w:space="0" w:color="000000"/>
              <w:bottom w:val="single" w:sz="4" w:space="0" w:color="000000"/>
            </w:tcBorders>
            <w:shd w:val="clear" w:color="auto" w:fill="auto"/>
          </w:tcPr>
          <w:p w14:paraId="46C94F47" w14:textId="10E7940C" w:rsidR="0076044E" w:rsidRPr="003C6455" w:rsidRDefault="0076044E" w:rsidP="003C6455">
            <w:pPr>
              <w:snapToGrid w:val="0"/>
              <w:jc w:val="center"/>
            </w:pPr>
            <w:r w:rsidRPr="003C6455">
              <w:t>1183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F31F06" w14:textId="20D72774" w:rsidR="0076044E" w:rsidRPr="003C6455" w:rsidRDefault="0076044E" w:rsidP="003C6455">
            <w:pPr>
              <w:snapToGrid w:val="0"/>
              <w:jc w:val="center"/>
            </w:pPr>
            <w:r w:rsidRPr="003C6455">
              <w:t>105</w:t>
            </w:r>
          </w:p>
        </w:tc>
        <w:tc>
          <w:tcPr>
            <w:tcW w:w="1559" w:type="dxa"/>
            <w:tcBorders>
              <w:top w:val="single" w:sz="4" w:space="0" w:color="000000"/>
              <w:left w:val="single" w:sz="4" w:space="0" w:color="000000"/>
              <w:bottom w:val="single" w:sz="4" w:space="0" w:color="000000"/>
              <w:right w:val="single" w:sz="4" w:space="0" w:color="000000"/>
            </w:tcBorders>
          </w:tcPr>
          <w:p w14:paraId="10FA06EB" w14:textId="5EADC9C6" w:rsidR="0076044E" w:rsidRPr="003C6455" w:rsidRDefault="0076044E" w:rsidP="003C6455">
            <w:pPr>
              <w:snapToGrid w:val="0"/>
              <w:jc w:val="center"/>
            </w:pPr>
            <w:r w:rsidRPr="003C6455">
              <w:t>101</w:t>
            </w:r>
          </w:p>
        </w:tc>
        <w:tc>
          <w:tcPr>
            <w:tcW w:w="1134" w:type="dxa"/>
            <w:tcBorders>
              <w:top w:val="single" w:sz="4" w:space="0" w:color="000000"/>
              <w:left w:val="single" w:sz="4" w:space="0" w:color="000000"/>
              <w:bottom w:val="single" w:sz="4" w:space="0" w:color="000000"/>
              <w:right w:val="single" w:sz="4" w:space="0" w:color="000000"/>
            </w:tcBorders>
          </w:tcPr>
          <w:p w14:paraId="62E821C3" w14:textId="78D37A9B" w:rsidR="0076044E" w:rsidRPr="003C6455" w:rsidRDefault="0076044E" w:rsidP="003C6455">
            <w:pPr>
              <w:snapToGrid w:val="0"/>
              <w:jc w:val="center"/>
            </w:pPr>
            <w:r w:rsidRPr="003C6455">
              <w:t>0,88</w:t>
            </w:r>
          </w:p>
        </w:tc>
      </w:tr>
    </w:tbl>
    <w:p w14:paraId="3713D131" w14:textId="77777777" w:rsidR="00E32D7B" w:rsidRPr="003C6455" w:rsidRDefault="00E32D7B">
      <w:pPr>
        <w:jc w:val="both"/>
      </w:pPr>
    </w:p>
    <w:p w14:paraId="7948A3C4" w14:textId="68D9867E" w:rsidR="00F635F5" w:rsidRPr="003C6455" w:rsidRDefault="00F635F5">
      <w:pPr>
        <w:jc w:val="both"/>
        <w:rPr>
          <w:b/>
          <w:bCs/>
          <w:iCs/>
          <w:color w:val="7030A0"/>
        </w:rPr>
      </w:pPr>
    </w:p>
    <w:p w14:paraId="7C0976DF" w14:textId="20BCDC11" w:rsidR="00F635F5" w:rsidRPr="003C6455" w:rsidRDefault="00F635F5">
      <w:pPr>
        <w:jc w:val="both"/>
        <w:rPr>
          <w:b/>
          <w:bCs/>
          <w:iCs/>
          <w:color w:val="7030A0"/>
        </w:rPr>
      </w:pPr>
    </w:p>
    <w:p w14:paraId="085339F7" w14:textId="4EAF5F18" w:rsidR="00F635F5" w:rsidRPr="003C6455" w:rsidRDefault="00F635F5">
      <w:pPr>
        <w:jc w:val="both"/>
        <w:rPr>
          <w:b/>
          <w:bCs/>
          <w:iCs/>
          <w:color w:val="7030A0"/>
        </w:rPr>
      </w:pPr>
    </w:p>
    <w:p w14:paraId="38DFE91F" w14:textId="77777777" w:rsidR="00F635F5" w:rsidRPr="003C6455" w:rsidRDefault="00F635F5">
      <w:pPr>
        <w:jc w:val="both"/>
        <w:rPr>
          <w:color w:val="7030A0"/>
        </w:rPr>
      </w:pPr>
    </w:p>
    <w:p w14:paraId="653FCF0C" w14:textId="0D3CDB64" w:rsidR="00CE5FBF" w:rsidRPr="003C6455" w:rsidRDefault="00CE5FBF">
      <w:pPr>
        <w:jc w:val="both"/>
        <w:rPr>
          <w:color w:val="7030A0"/>
        </w:rPr>
      </w:pPr>
    </w:p>
    <w:p w14:paraId="72B93CC7" w14:textId="19344464" w:rsidR="006413D8" w:rsidRPr="003C6455" w:rsidRDefault="006413D8">
      <w:pPr>
        <w:jc w:val="both"/>
        <w:rPr>
          <w:color w:val="7030A0"/>
        </w:rPr>
      </w:pPr>
    </w:p>
    <w:p w14:paraId="05308287" w14:textId="310C327C" w:rsidR="00943F57" w:rsidRPr="003C6455" w:rsidRDefault="00943F57">
      <w:pPr>
        <w:jc w:val="both"/>
        <w:rPr>
          <w:color w:val="7030A0"/>
        </w:rPr>
      </w:pPr>
    </w:p>
    <w:p w14:paraId="3BF996CA" w14:textId="711A91C1" w:rsidR="00943F57" w:rsidRPr="003C6455" w:rsidRDefault="00943F57">
      <w:pPr>
        <w:jc w:val="both"/>
        <w:rPr>
          <w:color w:val="7030A0"/>
        </w:rPr>
      </w:pPr>
    </w:p>
    <w:p w14:paraId="2356992B" w14:textId="4C3ECA6E" w:rsidR="00943F57" w:rsidRPr="003C6455" w:rsidRDefault="00943F57">
      <w:pPr>
        <w:jc w:val="both"/>
        <w:rPr>
          <w:color w:val="7030A0"/>
        </w:rPr>
      </w:pPr>
    </w:p>
    <w:p w14:paraId="1FE8C690" w14:textId="40164BAB" w:rsidR="00943F57" w:rsidRPr="003C6455" w:rsidRDefault="00943F57">
      <w:pPr>
        <w:jc w:val="both"/>
        <w:rPr>
          <w:color w:val="7030A0"/>
        </w:rPr>
      </w:pPr>
    </w:p>
    <w:p w14:paraId="3261B24B" w14:textId="77777777" w:rsidR="00943F57" w:rsidRPr="003C6455" w:rsidRDefault="00943F57">
      <w:pPr>
        <w:jc w:val="both"/>
        <w:rPr>
          <w:color w:val="7030A0"/>
        </w:rPr>
      </w:pPr>
    </w:p>
    <w:p w14:paraId="7E4A71E6" w14:textId="77777777" w:rsidR="006413D8" w:rsidRPr="003C6455" w:rsidRDefault="006413D8">
      <w:pPr>
        <w:jc w:val="both"/>
        <w:rPr>
          <w:color w:val="7030A0"/>
        </w:rPr>
      </w:pPr>
    </w:p>
    <w:p w14:paraId="3FFC70DD" w14:textId="77777777" w:rsidR="00E32D7B" w:rsidRPr="003C6455" w:rsidRDefault="00E32D7B" w:rsidP="00AD7D49">
      <w:pPr>
        <w:numPr>
          <w:ilvl w:val="0"/>
          <w:numId w:val="6"/>
        </w:numPr>
        <w:ind w:left="567"/>
        <w:jc w:val="both"/>
        <w:rPr>
          <w:b/>
          <w:color w:val="C00000"/>
        </w:rPr>
      </w:pPr>
      <w:r w:rsidRPr="003C6455">
        <w:rPr>
          <w:b/>
          <w:color w:val="C00000"/>
        </w:rPr>
        <w:lastRenderedPageBreak/>
        <w:t>Yargılamanın Yenilenmesi (CMK 311</w:t>
      </w:r>
      <w:r w:rsidRPr="003C6455">
        <w:rPr>
          <w:rStyle w:val="DipnotBavurusu2"/>
          <w:color w:val="C00000"/>
        </w:rPr>
        <w:footnoteReference w:id="5"/>
      </w:r>
      <w:r w:rsidRPr="003C6455">
        <w:rPr>
          <w:b/>
          <w:color w:val="C00000"/>
        </w:rPr>
        <w:t xml:space="preserve"> maddesi) Talep Sayıları</w:t>
      </w:r>
    </w:p>
    <w:p w14:paraId="52829FA8" w14:textId="77777777" w:rsidR="00E32D7B" w:rsidRPr="003C6455" w:rsidRDefault="00E32D7B">
      <w:pPr>
        <w:ind w:left="207"/>
        <w:jc w:val="both"/>
        <w:rPr>
          <w:b/>
          <w:color w:val="FF0000"/>
        </w:rPr>
      </w:pPr>
    </w:p>
    <w:tbl>
      <w:tblPr>
        <w:tblW w:w="9104" w:type="dxa"/>
        <w:tblInd w:w="-5" w:type="dxa"/>
        <w:tblLayout w:type="fixed"/>
        <w:tblLook w:val="0000" w:firstRow="0" w:lastRow="0" w:firstColumn="0" w:lastColumn="0" w:noHBand="0" w:noVBand="0"/>
      </w:tblPr>
      <w:tblGrid>
        <w:gridCol w:w="3828"/>
        <w:gridCol w:w="1559"/>
        <w:gridCol w:w="1569"/>
        <w:gridCol w:w="2148"/>
      </w:tblGrid>
      <w:tr w:rsidR="00E32D7B" w:rsidRPr="003C6455" w14:paraId="7755705A"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3C6455" w:rsidRDefault="00E32D7B">
            <w:pPr>
              <w:jc w:val="center"/>
            </w:pPr>
            <w:r w:rsidRPr="003C6455">
              <w:rPr>
                <w:b/>
              </w:rPr>
              <w:t>Yargılamanın Yenilenmesi Talebi Dosyaları</w:t>
            </w:r>
          </w:p>
        </w:tc>
      </w:tr>
      <w:tr w:rsidR="00E32D7B" w:rsidRPr="003C6455" w14:paraId="01EAD3ED" w14:textId="77777777" w:rsidTr="00E1519B">
        <w:tc>
          <w:tcPr>
            <w:tcW w:w="3828" w:type="dxa"/>
            <w:tcBorders>
              <w:top w:val="single" w:sz="4" w:space="0" w:color="000000"/>
              <w:left w:val="single" w:sz="4" w:space="0" w:color="000000"/>
              <w:bottom w:val="single" w:sz="4" w:space="0" w:color="000000"/>
            </w:tcBorders>
            <w:shd w:val="clear" w:color="auto" w:fill="auto"/>
          </w:tcPr>
          <w:p w14:paraId="23C41D51" w14:textId="77777777" w:rsidR="00E32D7B" w:rsidRPr="003C6455" w:rsidRDefault="00E32D7B">
            <w:pPr>
              <w:jc w:val="center"/>
              <w:rPr>
                <w:b/>
              </w:rPr>
            </w:pPr>
            <w:r w:rsidRPr="003C6455">
              <w:rPr>
                <w:b/>
              </w:rPr>
              <w:t>Mahkemeler</w:t>
            </w:r>
          </w:p>
        </w:tc>
        <w:tc>
          <w:tcPr>
            <w:tcW w:w="1559" w:type="dxa"/>
            <w:tcBorders>
              <w:top w:val="single" w:sz="4" w:space="0" w:color="000000"/>
              <w:left w:val="single" w:sz="4" w:space="0" w:color="000000"/>
              <w:bottom w:val="single" w:sz="4" w:space="0" w:color="000000"/>
            </w:tcBorders>
            <w:shd w:val="clear" w:color="auto" w:fill="auto"/>
          </w:tcPr>
          <w:p w14:paraId="35A56034" w14:textId="77777777" w:rsidR="00E32D7B" w:rsidRPr="003C6455" w:rsidRDefault="00E32D7B">
            <w:pPr>
              <w:jc w:val="center"/>
              <w:rPr>
                <w:b/>
              </w:rPr>
            </w:pPr>
            <w:r w:rsidRPr="003C6455">
              <w:rPr>
                <w:b/>
              </w:rPr>
              <w:t>Kabul</w:t>
            </w:r>
          </w:p>
        </w:tc>
        <w:tc>
          <w:tcPr>
            <w:tcW w:w="1569" w:type="dxa"/>
            <w:tcBorders>
              <w:top w:val="single" w:sz="4" w:space="0" w:color="000000"/>
              <w:left w:val="single" w:sz="4" w:space="0" w:color="000000"/>
              <w:bottom w:val="single" w:sz="4" w:space="0" w:color="000000"/>
            </w:tcBorders>
            <w:shd w:val="clear" w:color="auto" w:fill="auto"/>
          </w:tcPr>
          <w:p w14:paraId="24687213" w14:textId="77777777" w:rsidR="00E32D7B" w:rsidRPr="003C6455" w:rsidRDefault="00E32D7B">
            <w:pPr>
              <w:jc w:val="center"/>
              <w:rPr>
                <w:b/>
              </w:rPr>
            </w:pPr>
            <w:proofErr w:type="spellStart"/>
            <w:r w:rsidRPr="003C6455">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3C6455" w:rsidRDefault="00E32D7B">
            <w:pPr>
              <w:jc w:val="center"/>
            </w:pPr>
            <w:r w:rsidRPr="003C6455">
              <w:rPr>
                <w:b/>
              </w:rPr>
              <w:t>Toplam</w:t>
            </w:r>
          </w:p>
        </w:tc>
      </w:tr>
      <w:tr w:rsidR="00E32D7B" w:rsidRPr="003C6455" w14:paraId="242A9054" w14:textId="77777777" w:rsidTr="00E1519B">
        <w:tc>
          <w:tcPr>
            <w:tcW w:w="3828" w:type="dxa"/>
            <w:tcBorders>
              <w:top w:val="single" w:sz="4" w:space="0" w:color="000000"/>
              <w:left w:val="single" w:sz="4" w:space="0" w:color="000000"/>
              <w:bottom w:val="single" w:sz="4" w:space="0" w:color="000000"/>
            </w:tcBorders>
            <w:shd w:val="clear" w:color="auto" w:fill="F2F2F2"/>
          </w:tcPr>
          <w:p w14:paraId="28D0E8C4" w14:textId="21B8D12F" w:rsidR="00E32D7B" w:rsidRPr="003C6455" w:rsidRDefault="00C82BED" w:rsidP="00DD54B6">
            <w:r w:rsidRPr="003C6455">
              <w:t xml:space="preserve">Ergani </w:t>
            </w:r>
            <w:r w:rsidR="00E32D7B" w:rsidRPr="003C6455">
              <w:t>Ağır Ceza Mahkemesi</w:t>
            </w:r>
          </w:p>
        </w:tc>
        <w:tc>
          <w:tcPr>
            <w:tcW w:w="1559" w:type="dxa"/>
            <w:tcBorders>
              <w:top w:val="single" w:sz="4" w:space="0" w:color="000000"/>
              <w:left w:val="single" w:sz="4" w:space="0" w:color="000000"/>
              <w:bottom w:val="single" w:sz="4" w:space="0" w:color="000000"/>
            </w:tcBorders>
            <w:shd w:val="clear" w:color="auto" w:fill="F2F2F2"/>
          </w:tcPr>
          <w:p w14:paraId="717E6D7C" w14:textId="7C7C419B" w:rsidR="00E32D7B" w:rsidRPr="003C6455" w:rsidRDefault="00571ADE" w:rsidP="003C6455">
            <w:pPr>
              <w:snapToGrid w:val="0"/>
              <w:jc w:val="center"/>
              <w:rPr>
                <w:color w:val="FF0000"/>
              </w:rPr>
            </w:pPr>
            <w:r>
              <w:t>-</w:t>
            </w:r>
          </w:p>
        </w:tc>
        <w:tc>
          <w:tcPr>
            <w:tcW w:w="1569" w:type="dxa"/>
            <w:tcBorders>
              <w:top w:val="single" w:sz="4" w:space="0" w:color="000000"/>
              <w:left w:val="single" w:sz="4" w:space="0" w:color="000000"/>
              <w:bottom w:val="single" w:sz="4" w:space="0" w:color="000000"/>
            </w:tcBorders>
            <w:shd w:val="clear" w:color="auto" w:fill="F2F2F2"/>
          </w:tcPr>
          <w:p w14:paraId="1A3B2D6D" w14:textId="7B33B108" w:rsidR="007145D5" w:rsidRPr="003C6455" w:rsidRDefault="00571ADE" w:rsidP="003C6455">
            <w:pPr>
              <w:snapToGrid w:val="0"/>
              <w:jc w:val="center"/>
              <w:rPr>
                <w:color w:val="FF0000"/>
              </w:rP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45EDD5A3" w:rsidR="00E32D7B" w:rsidRPr="003C6455" w:rsidRDefault="003C6455" w:rsidP="003C6455">
            <w:pPr>
              <w:snapToGrid w:val="0"/>
              <w:jc w:val="center"/>
              <w:rPr>
                <w:b/>
                <w:color w:val="FF0000"/>
              </w:rPr>
            </w:pPr>
            <w:r w:rsidRPr="00817EAE">
              <w:rPr>
                <w:b/>
                <w:color w:val="FFFFFF" w:themeColor="background1"/>
              </w:rPr>
              <w:t>-</w:t>
            </w:r>
          </w:p>
        </w:tc>
      </w:tr>
      <w:tr w:rsidR="00362368" w:rsidRPr="003C6455" w14:paraId="77A8D91B" w14:textId="77777777" w:rsidTr="00E1519B">
        <w:tc>
          <w:tcPr>
            <w:tcW w:w="3828" w:type="dxa"/>
            <w:tcBorders>
              <w:top w:val="single" w:sz="4" w:space="0" w:color="000000"/>
              <w:left w:val="single" w:sz="4" w:space="0" w:color="000000"/>
              <w:bottom w:val="single" w:sz="4" w:space="0" w:color="000000"/>
            </w:tcBorders>
            <w:shd w:val="clear" w:color="auto" w:fill="auto"/>
          </w:tcPr>
          <w:p w14:paraId="0FEFB0C6" w14:textId="58F2F179" w:rsidR="00362368" w:rsidRPr="003C6455" w:rsidRDefault="00362368" w:rsidP="00362368">
            <w:r w:rsidRPr="003C6455">
              <w:t>Ergani 1. Asliye Ceza Mahkemesi</w:t>
            </w:r>
          </w:p>
        </w:tc>
        <w:tc>
          <w:tcPr>
            <w:tcW w:w="1559" w:type="dxa"/>
            <w:tcBorders>
              <w:top w:val="single" w:sz="4" w:space="0" w:color="000000"/>
              <w:left w:val="single" w:sz="4" w:space="0" w:color="000000"/>
              <w:bottom w:val="single" w:sz="4" w:space="0" w:color="000000"/>
            </w:tcBorders>
            <w:shd w:val="clear" w:color="auto" w:fill="auto"/>
          </w:tcPr>
          <w:p w14:paraId="795D4FA1" w14:textId="76811E69" w:rsidR="00362368" w:rsidRPr="003C6455" w:rsidRDefault="00362368" w:rsidP="003C6455">
            <w:pPr>
              <w:snapToGrid w:val="0"/>
              <w:jc w:val="center"/>
            </w:pPr>
            <w:r w:rsidRPr="003C6455">
              <w:t>4</w:t>
            </w:r>
          </w:p>
        </w:tc>
        <w:tc>
          <w:tcPr>
            <w:tcW w:w="1569" w:type="dxa"/>
            <w:tcBorders>
              <w:top w:val="single" w:sz="4" w:space="0" w:color="000000"/>
              <w:left w:val="single" w:sz="4" w:space="0" w:color="000000"/>
              <w:bottom w:val="single" w:sz="4" w:space="0" w:color="000000"/>
            </w:tcBorders>
            <w:shd w:val="clear" w:color="auto" w:fill="auto"/>
          </w:tcPr>
          <w:p w14:paraId="0BC4BA12" w14:textId="3D3C7BDE" w:rsidR="00362368" w:rsidRPr="003C6455" w:rsidRDefault="00362368" w:rsidP="003C6455">
            <w:pPr>
              <w:snapToGrid w:val="0"/>
              <w:jc w:val="center"/>
            </w:pPr>
            <w:r w:rsidRPr="003C6455">
              <w:t>12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5468C52B" w:rsidR="00362368" w:rsidRPr="003C6455" w:rsidRDefault="00362368" w:rsidP="003C6455">
            <w:pPr>
              <w:snapToGrid w:val="0"/>
              <w:jc w:val="center"/>
              <w:rPr>
                <w:b/>
              </w:rPr>
            </w:pPr>
            <w:r w:rsidRPr="003C6455">
              <w:rPr>
                <w:b/>
              </w:rPr>
              <w:t>16</w:t>
            </w:r>
          </w:p>
        </w:tc>
      </w:tr>
      <w:tr w:rsidR="00D162C9" w:rsidRPr="003C6455" w14:paraId="45C96A5F" w14:textId="77777777" w:rsidTr="00E1519B">
        <w:tc>
          <w:tcPr>
            <w:tcW w:w="3828" w:type="dxa"/>
            <w:tcBorders>
              <w:top w:val="single" w:sz="4" w:space="0" w:color="000000"/>
              <w:left w:val="single" w:sz="4" w:space="0" w:color="000000"/>
              <w:bottom w:val="single" w:sz="4" w:space="0" w:color="000000"/>
            </w:tcBorders>
            <w:shd w:val="clear" w:color="auto" w:fill="auto"/>
          </w:tcPr>
          <w:p w14:paraId="1320D51A" w14:textId="0DB37A3B" w:rsidR="00D162C9" w:rsidRPr="003C6455" w:rsidRDefault="00D162C9" w:rsidP="00D162C9">
            <w:r w:rsidRPr="003C6455">
              <w:t>Ergani 2. Asliye Ceza Mahkemesi</w:t>
            </w:r>
          </w:p>
        </w:tc>
        <w:tc>
          <w:tcPr>
            <w:tcW w:w="1559" w:type="dxa"/>
            <w:tcBorders>
              <w:top w:val="single" w:sz="4" w:space="0" w:color="000000"/>
              <w:left w:val="single" w:sz="4" w:space="0" w:color="000000"/>
              <w:bottom w:val="single" w:sz="4" w:space="0" w:color="000000"/>
            </w:tcBorders>
            <w:shd w:val="clear" w:color="auto" w:fill="auto"/>
          </w:tcPr>
          <w:p w14:paraId="6D9C0AB4" w14:textId="527894EF" w:rsidR="00D162C9" w:rsidRPr="003C6455" w:rsidRDefault="00330BDD" w:rsidP="003C6455">
            <w:pPr>
              <w:snapToGrid w:val="0"/>
              <w:jc w:val="center"/>
              <w:rPr>
                <w:color w:val="FF0000"/>
              </w:rPr>
            </w:pPr>
            <w:r w:rsidRPr="003C6455">
              <w:t>-</w:t>
            </w:r>
          </w:p>
        </w:tc>
        <w:tc>
          <w:tcPr>
            <w:tcW w:w="1569" w:type="dxa"/>
            <w:tcBorders>
              <w:top w:val="single" w:sz="4" w:space="0" w:color="000000"/>
              <w:left w:val="single" w:sz="4" w:space="0" w:color="000000"/>
              <w:bottom w:val="single" w:sz="4" w:space="0" w:color="000000"/>
            </w:tcBorders>
            <w:shd w:val="clear" w:color="auto" w:fill="auto"/>
          </w:tcPr>
          <w:p w14:paraId="16538771" w14:textId="3964E993" w:rsidR="00D162C9" w:rsidRPr="003C6455" w:rsidRDefault="00D162C9" w:rsidP="003C6455">
            <w:pPr>
              <w:snapToGrid w:val="0"/>
              <w:jc w:val="center"/>
              <w:rPr>
                <w:color w:val="FF0000"/>
              </w:rPr>
            </w:pPr>
            <w:r w:rsidRPr="003C6455">
              <w:t>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D7FAAD5" w14:textId="6F617275" w:rsidR="00D162C9" w:rsidRPr="003C6455" w:rsidRDefault="00D162C9" w:rsidP="003C6455">
            <w:pPr>
              <w:snapToGrid w:val="0"/>
              <w:jc w:val="center"/>
              <w:rPr>
                <w:b/>
                <w:color w:val="FF0000"/>
              </w:rPr>
            </w:pPr>
            <w:r w:rsidRPr="003C6455">
              <w:rPr>
                <w:b/>
                <w:color w:val="FFFFFF" w:themeColor="background1"/>
              </w:rPr>
              <w:t>7</w:t>
            </w:r>
          </w:p>
        </w:tc>
      </w:tr>
      <w:tr w:rsidR="00F64019" w:rsidRPr="003C6455" w14:paraId="594FE9CF" w14:textId="77777777" w:rsidTr="00E1519B">
        <w:tc>
          <w:tcPr>
            <w:tcW w:w="3828" w:type="dxa"/>
            <w:tcBorders>
              <w:top w:val="single" w:sz="4" w:space="0" w:color="000000"/>
              <w:left w:val="single" w:sz="4" w:space="0" w:color="000000"/>
              <w:bottom w:val="single" w:sz="4" w:space="0" w:color="000000"/>
            </w:tcBorders>
            <w:shd w:val="clear" w:color="auto" w:fill="auto"/>
          </w:tcPr>
          <w:p w14:paraId="49F6FF03" w14:textId="427B0FCD" w:rsidR="00F64019" w:rsidRPr="003C6455" w:rsidRDefault="00F64019" w:rsidP="00F64019">
            <w:r w:rsidRPr="003C6455">
              <w:t>Ergani 3. Asliye Ceza Mahkemesi</w:t>
            </w:r>
          </w:p>
        </w:tc>
        <w:tc>
          <w:tcPr>
            <w:tcW w:w="1559" w:type="dxa"/>
            <w:tcBorders>
              <w:top w:val="single" w:sz="4" w:space="0" w:color="000000"/>
              <w:left w:val="single" w:sz="4" w:space="0" w:color="000000"/>
              <w:bottom w:val="single" w:sz="4" w:space="0" w:color="000000"/>
            </w:tcBorders>
            <w:shd w:val="clear" w:color="auto" w:fill="auto"/>
          </w:tcPr>
          <w:p w14:paraId="23A1E97D" w14:textId="65C17919" w:rsidR="00F64019" w:rsidRPr="003C6455" w:rsidRDefault="00571ADE" w:rsidP="003C6455">
            <w:pPr>
              <w:snapToGrid w:val="0"/>
              <w:jc w:val="center"/>
            </w:pPr>
            <w:r>
              <w:t>-</w:t>
            </w:r>
          </w:p>
        </w:tc>
        <w:tc>
          <w:tcPr>
            <w:tcW w:w="1569" w:type="dxa"/>
            <w:tcBorders>
              <w:top w:val="single" w:sz="4" w:space="0" w:color="000000"/>
              <w:left w:val="single" w:sz="4" w:space="0" w:color="000000"/>
              <w:bottom w:val="single" w:sz="4" w:space="0" w:color="000000"/>
            </w:tcBorders>
            <w:shd w:val="clear" w:color="auto" w:fill="auto"/>
          </w:tcPr>
          <w:p w14:paraId="15871A42" w14:textId="69CABF7B" w:rsidR="00F64019" w:rsidRPr="003C6455" w:rsidRDefault="00571ADE" w:rsidP="003C6455">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B071224" w14:textId="5DB0FF33" w:rsidR="00F64019" w:rsidRPr="003C6455" w:rsidRDefault="00571ADE" w:rsidP="003C6455">
            <w:pPr>
              <w:snapToGrid w:val="0"/>
              <w:jc w:val="center"/>
              <w:rPr>
                <w:b/>
                <w:color w:val="FF0000"/>
              </w:rPr>
            </w:pPr>
            <w:r>
              <w:rPr>
                <w:b/>
                <w:color w:val="F2F2F2" w:themeColor="background1" w:themeShade="F2"/>
              </w:rPr>
              <w:t>-</w:t>
            </w:r>
          </w:p>
        </w:tc>
      </w:tr>
      <w:tr w:rsidR="00D162C9" w:rsidRPr="003C6455" w14:paraId="6457CFB4" w14:textId="77777777" w:rsidTr="00E1519B">
        <w:tc>
          <w:tcPr>
            <w:tcW w:w="3828" w:type="dxa"/>
            <w:tcBorders>
              <w:top w:val="single" w:sz="4" w:space="0" w:color="000000"/>
              <w:left w:val="single" w:sz="4" w:space="0" w:color="000000"/>
              <w:bottom w:val="single" w:sz="4" w:space="0" w:color="000000"/>
            </w:tcBorders>
            <w:shd w:val="clear" w:color="auto" w:fill="auto"/>
          </w:tcPr>
          <w:p w14:paraId="6459CB60" w14:textId="5F0CC4C7" w:rsidR="00D162C9" w:rsidRPr="003C6455" w:rsidRDefault="009B0BE1" w:rsidP="00D162C9">
            <w:r w:rsidRPr="003C6455">
              <w:t>Ergani 1. Asliye Hukuk Mahkemesi</w:t>
            </w:r>
          </w:p>
        </w:tc>
        <w:tc>
          <w:tcPr>
            <w:tcW w:w="1559" w:type="dxa"/>
            <w:tcBorders>
              <w:top w:val="single" w:sz="4" w:space="0" w:color="000000"/>
              <w:left w:val="single" w:sz="4" w:space="0" w:color="000000"/>
              <w:bottom w:val="single" w:sz="4" w:space="0" w:color="000000"/>
            </w:tcBorders>
            <w:shd w:val="clear" w:color="auto" w:fill="auto"/>
          </w:tcPr>
          <w:p w14:paraId="63DC1FC1" w14:textId="6892AF52" w:rsidR="00D162C9" w:rsidRPr="003C6455" w:rsidRDefault="009B0BE1" w:rsidP="003C6455">
            <w:pPr>
              <w:snapToGrid w:val="0"/>
              <w:jc w:val="center"/>
            </w:pPr>
            <w:r w:rsidRPr="003C6455">
              <w:t>-</w:t>
            </w:r>
          </w:p>
        </w:tc>
        <w:tc>
          <w:tcPr>
            <w:tcW w:w="1569" w:type="dxa"/>
            <w:tcBorders>
              <w:top w:val="single" w:sz="4" w:space="0" w:color="000000"/>
              <w:left w:val="single" w:sz="4" w:space="0" w:color="000000"/>
              <w:bottom w:val="single" w:sz="4" w:space="0" w:color="000000"/>
            </w:tcBorders>
            <w:shd w:val="clear" w:color="auto" w:fill="auto"/>
          </w:tcPr>
          <w:p w14:paraId="0EBB0EF3" w14:textId="5EF4C018" w:rsidR="00D162C9" w:rsidRPr="003C6455" w:rsidRDefault="009B0BE1" w:rsidP="003C6455">
            <w:pPr>
              <w:snapToGrid w:val="0"/>
              <w:jc w:val="center"/>
            </w:pPr>
            <w:r w:rsidRPr="003C6455">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9393FF8" w14:textId="78D677B1" w:rsidR="00D162C9" w:rsidRPr="003C6455" w:rsidRDefault="003C6455" w:rsidP="003C6455">
            <w:pPr>
              <w:snapToGrid w:val="0"/>
              <w:jc w:val="center"/>
              <w:rPr>
                <w:bCs/>
                <w:color w:val="FFFFFF" w:themeColor="background1"/>
              </w:rPr>
            </w:pPr>
            <w:r w:rsidRPr="003C6455">
              <w:rPr>
                <w:bCs/>
                <w:color w:val="FFFFFF" w:themeColor="background1"/>
              </w:rPr>
              <w:t>-</w:t>
            </w:r>
          </w:p>
        </w:tc>
      </w:tr>
      <w:tr w:rsidR="00D162C9" w:rsidRPr="003C6455" w14:paraId="45B9B94E" w14:textId="77777777" w:rsidTr="00E1519B">
        <w:tc>
          <w:tcPr>
            <w:tcW w:w="3828" w:type="dxa"/>
            <w:tcBorders>
              <w:top w:val="single" w:sz="4" w:space="0" w:color="000000"/>
              <w:left w:val="single" w:sz="4" w:space="0" w:color="000000"/>
              <w:bottom w:val="single" w:sz="4" w:space="0" w:color="000000"/>
            </w:tcBorders>
            <w:shd w:val="clear" w:color="auto" w:fill="auto"/>
          </w:tcPr>
          <w:p w14:paraId="38034484" w14:textId="37D0AB4D" w:rsidR="00D162C9" w:rsidRPr="003C6455" w:rsidRDefault="003C6455" w:rsidP="00D162C9">
            <w:r w:rsidRPr="003C6455">
              <w:t xml:space="preserve">Ergani </w:t>
            </w:r>
            <w:r>
              <w:t>2</w:t>
            </w:r>
            <w:r w:rsidRPr="003C6455">
              <w:t>. Asliye Hukuk Mahkemesi</w:t>
            </w:r>
          </w:p>
        </w:tc>
        <w:tc>
          <w:tcPr>
            <w:tcW w:w="1559" w:type="dxa"/>
            <w:tcBorders>
              <w:top w:val="single" w:sz="4" w:space="0" w:color="000000"/>
              <w:left w:val="single" w:sz="4" w:space="0" w:color="000000"/>
              <w:bottom w:val="single" w:sz="4" w:space="0" w:color="000000"/>
            </w:tcBorders>
            <w:shd w:val="clear" w:color="auto" w:fill="auto"/>
          </w:tcPr>
          <w:p w14:paraId="70684741" w14:textId="5B488C8D" w:rsidR="00D162C9" w:rsidRPr="003C6455" w:rsidRDefault="003C6455" w:rsidP="003C6455">
            <w:pPr>
              <w:snapToGrid w:val="0"/>
              <w:jc w:val="center"/>
            </w:pPr>
            <w:r w:rsidRPr="003C6455">
              <w:t>-</w:t>
            </w:r>
          </w:p>
        </w:tc>
        <w:tc>
          <w:tcPr>
            <w:tcW w:w="1569" w:type="dxa"/>
            <w:tcBorders>
              <w:top w:val="single" w:sz="4" w:space="0" w:color="000000"/>
              <w:left w:val="single" w:sz="4" w:space="0" w:color="000000"/>
              <w:bottom w:val="single" w:sz="4" w:space="0" w:color="000000"/>
            </w:tcBorders>
            <w:shd w:val="clear" w:color="auto" w:fill="auto"/>
          </w:tcPr>
          <w:p w14:paraId="6B827781" w14:textId="0944E66D" w:rsidR="00D162C9" w:rsidRPr="003C6455" w:rsidRDefault="003C6455" w:rsidP="003C6455">
            <w:pPr>
              <w:snapToGrid w:val="0"/>
              <w:jc w:val="center"/>
            </w:pPr>
            <w:r w:rsidRPr="003C6455">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72F897A" w14:textId="334897F9" w:rsidR="00D162C9" w:rsidRPr="003C6455" w:rsidRDefault="003C6455" w:rsidP="003C6455">
            <w:pPr>
              <w:snapToGrid w:val="0"/>
              <w:jc w:val="center"/>
              <w:rPr>
                <w:bCs/>
                <w:color w:val="FFFFFF" w:themeColor="background1"/>
              </w:rPr>
            </w:pPr>
            <w:r w:rsidRPr="003C6455">
              <w:rPr>
                <w:bCs/>
                <w:color w:val="FFFFFF" w:themeColor="background1"/>
              </w:rPr>
              <w:t>-</w:t>
            </w:r>
          </w:p>
        </w:tc>
      </w:tr>
      <w:tr w:rsidR="009B0BE1" w:rsidRPr="003C6455" w14:paraId="1EB94FAF" w14:textId="77777777" w:rsidTr="00E1519B">
        <w:tc>
          <w:tcPr>
            <w:tcW w:w="3828" w:type="dxa"/>
            <w:tcBorders>
              <w:top w:val="single" w:sz="4" w:space="0" w:color="000000"/>
              <w:left w:val="single" w:sz="4" w:space="0" w:color="000000"/>
              <w:bottom w:val="single" w:sz="4" w:space="0" w:color="000000"/>
            </w:tcBorders>
            <w:shd w:val="clear" w:color="auto" w:fill="auto"/>
          </w:tcPr>
          <w:p w14:paraId="0AECB852" w14:textId="14F67BF3" w:rsidR="009B0BE1" w:rsidRPr="003C6455" w:rsidRDefault="009B0BE1" w:rsidP="009B0BE1">
            <w:r w:rsidRPr="003C6455">
              <w:t>Ergani 3. Asliye Hukuk Mahkemesi</w:t>
            </w:r>
          </w:p>
        </w:tc>
        <w:tc>
          <w:tcPr>
            <w:tcW w:w="1559" w:type="dxa"/>
            <w:tcBorders>
              <w:top w:val="single" w:sz="4" w:space="0" w:color="000000"/>
              <w:left w:val="single" w:sz="4" w:space="0" w:color="000000"/>
              <w:bottom w:val="single" w:sz="4" w:space="0" w:color="000000"/>
            </w:tcBorders>
            <w:shd w:val="clear" w:color="auto" w:fill="auto"/>
          </w:tcPr>
          <w:p w14:paraId="3667DEC8" w14:textId="5E5CDB31" w:rsidR="009B0BE1" w:rsidRPr="003C6455" w:rsidRDefault="009B0BE1" w:rsidP="003C6455">
            <w:pPr>
              <w:snapToGrid w:val="0"/>
              <w:jc w:val="center"/>
            </w:pPr>
            <w:r w:rsidRPr="003C6455">
              <w:t>-</w:t>
            </w:r>
          </w:p>
        </w:tc>
        <w:tc>
          <w:tcPr>
            <w:tcW w:w="1569" w:type="dxa"/>
            <w:tcBorders>
              <w:top w:val="single" w:sz="4" w:space="0" w:color="000000"/>
              <w:left w:val="single" w:sz="4" w:space="0" w:color="000000"/>
              <w:bottom w:val="single" w:sz="4" w:space="0" w:color="000000"/>
            </w:tcBorders>
            <w:shd w:val="clear" w:color="auto" w:fill="auto"/>
          </w:tcPr>
          <w:p w14:paraId="49DA72F3" w14:textId="0CA7E2B6" w:rsidR="009B0BE1" w:rsidRPr="003C6455" w:rsidRDefault="009B0BE1" w:rsidP="003C6455">
            <w:pPr>
              <w:snapToGrid w:val="0"/>
              <w:jc w:val="center"/>
            </w:pPr>
            <w:r w:rsidRPr="003C6455">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C78BB61" w14:textId="0690087F" w:rsidR="009B0BE1" w:rsidRPr="003C6455" w:rsidRDefault="003C6455" w:rsidP="003C6455">
            <w:pPr>
              <w:snapToGrid w:val="0"/>
              <w:jc w:val="center"/>
              <w:rPr>
                <w:bCs/>
                <w:color w:val="FFFFFF" w:themeColor="background1"/>
              </w:rPr>
            </w:pPr>
            <w:r w:rsidRPr="003C6455">
              <w:rPr>
                <w:bCs/>
                <w:color w:val="FFFFFF" w:themeColor="background1"/>
              </w:rPr>
              <w:t>-</w:t>
            </w:r>
          </w:p>
        </w:tc>
      </w:tr>
      <w:tr w:rsidR="009B0BE1" w:rsidRPr="003C6455" w14:paraId="273A4B6D" w14:textId="77777777" w:rsidTr="00E1519B">
        <w:tc>
          <w:tcPr>
            <w:tcW w:w="3828" w:type="dxa"/>
            <w:tcBorders>
              <w:top w:val="single" w:sz="4" w:space="0" w:color="000000"/>
              <w:left w:val="single" w:sz="4" w:space="0" w:color="000000"/>
              <w:bottom w:val="single" w:sz="4" w:space="0" w:color="000000"/>
            </w:tcBorders>
            <w:shd w:val="clear" w:color="auto" w:fill="auto"/>
          </w:tcPr>
          <w:p w14:paraId="0DFB7D65" w14:textId="0927A7B5" w:rsidR="009B0BE1" w:rsidRPr="003C6455" w:rsidRDefault="00FE6202" w:rsidP="009B0BE1">
            <w:r w:rsidRPr="003C6455">
              <w:t>Ergani Kadastro Mahkemesi</w:t>
            </w:r>
          </w:p>
        </w:tc>
        <w:tc>
          <w:tcPr>
            <w:tcW w:w="1559" w:type="dxa"/>
            <w:tcBorders>
              <w:top w:val="single" w:sz="4" w:space="0" w:color="000000"/>
              <w:left w:val="single" w:sz="4" w:space="0" w:color="000000"/>
              <w:bottom w:val="single" w:sz="4" w:space="0" w:color="000000"/>
            </w:tcBorders>
            <w:shd w:val="clear" w:color="auto" w:fill="auto"/>
          </w:tcPr>
          <w:p w14:paraId="04064983" w14:textId="2B51D10D" w:rsidR="009B0BE1" w:rsidRPr="003C6455" w:rsidRDefault="00FE6202" w:rsidP="003C6455">
            <w:pPr>
              <w:snapToGrid w:val="0"/>
              <w:jc w:val="center"/>
            </w:pPr>
            <w:r w:rsidRPr="003C6455">
              <w:t>-</w:t>
            </w:r>
          </w:p>
        </w:tc>
        <w:tc>
          <w:tcPr>
            <w:tcW w:w="1569" w:type="dxa"/>
            <w:tcBorders>
              <w:top w:val="single" w:sz="4" w:space="0" w:color="000000"/>
              <w:left w:val="single" w:sz="4" w:space="0" w:color="000000"/>
              <w:bottom w:val="single" w:sz="4" w:space="0" w:color="000000"/>
            </w:tcBorders>
            <w:shd w:val="clear" w:color="auto" w:fill="auto"/>
          </w:tcPr>
          <w:p w14:paraId="003ED473" w14:textId="0FA998B1" w:rsidR="009B0BE1" w:rsidRPr="003C6455" w:rsidRDefault="00FE6202" w:rsidP="003C6455">
            <w:pPr>
              <w:snapToGrid w:val="0"/>
              <w:jc w:val="center"/>
            </w:pPr>
            <w:r w:rsidRPr="003C6455">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568F98D" w14:textId="3523C6C0" w:rsidR="009B0BE1" w:rsidRPr="003C6455" w:rsidRDefault="00FE6202" w:rsidP="003C6455">
            <w:pPr>
              <w:snapToGrid w:val="0"/>
              <w:jc w:val="center"/>
              <w:rPr>
                <w:bCs/>
                <w:color w:val="FFFFFF" w:themeColor="background1"/>
              </w:rPr>
            </w:pPr>
            <w:r w:rsidRPr="003C6455">
              <w:rPr>
                <w:bCs/>
                <w:color w:val="FFFFFF" w:themeColor="background1"/>
              </w:rPr>
              <w:t>-</w:t>
            </w:r>
          </w:p>
        </w:tc>
      </w:tr>
    </w:tbl>
    <w:p w14:paraId="07B0FC34" w14:textId="5EA2B299" w:rsidR="00CE5FBF" w:rsidRDefault="00CE5FBF">
      <w:pPr>
        <w:jc w:val="both"/>
        <w:rPr>
          <w:b/>
          <w:bCs/>
          <w:i/>
          <w:iCs/>
          <w:color w:val="0000CC"/>
        </w:rPr>
      </w:pPr>
    </w:p>
    <w:p w14:paraId="22AA75D8" w14:textId="77777777" w:rsidR="003C6455" w:rsidRPr="003C6455" w:rsidRDefault="003C6455">
      <w:pPr>
        <w:jc w:val="both"/>
        <w:rPr>
          <w:b/>
          <w:bCs/>
          <w:i/>
          <w:iCs/>
          <w:color w:val="0000CC"/>
        </w:rPr>
      </w:pPr>
    </w:p>
    <w:p w14:paraId="775EF665" w14:textId="77777777" w:rsidR="00E32D7B" w:rsidRPr="003C6455" w:rsidRDefault="00E32D7B" w:rsidP="00AD7D49">
      <w:pPr>
        <w:numPr>
          <w:ilvl w:val="0"/>
          <w:numId w:val="6"/>
        </w:numPr>
        <w:jc w:val="both"/>
        <w:rPr>
          <w:b/>
          <w:color w:val="C00000"/>
        </w:rPr>
      </w:pPr>
      <w:r w:rsidRPr="003C6455">
        <w:rPr>
          <w:b/>
          <w:color w:val="C00000"/>
        </w:rPr>
        <w:t>Yargılamanın İadesi (HMK 375</w:t>
      </w:r>
      <w:r w:rsidRPr="003C6455">
        <w:rPr>
          <w:rStyle w:val="DipnotBavurusu6"/>
          <w:b/>
          <w:color w:val="C00000"/>
        </w:rPr>
        <w:footnoteReference w:id="6"/>
      </w:r>
      <w:r w:rsidRPr="003C6455">
        <w:rPr>
          <w:b/>
          <w:color w:val="C00000"/>
        </w:rPr>
        <w:t xml:space="preserve"> maddesi) Talep Sayıları</w:t>
      </w:r>
    </w:p>
    <w:p w14:paraId="111F77D5" w14:textId="77777777" w:rsidR="00E32D7B" w:rsidRPr="003C6455" w:rsidRDefault="00E32D7B">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rsidRPr="003C6455" w14:paraId="0E5284A6"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Pr="003C6455" w:rsidRDefault="00E32D7B">
            <w:pPr>
              <w:jc w:val="center"/>
            </w:pPr>
            <w:r w:rsidRPr="003C6455">
              <w:rPr>
                <w:b/>
                <w:color w:val="FFFFFF"/>
              </w:rPr>
              <w:t>Yargılamanın İadesi Talebi Dosyaları</w:t>
            </w:r>
          </w:p>
        </w:tc>
      </w:tr>
      <w:tr w:rsidR="00E32D7B" w:rsidRPr="003C6455" w14:paraId="22CEDE8B" w14:textId="77777777" w:rsidTr="00B113EB">
        <w:tc>
          <w:tcPr>
            <w:tcW w:w="3281" w:type="dxa"/>
            <w:tcBorders>
              <w:top w:val="single" w:sz="4" w:space="0" w:color="000000"/>
              <w:left w:val="single" w:sz="4" w:space="0" w:color="000000"/>
              <w:bottom w:val="single" w:sz="4" w:space="0" w:color="000000"/>
            </w:tcBorders>
            <w:shd w:val="clear" w:color="auto" w:fill="auto"/>
          </w:tcPr>
          <w:p w14:paraId="0EB79379" w14:textId="77777777" w:rsidR="00E32D7B" w:rsidRPr="003C6455" w:rsidRDefault="00E32D7B">
            <w:pPr>
              <w:jc w:val="center"/>
              <w:rPr>
                <w:b/>
              </w:rPr>
            </w:pPr>
            <w:r w:rsidRPr="003C6455">
              <w:rPr>
                <w:b/>
              </w:rPr>
              <w:t>Mahkemeler</w:t>
            </w:r>
          </w:p>
        </w:tc>
        <w:tc>
          <w:tcPr>
            <w:tcW w:w="1838" w:type="dxa"/>
            <w:tcBorders>
              <w:top w:val="single" w:sz="4" w:space="0" w:color="000000"/>
              <w:left w:val="single" w:sz="4" w:space="0" w:color="000000"/>
              <w:bottom w:val="single" w:sz="4" w:space="0" w:color="000000"/>
            </w:tcBorders>
            <w:shd w:val="clear" w:color="auto" w:fill="auto"/>
          </w:tcPr>
          <w:p w14:paraId="33A14128" w14:textId="77777777" w:rsidR="00E32D7B" w:rsidRPr="003C6455" w:rsidRDefault="00E32D7B">
            <w:pPr>
              <w:jc w:val="center"/>
              <w:rPr>
                <w:b/>
              </w:rPr>
            </w:pPr>
            <w:r w:rsidRPr="003C6455">
              <w:rPr>
                <w:b/>
              </w:rPr>
              <w:t>Kabul</w:t>
            </w:r>
          </w:p>
        </w:tc>
        <w:tc>
          <w:tcPr>
            <w:tcW w:w="1837" w:type="dxa"/>
            <w:tcBorders>
              <w:top w:val="single" w:sz="4" w:space="0" w:color="000000"/>
              <w:left w:val="single" w:sz="4" w:space="0" w:color="000000"/>
              <w:bottom w:val="single" w:sz="4" w:space="0" w:color="000000"/>
            </w:tcBorders>
            <w:shd w:val="clear" w:color="auto" w:fill="auto"/>
          </w:tcPr>
          <w:p w14:paraId="4C4D57D9" w14:textId="77777777" w:rsidR="00E32D7B" w:rsidRPr="003C6455" w:rsidRDefault="00E32D7B">
            <w:pPr>
              <w:jc w:val="center"/>
              <w:rPr>
                <w:b/>
                <w:color w:val="FFFFFF"/>
              </w:rPr>
            </w:pPr>
            <w:proofErr w:type="spellStart"/>
            <w:r w:rsidRPr="003C6455">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Pr="003C6455" w:rsidRDefault="00E32D7B">
            <w:pPr>
              <w:jc w:val="center"/>
            </w:pPr>
            <w:r w:rsidRPr="003C6455">
              <w:rPr>
                <w:b/>
                <w:color w:val="FFFFFF"/>
              </w:rPr>
              <w:t>Toplam</w:t>
            </w:r>
          </w:p>
        </w:tc>
      </w:tr>
      <w:tr w:rsidR="00E32D7B" w:rsidRPr="003C6455" w14:paraId="52296563" w14:textId="77777777" w:rsidTr="00B113EB">
        <w:tc>
          <w:tcPr>
            <w:tcW w:w="3281" w:type="dxa"/>
            <w:tcBorders>
              <w:top w:val="single" w:sz="4" w:space="0" w:color="000000"/>
              <w:left w:val="single" w:sz="4" w:space="0" w:color="000000"/>
              <w:bottom w:val="single" w:sz="4" w:space="0" w:color="000000"/>
            </w:tcBorders>
            <w:shd w:val="clear" w:color="auto" w:fill="F2F2F2"/>
          </w:tcPr>
          <w:p w14:paraId="753C4E90" w14:textId="77777777" w:rsidR="00E32D7B" w:rsidRPr="003C6455" w:rsidRDefault="00E32D7B">
            <w:r w:rsidRPr="003C6455">
              <w:t>... Asliye Hukuk Mahkemesi</w:t>
            </w:r>
          </w:p>
        </w:tc>
        <w:tc>
          <w:tcPr>
            <w:tcW w:w="1838" w:type="dxa"/>
            <w:tcBorders>
              <w:top w:val="single" w:sz="4" w:space="0" w:color="000000"/>
              <w:left w:val="single" w:sz="4" w:space="0" w:color="000000"/>
              <w:bottom w:val="single" w:sz="4" w:space="0" w:color="000000"/>
            </w:tcBorders>
            <w:shd w:val="clear" w:color="auto" w:fill="F2F2F2"/>
          </w:tcPr>
          <w:p w14:paraId="259EE2E0" w14:textId="5F57A593" w:rsidR="00E32D7B" w:rsidRPr="003C6455" w:rsidRDefault="0030540B">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B7268E4" w14:textId="6FC3B76B" w:rsidR="00E32D7B" w:rsidRPr="003C6455" w:rsidRDefault="0030540B">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0805E947" w:rsidR="00E32D7B" w:rsidRPr="003C6455" w:rsidRDefault="0030540B">
            <w:pPr>
              <w:snapToGrid w:val="0"/>
              <w:jc w:val="center"/>
              <w:rPr>
                <w:b/>
                <w:color w:val="FFFFFF"/>
              </w:rPr>
            </w:pPr>
            <w:r>
              <w:rPr>
                <w:b/>
                <w:color w:val="FFFFFF"/>
              </w:rPr>
              <w:t>-</w:t>
            </w:r>
          </w:p>
        </w:tc>
      </w:tr>
      <w:tr w:rsidR="00E32D7B" w:rsidRPr="003C6455" w14:paraId="46CBBEFC" w14:textId="77777777" w:rsidTr="00B113EB">
        <w:tc>
          <w:tcPr>
            <w:tcW w:w="3281" w:type="dxa"/>
            <w:tcBorders>
              <w:top w:val="single" w:sz="4" w:space="0" w:color="000000"/>
              <w:left w:val="single" w:sz="4" w:space="0" w:color="000000"/>
              <w:bottom w:val="single" w:sz="4" w:space="0" w:color="000000"/>
            </w:tcBorders>
            <w:shd w:val="clear" w:color="auto" w:fill="auto"/>
          </w:tcPr>
          <w:p w14:paraId="19236108" w14:textId="77777777" w:rsidR="00E32D7B" w:rsidRPr="003C6455" w:rsidRDefault="00E32D7B">
            <w:r w:rsidRPr="003C6455">
              <w:t>... Sulh Hukuk Mahkemesi</w:t>
            </w:r>
          </w:p>
        </w:tc>
        <w:tc>
          <w:tcPr>
            <w:tcW w:w="1838" w:type="dxa"/>
            <w:tcBorders>
              <w:top w:val="single" w:sz="4" w:space="0" w:color="000000"/>
              <w:left w:val="single" w:sz="4" w:space="0" w:color="000000"/>
              <w:bottom w:val="single" w:sz="4" w:space="0" w:color="000000"/>
            </w:tcBorders>
            <w:shd w:val="clear" w:color="auto" w:fill="auto"/>
          </w:tcPr>
          <w:p w14:paraId="7D4E301E" w14:textId="4077D277" w:rsidR="00E32D7B" w:rsidRPr="003C6455" w:rsidRDefault="0030540B">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B98E24A" w14:textId="42606B6C" w:rsidR="00E32D7B" w:rsidRPr="003C6455" w:rsidRDefault="0030540B">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32E003B" w14:textId="65D2F081" w:rsidR="00E32D7B" w:rsidRPr="003C6455" w:rsidRDefault="0030540B">
            <w:pPr>
              <w:snapToGrid w:val="0"/>
              <w:jc w:val="center"/>
              <w:rPr>
                <w:b/>
                <w:color w:val="FFFFFF"/>
              </w:rPr>
            </w:pPr>
            <w:r>
              <w:rPr>
                <w:b/>
                <w:color w:val="FFFFFF"/>
              </w:rPr>
              <w:t>-</w:t>
            </w:r>
          </w:p>
        </w:tc>
      </w:tr>
    </w:tbl>
    <w:p w14:paraId="4A658C49" w14:textId="77777777" w:rsidR="007433D5" w:rsidRPr="003C6455" w:rsidRDefault="007433D5">
      <w:pPr>
        <w:jc w:val="both"/>
      </w:pPr>
    </w:p>
    <w:p w14:paraId="77728ADA" w14:textId="77777777" w:rsidR="00E32D7B" w:rsidRPr="003C6455" w:rsidRDefault="00E32D7B">
      <w:pPr>
        <w:jc w:val="both"/>
      </w:pPr>
    </w:p>
    <w:p w14:paraId="0045C7C8" w14:textId="2A61DE3F" w:rsidR="00E32D7B" w:rsidRPr="003C6455" w:rsidRDefault="00190038" w:rsidP="00AD7D49">
      <w:pPr>
        <w:numPr>
          <w:ilvl w:val="0"/>
          <w:numId w:val="6"/>
        </w:numPr>
        <w:ind w:left="567"/>
        <w:jc w:val="both"/>
        <w:rPr>
          <w:b/>
          <w:color w:val="C00000"/>
        </w:rPr>
      </w:pPr>
      <w:r w:rsidRPr="003C6455">
        <w:rPr>
          <w:b/>
          <w:color w:val="C00000"/>
        </w:rPr>
        <w:t xml:space="preserve"> </w:t>
      </w:r>
      <w:r w:rsidR="00E32D7B" w:rsidRPr="003C6455">
        <w:rPr>
          <w:b/>
          <w:color w:val="C00000"/>
        </w:rPr>
        <w:t>Temyiz ve İstinaf İncelemelerine Giden Dosya Sayıları</w:t>
      </w:r>
    </w:p>
    <w:p w14:paraId="100DFD6E" w14:textId="77777777" w:rsidR="00E32D7B" w:rsidRPr="003C6455" w:rsidRDefault="00E32D7B">
      <w:pPr>
        <w:ind w:left="1416"/>
        <w:jc w:val="both"/>
        <w:rPr>
          <w:b/>
          <w:color w:val="00B050"/>
        </w:rPr>
      </w:pPr>
    </w:p>
    <w:tbl>
      <w:tblPr>
        <w:tblW w:w="9248" w:type="dxa"/>
        <w:tblInd w:w="-5" w:type="dxa"/>
        <w:tblLayout w:type="fixed"/>
        <w:tblLook w:val="0000" w:firstRow="0" w:lastRow="0" w:firstColumn="0" w:lastColumn="0" w:noHBand="0" w:noVBand="0"/>
      </w:tblPr>
      <w:tblGrid>
        <w:gridCol w:w="2977"/>
        <w:gridCol w:w="567"/>
        <w:gridCol w:w="851"/>
        <w:gridCol w:w="850"/>
        <w:gridCol w:w="1276"/>
        <w:gridCol w:w="992"/>
        <w:gridCol w:w="992"/>
        <w:gridCol w:w="743"/>
      </w:tblGrid>
      <w:tr w:rsidR="00652ABF" w:rsidRPr="003C6455" w14:paraId="7BB87DC0" w14:textId="77777777" w:rsidTr="007011C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3C6455" w:rsidRDefault="007011CB">
            <w:pPr>
              <w:jc w:val="center"/>
              <w:rPr>
                <w:color w:val="00B050"/>
              </w:rPr>
            </w:pPr>
            <w:r w:rsidRPr="003C6455">
              <w:rPr>
                <w:b/>
                <w:color w:val="FFFFFF" w:themeColor="background1"/>
              </w:rPr>
              <w:t>Temyiz İncelemesine Giden Dosya Bilgileri</w:t>
            </w:r>
          </w:p>
        </w:tc>
      </w:tr>
      <w:tr w:rsidR="007011CB" w:rsidRPr="003C6455" w14:paraId="3F77B376" w14:textId="77777777" w:rsidTr="003C6455">
        <w:tc>
          <w:tcPr>
            <w:tcW w:w="2977" w:type="dxa"/>
            <w:tcBorders>
              <w:top w:val="single" w:sz="4" w:space="0" w:color="000000"/>
              <w:left w:val="single" w:sz="4" w:space="0" w:color="000000"/>
              <w:bottom w:val="single" w:sz="4" w:space="0" w:color="000000"/>
            </w:tcBorders>
            <w:shd w:val="clear" w:color="auto" w:fill="auto"/>
          </w:tcPr>
          <w:p w14:paraId="6FBD1F7F" w14:textId="77777777" w:rsidR="007011CB" w:rsidRPr="003C6455" w:rsidRDefault="007011CB">
            <w:pPr>
              <w:jc w:val="center"/>
              <w:rPr>
                <w:b/>
                <w:sz w:val="22"/>
                <w:szCs w:val="22"/>
              </w:rPr>
            </w:pPr>
            <w:r w:rsidRPr="003C6455">
              <w:rPr>
                <w:b/>
                <w:sz w:val="22"/>
                <w:szCs w:val="22"/>
              </w:rPr>
              <w:t>Mahkeme</w:t>
            </w:r>
          </w:p>
        </w:tc>
        <w:tc>
          <w:tcPr>
            <w:tcW w:w="567" w:type="dxa"/>
            <w:tcBorders>
              <w:top w:val="single" w:sz="4" w:space="0" w:color="000000"/>
              <w:left w:val="single" w:sz="4" w:space="0" w:color="000000"/>
              <w:bottom w:val="single" w:sz="4" w:space="0" w:color="000000"/>
            </w:tcBorders>
            <w:shd w:val="clear" w:color="auto" w:fill="auto"/>
          </w:tcPr>
          <w:p w14:paraId="456E3B01" w14:textId="77777777" w:rsidR="007011CB" w:rsidRPr="003C6455" w:rsidRDefault="007011CB">
            <w:pPr>
              <w:jc w:val="center"/>
              <w:rPr>
                <w:b/>
                <w:sz w:val="22"/>
                <w:szCs w:val="22"/>
              </w:rPr>
            </w:pPr>
            <w:proofErr w:type="spellStart"/>
            <w:r w:rsidRPr="003C6455">
              <w:rPr>
                <w:b/>
                <w:sz w:val="22"/>
                <w:szCs w:val="22"/>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30DA768C" w14:textId="77777777" w:rsidR="007011CB" w:rsidRPr="003C6455" w:rsidRDefault="007011CB">
            <w:pPr>
              <w:jc w:val="center"/>
              <w:rPr>
                <w:b/>
                <w:sz w:val="22"/>
                <w:szCs w:val="22"/>
              </w:rPr>
            </w:pPr>
            <w:r w:rsidRPr="003C6455">
              <w:rPr>
                <w:b/>
                <w:sz w:val="22"/>
                <w:szCs w:val="22"/>
              </w:rPr>
              <w:t>Onama</w:t>
            </w:r>
          </w:p>
        </w:tc>
        <w:tc>
          <w:tcPr>
            <w:tcW w:w="850" w:type="dxa"/>
            <w:tcBorders>
              <w:top w:val="single" w:sz="4" w:space="0" w:color="000000"/>
              <w:left w:val="single" w:sz="4" w:space="0" w:color="000000"/>
              <w:bottom w:val="single" w:sz="4" w:space="0" w:color="000000"/>
            </w:tcBorders>
            <w:shd w:val="clear" w:color="auto" w:fill="auto"/>
          </w:tcPr>
          <w:p w14:paraId="4802A2E3" w14:textId="77777777" w:rsidR="007011CB" w:rsidRPr="003C6455" w:rsidRDefault="007011CB">
            <w:pPr>
              <w:jc w:val="center"/>
              <w:rPr>
                <w:b/>
                <w:sz w:val="22"/>
                <w:szCs w:val="22"/>
              </w:rPr>
            </w:pPr>
            <w:r w:rsidRPr="003C6455">
              <w:rPr>
                <w:b/>
                <w:sz w:val="22"/>
                <w:szCs w:val="22"/>
              </w:rPr>
              <w:t>Bozma</w:t>
            </w:r>
          </w:p>
        </w:tc>
        <w:tc>
          <w:tcPr>
            <w:tcW w:w="1276" w:type="dxa"/>
            <w:tcBorders>
              <w:top w:val="single" w:sz="4" w:space="0" w:color="000000"/>
              <w:left w:val="single" w:sz="4" w:space="0" w:color="000000"/>
              <w:bottom w:val="single" w:sz="4" w:space="0" w:color="000000"/>
            </w:tcBorders>
            <w:shd w:val="clear" w:color="auto" w:fill="auto"/>
          </w:tcPr>
          <w:p w14:paraId="282FC9FD" w14:textId="77777777" w:rsidR="007011CB" w:rsidRPr="003C6455" w:rsidRDefault="007011CB">
            <w:pPr>
              <w:jc w:val="center"/>
              <w:rPr>
                <w:b/>
                <w:sz w:val="22"/>
                <w:szCs w:val="22"/>
              </w:rPr>
            </w:pPr>
            <w:r w:rsidRPr="003C6455">
              <w:rPr>
                <w:b/>
                <w:sz w:val="22"/>
                <w:szCs w:val="22"/>
              </w:rPr>
              <w:t>Düzelterek</w:t>
            </w:r>
          </w:p>
          <w:p w14:paraId="4C64BB7D" w14:textId="77777777" w:rsidR="007011CB" w:rsidRPr="003C6455" w:rsidRDefault="007011CB">
            <w:pPr>
              <w:jc w:val="center"/>
              <w:rPr>
                <w:b/>
                <w:sz w:val="22"/>
                <w:szCs w:val="22"/>
              </w:rPr>
            </w:pPr>
            <w:r w:rsidRPr="003C6455">
              <w:rPr>
                <w:b/>
                <w:sz w:val="22"/>
                <w:szCs w:val="22"/>
              </w:rPr>
              <w:t>Onama</w:t>
            </w:r>
          </w:p>
        </w:tc>
        <w:tc>
          <w:tcPr>
            <w:tcW w:w="992" w:type="dxa"/>
            <w:tcBorders>
              <w:top w:val="single" w:sz="4" w:space="0" w:color="000000"/>
              <w:left w:val="single" w:sz="4" w:space="0" w:color="000000"/>
              <w:bottom w:val="single" w:sz="4" w:space="0" w:color="000000"/>
              <w:right w:val="single" w:sz="4" w:space="0" w:color="000000"/>
            </w:tcBorders>
          </w:tcPr>
          <w:p w14:paraId="62389F37" w14:textId="77777777" w:rsidR="007011CB" w:rsidRPr="003C6455" w:rsidRDefault="007011CB">
            <w:pPr>
              <w:jc w:val="center"/>
              <w:rPr>
                <w:b/>
                <w:sz w:val="22"/>
                <w:szCs w:val="22"/>
              </w:rPr>
            </w:pPr>
            <w:r w:rsidRPr="003C6455">
              <w:rPr>
                <w:b/>
                <w:sz w:val="22"/>
                <w:szCs w:val="22"/>
              </w:rPr>
              <w:t>Geri</w:t>
            </w:r>
          </w:p>
          <w:p w14:paraId="7CB75B6E" w14:textId="3140FA11" w:rsidR="007011CB" w:rsidRPr="003C6455" w:rsidRDefault="007011CB">
            <w:pPr>
              <w:jc w:val="center"/>
              <w:rPr>
                <w:b/>
                <w:sz w:val="22"/>
                <w:szCs w:val="22"/>
              </w:rPr>
            </w:pPr>
            <w:r w:rsidRPr="003C6455">
              <w:rPr>
                <w:b/>
                <w:sz w:val="22"/>
                <w:szCs w:val="22"/>
              </w:rPr>
              <w:t>Çevirme</w:t>
            </w:r>
          </w:p>
        </w:tc>
        <w:tc>
          <w:tcPr>
            <w:tcW w:w="992" w:type="dxa"/>
            <w:tcBorders>
              <w:top w:val="single" w:sz="4" w:space="0" w:color="000000"/>
              <w:left w:val="single" w:sz="4" w:space="0" w:color="000000"/>
              <w:bottom w:val="single" w:sz="4" w:space="0" w:color="000000"/>
            </w:tcBorders>
            <w:shd w:val="clear" w:color="auto" w:fill="auto"/>
          </w:tcPr>
          <w:p w14:paraId="4F797650" w14:textId="30DA072A" w:rsidR="007011CB" w:rsidRPr="003C6455" w:rsidRDefault="007011CB">
            <w:pPr>
              <w:jc w:val="center"/>
              <w:rPr>
                <w:b/>
                <w:color w:val="FFFFFF"/>
                <w:sz w:val="22"/>
                <w:szCs w:val="22"/>
              </w:rPr>
            </w:pPr>
            <w:r w:rsidRPr="003C6455">
              <w:rPr>
                <w:b/>
                <w:sz w:val="22"/>
                <w:szCs w:val="22"/>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3C6455" w:rsidRDefault="007011CB">
            <w:pPr>
              <w:jc w:val="center"/>
              <w:rPr>
                <w:sz w:val="22"/>
                <w:szCs w:val="22"/>
              </w:rPr>
            </w:pPr>
            <w:r w:rsidRPr="003C6455">
              <w:rPr>
                <w:b/>
                <w:color w:val="FFFFFF"/>
                <w:sz w:val="22"/>
                <w:szCs w:val="22"/>
              </w:rPr>
              <w:t>Giden</w:t>
            </w:r>
          </w:p>
        </w:tc>
      </w:tr>
      <w:tr w:rsidR="007011CB" w:rsidRPr="003C6455" w14:paraId="32970D5D" w14:textId="77777777" w:rsidTr="00873596">
        <w:tc>
          <w:tcPr>
            <w:tcW w:w="2977" w:type="dxa"/>
            <w:tcBorders>
              <w:top w:val="single" w:sz="4" w:space="0" w:color="000000"/>
              <w:left w:val="single" w:sz="4" w:space="0" w:color="000000"/>
              <w:bottom w:val="single" w:sz="4" w:space="0" w:color="000000"/>
            </w:tcBorders>
            <w:shd w:val="clear" w:color="auto" w:fill="F2F2F2"/>
          </w:tcPr>
          <w:p w14:paraId="6E2C8B23" w14:textId="307BCD87" w:rsidR="007011CB" w:rsidRPr="003C6455" w:rsidRDefault="00873596">
            <w:r w:rsidRPr="003C6455">
              <w:t>Ergani</w:t>
            </w:r>
            <w:r w:rsidR="007011CB" w:rsidRPr="003C6455">
              <w:t xml:space="preserve"> Ağır Ceza Mahkemesi</w:t>
            </w:r>
          </w:p>
        </w:tc>
        <w:tc>
          <w:tcPr>
            <w:tcW w:w="567" w:type="dxa"/>
            <w:tcBorders>
              <w:top w:val="single" w:sz="4" w:space="0" w:color="000000"/>
              <w:left w:val="single" w:sz="4" w:space="0" w:color="000000"/>
              <w:bottom w:val="single" w:sz="4" w:space="0" w:color="000000"/>
            </w:tcBorders>
            <w:shd w:val="clear" w:color="auto" w:fill="F2F2F2"/>
          </w:tcPr>
          <w:p w14:paraId="3DE2A351" w14:textId="7C6F9F8A" w:rsidR="007011CB" w:rsidRPr="003C6455" w:rsidRDefault="003C6455" w:rsidP="003C6455">
            <w:pPr>
              <w:snapToGrid w:val="0"/>
              <w:jc w:val="center"/>
            </w:pPr>
            <w:r w:rsidRPr="003C6455">
              <w:t>-</w:t>
            </w:r>
          </w:p>
        </w:tc>
        <w:tc>
          <w:tcPr>
            <w:tcW w:w="851" w:type="dxa"/>
            <w:tcBorders>
              <w:top w:val="single" w:sz="4" w:space="0" w:color="000000"/>
              <w:left w:val="single" w:sz="4" w:space="0" w:color="000000"/>
              <w:bottom w:val="single" w:sz="4" w:space="0" w:color="000000"/>
            </w:tcBorders>
            <w:shd w:val="clear" w:color="auto" w:fill="F2F2F2"/>
          </w:tcPr>
          <w:p w14:paraId="3AA03FF4" w14:textId="6148645F" w:rsidR="007011CB" w:rsidRPr="003C6455" w:rsidRDefault="003C6455" w:rsidP="003C6455">
            <w:pPr>
              <w:snapToGrid w:val="0"/>
              <w:jc w:val="center"/>
            </w:pPr>
            <w:r w:rsidRPr="003C6455">
              <w:t>-</w:t>
            </w:r>
          </w:p>
        </w:tc>
        <w:tc>
          <w:tcPr>
            <w:tcW w:w="850" w:type="dxa"/>
            <w:tcBorders>
              <w:top w:val="single" w:sz="4" w:space="0" w:color="000000"/>
              <w:left w:val="single" w:sz="4" w:space="0" w:color="000000"/>
              <w:bottom w:val="single" w:sz="4" w:space="0" w:color="000000"/>
            </w:tcBorders>
            <w:shd w:val="clear" w:color="auto" w:fill="F2F2F2"/>
          </w:tcPr>
          <w:p w14:paraId="30C25234" w14:textId="313F7870" w:rsidR="007011CB" w:rsidRPr="003C6455" w:rsidRDefault="003C6455" w:rsidP="003C6455">
            <w:pPr>
              <w:snapToGrid w:val="0"/>
              <w:jc w:val="center"/>
            </w:pPr>
            <w:r w:rsidRPr="003C6455">
              <w:t>-</w:t>
            </w:r>
          </w:p>
        </w:tc>
        <w:tc>
          <w:tcPr>
            <w:tcW w:w="1276" w:type="dxa"/>
            <w:tcBorders>
              <w:top w:val="single" w:sz="4" w:space="0" w:color="000000"/>
              <w:left w:val="single" w:sz="4" w:space="0" w:color="000000"/>
              <w:bottom w:val="single" w:sz="4" w:space="0" w:color="000000"/>
            </w:tcBorders>
            <w:shd w:val="clear" w:color="auto" w:fill="F2F2F2"/>
          </w:tcPr>
          <w:p w14:paraId="29D85136" w14:textId="6AFC380D" w:rsidR="007011CB" w:rsidRPr="003C6455" w:rsidRDefault="003C6455" w:rsidP="003C6455">
            <w:pPr>
              <w:snapToGrid w:val="0"/>
              <w:jc w:val="center"/>
            </w:pPr>
            <w:r w:rsidRPr="003C6455">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5EEC9A5" w14:textId="68FF42FB" w:rsidR="007011CB" w:rsidRPr="003C6455" w:rsidRDefault="003C6455"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clear" w:color="auto" w:fill="F2F2F2"/>
          </w:tcPr>
          <w:p w14:paraId="6AB0408F" w14:textId="6CF57CD6" w:rsidR="007011CB" w:rsidRPr="003C6455" w:rsidRDefault="00873596" w:rsidP="003C6455">
            <w:pPr>
              <w:snapToGrid w:val="0"/>
              <w:jc w:val="center"/>
            </w:pPr>
            <w:r w:rsidRPr="003C6455">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6A993C8" w14:textId="316A5387" w:rsidR="007011CB" w:rsidRPr="003C6455" w:rsidRDefault="000A69FE" w:rsidP="003C6455">
            <w:pPr>
              <w:snapToGrid w:val="0"/>
              <w:jc w:val="center"/>
              <w:rPr>
                <w:b/>
                <w:color w:val="FFFFFF"/>
              </w:rPr>
            </w:pPr>
            <w:r w:rsidRPr="003C6455">
              <w:rPr>
                <w:b/>
                <w:color w:val="FFFFFF"/>
              </w:rPr>
              <w:t>1</w:t>
            </w:r>
          </w:p>
        </w:tc>
      </w:tr>
      <w:tr w:rsidR="00362368" w:rsidRPr="003C6455" w14:paraId="281369D7" w14:textId="77777777" w:rsidTr="00873596">
        <w:tc>
          <w:tcPr>
            <w:tcW w:w="2977" w:type="dxa"/>
            <w:tcBorders>
              <w:top w:val="single" w:sz="4" w:space="0" w:color="000000"/>
              <w:left w:val="single" w:sz="4" w:space="0" w:color="000000"/>
              <w:bottom w:val="single" w:sz="4" w:space="0" w:color="000000"/>
            </w:tcBorders>
            <w:shd w:val="clear" w:color="auto" w:fill="auto"/>
          </w:tcPr>
          <w:p w14:paraId="67E87AFB" w14:textId="5637D28A" w:rsidR="00362368" w:rsidRPr="003C6455" w:rsidRDefault="00362368" w:rsidP="00362368">
            <w:r w:rsidRPr="003C6455">
              <w:t>Ergani 1. Asliye Ceza Mahkemesi</w:t>
            </w:r>
          </w:p>
        </w:tc>
        <w:tc>
          <w:tcPr>
            <w:tcW w:w="567" w:type="dxa"/>
            <w:tcBorders>
              <w:top w:val="single" w:sz="4" w:space="0" w:color="000000"/>
              <w:left w:val="single" w:sz="4" w:space="0" w:color="000000"/>
              <w:bottom w:val="single" w:sz="4" w:space="0" w:color="000000"/>
            </w:tcBorders>
            <w:shd w:val="clear" w:color="auto" w:fill="auto"/>
          </w:tcPr>
          <w:p w14:paraId="5CC2D2FD" w14:textId="2F7D1ED5" w:rsidR="00362368" w:rsidRPr="003C6455" w:rsidRDefault="00362368" w:rsidP="003C6455">
            <w:pPr>
              <w:snapToGrid w:val="0"/>
              <w:jc w:val="center"/>
            </w:pPr>
            <w:r w:rsidRPr="003C6455">
              <w:t>-</w:t>
            </w:r>
          </w:p>
        </w:tc>
        <w:tc>
          <w:tcPr>
            <w:tcW w:w="851" w:type="dxa"/>
            <w:tcBorders>
              <w:top w:val="single" w:sz="4" w:space="0" w:color="000000"/>
              <w:left w:val="single" w:sz="4" w:space="0" w:color="000000"/>
              <w:bottom w:val="single" w:sz="4" w:space="0" w:color="000000"/>
            </w:tcBorders>
            <w:shd w:val="clear" w:color="auto" w:fill="auto"/>
          </w:tcPr>
          <w:p w14:paraId="39250BA7" w14:textId="6E14AAC4" w:rsidR="00362368" w:rsidRPr="003C6455" w:rsidRDefault="00362368" w:rsidP="003C6455">
            <w:pPr>
              <w:snapToGrid w:val="0"/>
              <w:jc w:val="center"/>
            </w:pPr>
            <w:r w:rsidRPr="003C6455">
              <w:t>-</w:t>
            </w:r>
          </w:p>
        </w:tc>
        <w:tc>
          <w:tcPr>
            <w:tcW w:w="850" w:type="dxa"/>
            <w:tcBorders>
              <w:top w:val="single" w:sz="4" w:space="0" w:color="000000"/>
              <w:left w:val="single" w:sz="4" w:space="0" w:color="000000"/>
              <w:bottom w:val="single" w:sz="4" w:space="0" w:color="000000"/>
            </w:tcBorders>
            <w:shd w:val="clear" w:color="auto" w:fill="auto"/>
          </w:tcPr>
          <w:p w14:paraId="5D3CD40B" w14:textId="29E815CB" w:rsidR="00362368" w:rsidRPr="003C6455" w:rsidRDefault="00362368" w:rsidP="003C6455">
            <w:pPr>
              <w:snapToGrid w:val="0"/>
              <w:jc w:val="center"/>
            </w:pPr>
            <w:r w:rsidRPr="003C6455">
              <w:t>-</w:t>
            </w:r>
          </w:p>
        </w:tc>
        <w:tc>
          <w:tcPr>
            <w:tcW w:w="1276" w:type="dxa"/>
            <w:tcBorders>
              <w:top w:val="single" w:sz="4" w:space="0" w:color="000000"/>
              <w:left w:val="single" w:sz="4" w:space="0" w:color="000000"/>
              <w:bottom w:val="single" w:sz="4" w:space="0" w:color="000000"/>
            </w:tcBorders>
            <w:shd w:val="clear" w:color="auto" w:fill="auto"/>
          </w:tcPr>
          <w:p w14:paraId="019F83B0" w14:textId="4798D880" w:rsidR="00362368" w:rsidRPr="003C6455" w:rsidRDefault="00362368" w:rsidP="003C6455">
            <w:pPr>
              <w:snapToGrid w:val="0"/>
              <w:jc w:val="center"/>
            </w:pPr>
            <w:r w:rsidRPr="003C6455">
              <w:t>-</w:t>
            </w:r>
          </w:p>
        </w:tc>
        <w:tc>
          <w:tcPr>
            <w:tcW w:w="992" w:type="dxa"/>
            <w:tcBorders>
              <w:top w:val="single" w:sz="4" w:space="0" w:color="000000"/>
              <w:left w:val="single" w:sz="4" w:space="0" w:color="000000"/>
              <w:bottom w:val="single" w:sz="4" w:space="0" w:color="000000"/>
              <w:right w:val="single" w:sz="4" w:space="0" w:color="000000"/>
            </w:tcBorders>
          </w:tcPr>
          <w:p w14:paraId="6F48AA1A" w14:textId="4DB6727A" w:rsidR="00362368" w:rsidRPr="003C6455" w:rsidRDefault="00362368"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clear" w:color="auto" w:fill="auto"/>
          </w:tcPr>
          <w:p w14:paraId="5F8BBAAC" w14:textId="6B529333" w:rsidR="00362368" w:rsidRPr="003C6455" w:rsidRDefault="00362368" w:rsidP="003C6455">
            <w:pPr>
              <w:snapToGrid w:val="0"/>
              <w:jc w:val="center"/>
            </w:pPr>
            <w:r w:rsidRPr="003C6455">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E853A1F" w14:textId="56C72885" w:rsidR="00362368" w:rsidRPr="003C6455" w:rsidRDefault="000A69FE" w:rsidP="003C6455">
            <w:pPr>
              <w:snapToGrid w:val="0"/>
              <w:jc w:val="center"/>
              <w:rPr>
                <w:b/>
                <w:color w:val="FFFFFF"/>
              </w:rPr>
            </w:pPr>
            <w:r w:rsidRPr="003C6455">
              <w:rPr>
                <w:b/>
                <w:color w:val="FFFFFF"/>
              </w:rPr>
              <w:t>-</w:t>
            </w:r>
          </w:p>
        </w:tc>
      </w:tr>
      <w:tr w:rsidR="00D162C9" w:rsidRPr="003C6455" w14:paraId="61F6E7EA" w14:textId="77777777" w:rsidTr="00873596">
        <w:tc>
          <w:tcPr>
            <w:tcW w:w="2977" w:type="dxa"/>
            <w:tcBorders>
              <w:top w:val="single" w:sz="4" w:space="0" w:color="000000"/>
              <w:left w:val="single" w:sz="4" w:space="0" w:color="000000"/>
              <w:bottom w:val="single" w:sz="4" w:space="0" w:color="000000"/>
            </w:tcBorders>
            <w:shd w:val="pct5" w:color="auto" w:fill="auto"/>
          </w:tcPr>
          <w:p w14:paraId="0BD027E3" w14:textId="6360F8CA" w:rsidR="00D162C9" w:rsidRPr="003C6455" w:rsidRDefault="00D162C9" w:rsidP="00D162C9">
            <w:r w:rsidRPr="003C6455">
              <w:t>Ergani 2. Asliye Ceza Mahkemesi</w:t>
            </w:r>
          </w:p>
        </w:tc>
        <w:tc>
          <w:tcPr>
            <w:tcW w:w="567" w:type="dxa"/>
            <w:tcBorders>
              <w:top w:val="single" w:sz="4" w:space="0" w:color="000000"/>
              <w:left w:val="single" w:sz="4" w:space="0" w:color="000000"/>
              <w:bottom w:val="single" w:sz="4" w:space="0" w:color="000000"/>
            </w:tcBorders>
            <w:shd w:val="pct5" w:color="auto" w:fill="auto"/>
          </w:tcPr>
          <w:p w14:paraId="4B96ED94" w14:textId="23B9858E" w:rsidR="00D162C9" w:rsidRPr="003C6455" w:rsidRDefault="000A69FE" w:rsidP="003C6455">
            <w:pPr>
              <w:snapToGrid w:val="0"/>
              <w:jc w:val="center"/>
            </w:pPr>
            <w:r w:rsidRPr="003C6455">
              <w:t>-</w:t>
            </w:r>
          </w:p>
        </w:tc>
        <w:tc>
          <w:tcPr>
            <w:tcW w:w="851" w:type="dxa"/>
            <w:tcBorders>
              <w:top w:val="single" w:sz="4" w:space="0" w:color="000000"/>
              <w:left w:val="single" w:sz="4" w:space="0" w:color="000000"/>
              <w:bottom w:val="single" w:sz="4" w:space="0" w:color="000000"/>
            </w:tcBorders>
            <w:shd w:val="pct5" w:color="auto" w:fill="auto"/>
          </w:tcPr>
          <w:p w14:paraId="782536DB" w14:textId="1A3539EC" w:rsidR="00D162C9" w:rsidRPr="003C6455" w:rsidRDefault="00D162C9" w:rsidP="003C6455">
            <w:pPr>
              <w:snapToGrid w:val="0"/>
              <w:jc w:val="center"/>
            </w:pPr>
            <w:r w:rsidRPr="003C6455">
              <w:t>1</w:t>
            </w:r>
          </w:p>
        </w:tc>
        <w:tc>
          <w:tcPr>
            <w:tcW w:w="850" w:type="dxa"/>
            <w:tcBorders>
              <w:top w:val="single" w:sz="4" w:space="0" w:color="000000"/>
              <w:left w:val="single" w:sz="4" w:space="0" w:color="000000"/>
              <w:bottom w:val="single" w:sz="4" w:space="0" w:color="000000"/>
            </w:tcBorders>
            <w:shd w:val="pct5" w:color="auto" w:fill="auto"/>
          </w:tcPr>
          <w:p w14:paraId="46B66592" w14:textId="06FBD2BA" w:rsidR="00D162C9" w:rsidRPr="003C6455" w:rsidRDefault="00D162C9" w:rsidP="003C6455">
            <w:pPr>
              <w:snapToGrid w:val="0"/>
              <w:jc w:val="center"/>
            </w:pPr>
            <w:r w:rsidRPr="003C6455">
              <w:t>1</w:t>
            </w:r>
          </w:p>
        </w:tc>
        <w:tc>
          <w:tcPr>
            <w:tcW w:w="1276" w:type="dxa"/>
            <w:tcBorders>
              <w:top w:val="single" w:sz="4" w:space="0" w:color="000000"/>
              <w:left w:val="single" w:sz="4" w:space="0" w:color="000000"/>
              <w:bottom w:val="single" w:sz="4" w:space="0" w:color="000000"/>
            </w:tcBorders>
            <w:shd w:val="pct5" w:color="auto" w:fill="auto"/>
          </w:tcPr>
          <w:p w14:paraId="5E636F2C" w14:textId="39B0315C" w:rsidR="00D162C9" w:rsidRPr="003C6455" w:rsidRDefault="000A69FE" w:rsidP="003C6455">
            <w:pPr>
              <w:snapToGrid w:val="0"/>
              <w:jc w:val="center"/>
            </w:pPr>
            <w:r w:rsidRPr="003C6455">
              <w:t>-</w:t>
            </w:r>
          </w:p>
        </w:tc>
        <w:tc>
          <w:tcPr>
            <w:tcW w:w="992" w:type="dxa"/>
            <w:tcBorders>
              <w:top w:val="single" w:sz="4" w:space="0" w:color="000000"/>
              <w:left w:val="single" w:sz="4" w:space="0" w:color="000000"/>
              <w:bottom w:val="single" w:sz="4" w:space="0" w:color="000000"/>
              <w:right w:val="single" w:sz="4" w:space="0" w:color="000000"/>
            </w:tcBorders>
            <w:shd w:val="pct5" w:color="auto" w:fill="auto"/>
          </w:tcPr>
          <w:p w14:paraId="4B94971F" w14:textId="37627249" w:rsidR="00D162C9" w:rsidRPr="003C6455" w:rsidRDefault="000A69FE"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pct5" w:color="auto" w:fill="auto"/>
          </w:tcPr>
          <w:p w14:paraId="27ACE2B9" w14:textId="05CFE1B2" w:rsidR="00D162C9" w:rsidRPr="003C6455" w:rsidRDefault="00D162C9" w:rsidP="003C6455">
            <w:pPr>
              <w:snapToGrid w:val="0"/>
              <w:jc w:val="center"/>
            </w:pPr>
            <w:r w:rsidRPr="003C6455">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E8290B9" w14:textId="13121F04" w:rsidR="00D162C9" w:rsidRPr="003C6455" w:rsidRDefault="00D162C9" w:rsidP="003C6455">
            <w:pPr>
              <w:snapToGrid w:val="0"/>
              <w:jc w:val="center"/>
              <w:rPr>
                <w:b/>
                <w:color w:val="FFFFFF"/>
              </w:rPr>
            </w:pPr>
            <w:r w:rsidRPr="003C6455">
              <w:rPr>
                <w:b/>
                <w:color w:val="FFFFFF"/>
              </w:rPr>
              <w:t>4</w:t>
            </w:r>
          </w:p>
        </w:tc>
      </w:tr>
      <w:tr w:rsidR="00F64019" w:rsidRPr="003C6455" w14:paraId="6CA407D4" w14:textId="77777777" w:rsidTr="00873596">
        <w:tc>
          <w:tcPr>
            <w:tcW w:w="2977" w:type="dxa"/>
            <w:tcBorders>
              <w:top w:val="single" w:sz="4" w:space="0" w:color="000000"/>
              <w:left w:val="single" w:sz="4" w:space="0" w:color="000000"/>
              <w:bottom w:val="single" w:sz="4" w:space="0" w:color="000000"/>
            </w:tcBorders>
            <w:shd w:val="clear" w:color="auto" w:fill="auto"/>
          </w:tcPr>
          <w:p w14:paraId="582BECA0" w14:textId="0B7455B4" w:rsidR="00F64019" w:rsidRPr="003C6455" w:rsidRDefault="00F64019" w:rsidP="00F64019">
            <w:r w:rsidRPr="003C6455">
              <w:t>Ergani 3. Asliye Ceza Mahkemesi</w:t>
            </w:r>
          </w:p>
        </w:tc>
        <w:tc>
          <w:tcPr>
            <w:tcW w:w="567" w:type="dxa"/>
            <w:tcBorders>
              <w:top w:val="single" w:sz="4" w:space="0" w:color="000000"/>
              <w:left w:val="single" w:sz="4" w:space="0" w:color="000000"/>
              <w:bottom w:val="single" w:sz="4" w:space="0" w:color="000000"/>
            </w:tcBorders>
            <w:shd w:val="clear" w:color="auto" w:fill="auto"/>
          </w:tcPr>
          <w:p w14:paraId="28219031" w14:textId="0908991C" w:rsidR="00F64019" w:rsidRPr="003C6455" w:rsidRDefault="00F64019" w:rsidP="003C6455">
            <w:pPr>
              <w:snapToGrid w:val="0"/>
              <w:jc w:val="center"/>
            </w:pPr>
            <w:r w:rsidRPr="003C6455">
              <w:t>-</w:t>
            </w:r>
          </w:p>
        </w:tc>
        <w:tc>
          <w:tcPr>
            <w:tcW w:w="851" w:type="dxa"/>
            <w:tcBorders>
              <w:top w:val="single" w:sz="4" w:space="0" w:color="000000"/>
              <w:left w:val="single" w:sz="4" w:space="0" w:color="000000"/>
              <w:bottom w:val="single" w:sz="4" w:space="0" w:color="000000"/>
            </w:tcBorders>
            <w:shd w:val="clear" w:color="auto" w:fill="auto"/>
          </w:tcPr>
          <w:p w14:paraId="2AA56804" w14:textId="29E67BEC" w:rsidR="00F64019" w:rsidRPr="003C6455" w:rsidRDefault="00F64019" w:rsidP="003C6455">
            <w:pPr>
              <w:snapToGrid w:val="0"/>
              <w:jc w:val="center"/>
            </w:pPr>
            <w:r w:rsidRPr="003C6455">
              <w:t>-</w:t>
            </w:r>
          </w:p>
        </w:tc>
        <w:tc>
          <w:tcPr>
            <w:tcW w:w="850" w:type="dxa"/>
            <w:tcBorders>
              <w:top w:val="single" w:sz="4" w:space="0" w:color="000000"/>
              <w:left w:val="single" w:sz="4" w:space="0" w:color="000000"/>
              <w:bottom w:val="single" w:sz="4" w:space="0" w:color="000000"/>
            </w:tcBorders>
            <w:shd w:val="clear" w:color="auto" w:fill="auto"/>
          </w:tcPr>
          <w:p w14:paraId="26942E7B" w14:textId="0A2CE1C8" w:rsidR="00F64019" w:rsidRPr="003C6455" w:rsidRDefault="00F64019" w:rsidP="003C6455">
            <w:pPr>
              <w:snapToGrid w:val="0"/>
              <w:jc w:val="center"/>
            </w:pPr>
            <w:r w:rsidRPr="003C6455">
              <w:t>-</w:t>
            </w:r>
          </w:p>
        </w:tc>
        <w:tc>
          <w:tcPr>
            <w:tcW w:w="1276" w:type="dxa"/>
            <w:tcBorders>
              <w:top w:val="single" w:sz="4" w:space="0" w:color="000000"/>
              <w:left w:val="single" w:sz="4" w:space="0" w:color="000000"/>
              <w:bottom w:val="single" w:sz="4" w:space="0" w:color="000000"/>
            </w:tcBorders>
            <w:shd w:val="clear" w:color="auto" w:fill="auto"/>
          </w:tcPr>
          <w:p w14:paraId="1DC7F409" w14:textId="76DE6F59" w:rsidR="00F64019" w:rsidRPr="003C6455" w:rsidRDefault="00F64019" w:rsidP="003C6455">
            <w:pPr>
              <w:snapToGrid w:val="0"/>
              <w:jc w:val="center"/>
            </w:pPr>
            <w:r w:rsidRPr="003C6455">
              <w:t>-</w:t>
            </w:r>
          </w:p>
        </w:tc>
        <w:tc>
          <w:tcPr>
            <w:tcW w:w="992" w:type="dxa"/>
            <w:tcBorders>
              <w:top w:val="single" w:sz="4" w:space="0" w:color="000000"/>
              <w:left w:val="single" w:sz="4" w:space="0" w:color="000000"/>
              <w:bottom w:val="single" w:sz="4" w:space="0" w:color="000000"/>
              <w:right w:val="single" w:sz="4" w:space="0" w:color="000000"/>
            </w:tcBorders>
          </w:tcPr>
          <w:p w14:paraId="3D180CDE" w14:textId="4E62A44A" w:rsidR="00F64019" w:rsidRPr="003C6455" w:rsidRDefault="00F64019"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clear" w:color="auto" w:fill="auto"/>
          </w:tcPr>
          <w:p w14:paraId="1AE9BE76" w14:textId="39458792" w:rsidR="00F64019" w:rsidRPr="003C6455" w:rsidRDefault="00F64019" w:rsidP="003C6455">
            <w:pPr>
              <w:snapToGrid w:val="0"/>
              <w:jc w:val="center"/>
            </w:pPr>
            <w:r w:rsidRPr="003C6455">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43C6965" w14:textId="000F58C3" w:rsidR="00F64019" w:rsidRPr="003C6455" w:rsidRDefault="003C6455" w:rsidP="003C6455">
            <w:pPr>
              <w:snapToGrid w:val="0"/>
              <w:jc w:val="center"/>
              <w:rPr>
                <w:b/>
                <w:color w:val="FFFFFF"/>
              </w:rPr>
            </w:pPr>
            <w:r w:rsidRPr="003C6455">
              <w:rPr>
                <w:b/>
                <w:color w:val="FFFFFF"/>
              </w:rPr>
              <w:t>-</w:t>
            </w:r>
          </w:p>
        </w:tc>
      </w:tr>
      <w:tr w:rsidR="009B0BE1" w:rsidRPr="003C6455" w14:paraId="7CD9B95C" w14:textId="77777777" w:rsidTr="0029464C">
        <w:tc>
          <w:tcPr>
            <w:tcW w:w="2977" w:type="dxa"/>
            <w:tcBorders>
              <w:top w:val="single" w:sz="4" w:space="0" w:color="000000"/>
              <w:left w:val="single" w:sz="4" w:space="0" w:color="000000"/>
              <w:bottom w:val="single" w:sz="4" w:space="0" w:color="000000"/>
            </w:tcBorders>
            <w:shd w:val="clear" w:color="auto" w:fill="FFFFFF"/>
          </w:tcPr>
          <w:p w14:paraId="6BCD3C6F" w14:textId="704702EF" w:rsidR="009B0BE1" w:rsidRPr="003C6455" w:rsidRDefault="009B0BE1" w:rsidP="009B0BE1">
            <w:r w:rsidRPr="003C6455">
              <w:t>Ergani 1. Asliye Hukuk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3B94683C" w14:textId="23DF8721" w:rsidR="009B0BE1" w:rsidRPr="003C6455" w:rsidRDefault="009B0BE1" w:rsidP="003C6455">
            <w:pPr>
              <w:snapToGrid w:val="0"/>
              <w:jc w:val="center"/>
            </w:pPr>
            <w:r w:rsidRPr="003C6455">
              <w:t>2</w:t>
            </w:r>
          </w:p>
        </w:tc>
        <w:tc>
          <w:tcPr>
            <w:tcW w:w="851" w:type="dxa"/>
            <w:tcBorders>
              <w:top w:val="single" w:sz="4" w:space="0" w:color="000000"/>
              <w:left w:val="single" w:sz="4" w:space="0" w:color="000000"/>
              <w:bottom w:val="single" w:sz="4" w:space="0" w:color="000000"/>
            </w:tcBorders>
            <w:shd w:val="clear" w:color="auto" w:fill="FFFFFF"/>
            <w:vAlign w:val="center"/>
          </w:tcPr>
          <w:p w14:paraId="476F8DA7" w14:textId="514FBBED" w:rsidR="009B0BE1" w:rsidRPr="003C6455" w:rsidRDefault="009B0BE1" w:rsidP="003C6455">
            <w:pPr>
              <w:snapToGrid w:val="0"/>
              <w:jc w:val="center"/>
            </w:pPr>
            <w:r w:rsidRPr="003C6455">
              <w:t>1</w:t>
            </w:r>
          </w:p>
        </w:tc>
        <w:tc>
          <w:tcPr>
            <w:tcW w:w="850" w:type="dxa"/>
            <w:tcBorders>
              <w:top w:val="single" w:sz="4" w:space="0" w:color="000000"/>
              <w:left w:val="single" w:sz="4" w:space="0" w:color="000000"/>
              <w:bottom w:val="single" w:sz="4" w:space="0" w:color="000000"/>
            </w:tcBorders>
            <w:shd w:val="clear" w:color="auto" w:fill="FFFFFF"/>
            <w:vAlign w:val="center"/>
          </w:tcPr>
          <w:p w14:paraId="1D9A20ED" w14:textId="7AE9631D" w:rsidR="009B0BE1" w:rsidRPr="003C6455" w:rsidRDefault="009B0BE1" w:rsidP="003C6455">
            <w:pPr>
              <w:snapToGrid w:val="0"/>
              <w:jc w:val="center"/>
            </w:pPr>
            <w:r w:rsidRPr="003C6455">
              <w:t>1</w:t>
            </w:r>
          </w:p>
        </w:tc>
        <w:tc>
          <w:tcPr>
            <w:tcW w:w="1276" w:type="dxa"/>
            <w:tcBorders>
              <w:top w:val="single" w:sz="4" w:space="0" w:color="000000"/>
              <w:left w:val="single" w:sz="4" w:space="0" w:color="000000"/>
              <w:bottom w:val="single" w:sz="4" w:space="0" w:color="000000"/>
            </w:tcBorders>
            <w:shd w:val="clear" w:color="auto" w:fill="FFFFFF"/>
            <w:vAlign w:val="center"/>
          </w:tcPr>
          <w:p w14:paraId="3CEDF518" w14:textId="668C3E94" w:rsidR="009B0BE1" w:rsidRPr="003C6455" w:rsidRDefault="009B0BE1" w:rsidP="003C6455">
            <w:pPr>
              <w:snapToGrid w:val="0"/>
              <w:jc w:val="center"/>
            </w:pPr>
            <w:r w:rsidRPr="003C6455">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A383B" w14:textId="2D499519" w:rsidR="009B0BE1" w:rsidRPr="003C6455" w:rsidRDefault="009B0BE1"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clear" w:color="auto" w:fill="FFFFFF"/>
            <w:vAlign w:val="center"/>
          </w:tcPr>
          <w:p w14:paraId="0FE08120" w14:textId="7AE9B80B" w:rsidR="009B0BE1" w:rsidRPr="003C6455" w:rsidRDefault="009B0BE1" w:rsidP="003C6455">
            <w:pPr>
              <w:snapToGrid w:val="0"/>
              <w:jc w:val="center"/>
            </w:pPr>
            <w:r w:rsidRPr="003C6455">
              <w:t>5</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2C64F37" w14:textId="734687A3" w:rsidR="009B0BE1" w:rsidRPr="003C6455" w:rsidRDefault="009B0BE1" w:rsidP="003C6455">
            <w:pPr>
              <w:snapToGrid w:val="0"/>
              <w:jc w:val="center"/>
              <w:rPr>
                <w:b/>
                <w:color w:val="FFFFFF"/>
              </w:rPr>
            </w:pPr>
            <w:r w:rsidRPr="003C6455">
              <w:rPr>
                <w:b/>
                <w:color w:val="FFFFFF"/>
              </w:rPr>
              <w:t>9</w:t>
            </w:r>
          </w:p>
        </w:tc>
      </w:tr>
      <w:tr w:rsidR="00525A9C" w:rsidRPr="003C6455" w14:paraId="78FA6BF4" w14:textId="77777777" w:rsidTr="00873596">
        <w:tc>
          <w:tcPr>
            <w:tcW w:w="2977" w:type="dxa"/>
            <w:tcBorders>
              <w:top w:val="single" w:sz="4" w:space="0" w:color="000000"/>
              <w:left w:val="single" w:sz="4" w:space="0" w:color="000000"/>
              <w:bottom w:val="single" w:sz="4" w:space="0" w:color="000000"/>
            </w:tcBorders>
            <w:shd w:val="clear" w:color="auto" w:fill="F2F2F2"/>
          </w:tcPr>
          <w:p w14:paraId="47A8EA18" w14:textId="0333367B" w:rsidR="00525A9C" w:rsidRPr="003C6455" w:rsidRDefault="00525A9C" w:rsidP="00525A9C">
            <w:r w:rsidRPr="003C6455">
              <w:t>Ergani 2. Asliye Hukuk Mahkemesi</w:t>
            </w:r>
          </w:p>
        </w:tc>
        <w:tc>
          <w:tcPr>
            <w:tcW w:w="567" w:type="dxa"/>
            <w:tcBorders>
              <w:top w:val="single" w:sz="4" w:space="0" w:color="000000"/>
              <w:left w:val="single" w:sz="4" w:space="0" w:color="000000"/>
              <w:bottom w:val="single" w:sz="4" w:space="0" w:color="000000"/>
            </w:tcBorders>
            <w:shd w:val="clear" w:color="auto" w:fill="F2F2F2"/>
          </w:tcPr>
          <w:p w14:paraId="3629754F" w14:textId="5EBDB1FF" w:rsidR="00525A9C" w:rsidRPr="003C6455" w:rsidRDefault="00525A9C" w:rsidP="003C6455">
            <w:pPr>
              <w:snapToGrid w:val="0"/>
              <w:jc w:val="center"/>
            </w:pPr>
            <w:r w:rsidRPr="003C6455">
              <w:t>-</w:t>
            </w:r>
          </w:p>
        </w:tc>
        <w:tc>
          <w:tcPr>
            <w:tcW w:w="851" w:type="dxa"/>
            <w:tcBorders>
              <w:top w:val="single" w:sz="4" w:space="0" w:color="000000"/>
              <w:left w:val="single" w:sz="4" w:space="0" w:color="000000"/>
              <w:bottom w:val="single" w:sz="4" w:space="0" w:color="000000"/>
            </w:tcBorders>
            <w:shd w:val="clear" w:color="auto" w:fill="F2F2F2"/>
          </w:tcPr>
          <w:p w14:paraId="6F862253" w14:textId="2E626F03" w:rsidR="00525A9C" w:rsidRPr="003C6455" w:rsidRDefault="00525A9C" w:rsidP="003C6455">
            <w:pPr>
              <w:snapToGrid w:val="0"/>
              <w:jc w:val="center"/>
            </w:pPr>
            <w:r w:rsidRPr="003C6455">
              <w:t>-</w:t>
            </w:r>
          </w:p>
        </w:tc>
        <w:tc>
          <w:tcPr>
            <w:tcW w:w="850" w:type="dxa"/>
            <w:tcBorders>
              <w:top w:val="single" w:sz="4" w:space="0" w:color="000000"/>
              <w:left w:val="single" w:sz="4" w:space="0" w:color="000000"/>
              <w:bottom w:val="single" w:sz="4" w:space="0" w:color="000000"/>
            </w:tcBorders>
            <w:shd w:val="clear" w:color="auto" w:fill="F2F2F2"/>
          </w:tcPr>
          <w:p w14:paraId="07DFC710" w14:textId="11499BBC" w:rsidR="00525A9C" w:rsidRPr="003C6455" w:rsidRDefault="00525A9C" w:rsidP="003C6455">
            <w:pPr>
              <w:snapToGrid w:val="0"/>
              <w:jc w:val="center"/>
            </w:pPr>
            <w:r w:rsidRPr="003C6455">
              <w:t>-</w:t>
            </w:r>
          </w:p>
        </w:tc>
        <w:tc>
          <w:tcPr>
            <w:tcW w:w="1276" w:type="dxa"/>
            <w:tcBorders>
              <w:top w:val="single" w:sz="4" w:space="0" w:color="000000"/>
              <w:left w:val="single" w:sz="4" w:space="0" w:color="000000"/>
              <w:bottom w:val="single" w:sz="4" w:space="0" w:color="000000"/>
            </w:tcBorders>
            <w:shd w:val="clear" w:color="auto" w:fill="F2F2F2"/>
          </w:tcPr>
          <w:p w14:paraId="2EE45C7F" w14:textId="4FE84660" w:rsidR="00525A9C" w:rsidRPr="003C6455" w:rsidRDefault="00525A9C" w:rsidP="003C6455">
            <w:pPr>
              <w:snapToGrid w:val="0"/>
              <w:jc w:val="center"/>
            </w:pPr>
            <w:r w:rsidRPr="003C6455">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F2EE2CB" w14:textId="1CE0AADE" w:rsidR="00525A9C" w:rsidRPr="003C6455" w:rsidRDefault="00525A9C"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clear" w:color="auto" w:fill="F2F2F2"/>
          </w:tcPr>
          <w:p w14:paraId="09BD4A02" w14:textId="7207BFE4" w:rsidR="00525A9C" w:rsidRPr="003C6455" w:rsidRDefault="00525A9C" w:rsidP="003C6455">
            <w:pPr>
              <w:snapToGrid w:val="0"/>
              <w:jc w:val="center"/>
            </w:pPr>
            <w:r w:rsidRPr="003C6455">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DCCE859" w14:textId="2E598557" w:rsidR="00525A9C" w:rsidRPr="003C6455" w:rsidRDefault="00525A9C" w:rsidP="003C6455">
            <w:pPr>
              <w:snapToGrid w:val="0"/>
              <w:jc w:val="center"/>
              <w:rPr>
                <w:b/>
                <w:color w:val="FFFFFF"/>
              </w:rPr>
            </w:pPr>
            <w:r w:rsidRPr="003C6455">
              <w:rPr>
                <w:b/>
                <w:color w:val="FFFFFF"/>
              </w:rPr>
              <w:t>1</w:t>
            </w:r>
          </w:p>
        </w:tc>
      </w:tr>
      <w:tr w:rsidR="00D162C9" w:rsidRPr="003C6455" w14:paraId="6C2FE734" w14:textId="77777777" w:rsidTr="00873596">
        <w:tc>
          <w:tcPr>
            <w:tcW w:w="2977" w:type="dxa"/>
            <w:tcBorders>
              <w:top w:val="single" w:sz="4" w:space="0" w:color="000000"/>
              <w:left w:val="single" w:sz="4" w:space="0" w:color="000000"/>
              <w:bottom w:val="single" w:sz="4" w:space="0" w:color="000000"/>
            </w:tcBorders>
            <w:shd w:val="clear" w:color="auto" w:fill="FFFFFF"/>
          </w:tcPr>
          <w:p w14:paraId="3A0C76BD" w14:textId="2E7EBDE5" w:rsidR="00D162C9" w:rsidRPr="003C6455" w:rsidRDefault="009B0BE1" w:rsidP="00D162C9">
            <w:r w:rsidRPr="003C6455">
              <w:t>Ergani 3. Asliye Hukuk Mahkemesi</w:t>
            </w:r>
          </w:p>
        </w:tc>
        <w:tc>
          <w:tcPr>
            <w:tcW w:w="567" w:type="dxa"/>
            <w:tcBorders>
              <w:top w:val="single" w:sz="4" w:space="0" w:color="000000"/>
              <w:left w:val="single" w:sz="4" w:space="0" w:color="000000"/>
              <w:bottom w:val="single" w:sz="4" w:space="0" w:color="000000"/>
            </w:tcBorders>
            <w:shd w:val="clear" w:color="auto" w:fill="FFFFFF"/>
          </w:tcPr>
          <w:p w14:paraId="0B33F752" w14:textId="055B06F7" w:rsidR="00D162C9" w:rsidRPr="003C6455" w:rsidRDefault="009B0BE1" w:rsidP="003C6455">
            <w:pPr>
              <w:snapToGrid w:val="0"/>
              <w:jc w:val="center"/>
            </w:pPr>
            <w:r w:rsidRPr="003C6455">
              <w:t>-</w:t>
            </w:r>
          </w:p>
        </w:tc>
        <w:tc>
          <w:tcPr>
            <w:tcW w:w="851" w:type="dxa"/>
            <w:tcBorders>
              <w:top w:val="single" w:sz="4" w:space="0" w:color="000000"/>
              <w:left w:val="single" w:sz="4" w:space="0" w:color="000000"/>
              <w:bottom w:val="single" w:sz="4" w:space="0" w:color="000000"/>
            </w:tcBorders>
            <w:shd w:val="clear" w:color="auto" w:fill="FFFFFF"/>
          </w:tcPr>
          <w:p w14:paraId="63A3C347" w14:textId="1026DED7" w:rsidR="00D162C9" w:rsidRPr="003C6455" w:rsidRDefault="009B0BE1" w:rsidP="003C6455">
            <w:pPr>
              <w:snapToGrid w:val="0"/>
              <w:jc w:val="center"/>
            </w:pPr>
            <w:r w:rsidRPr="003C6455">
              <w:t>-</w:t>
            </w:r>
          </w:p>
        </w:tc>
        <w:tc>
          <w:tcPr>
            <w:tcW w:w="850" w:type="dxa"/>
            <w:tcBorders>
              <w:top w:val="single" w:sz="4" w:space="0" w:color="000000"/>
              <w:left w:val="single" w:sz="4" w:space="0" w:color="000000"/>
              <w:bottom w:val="single" w:sz="4" w:space="0" w:color="000000"/>
            </w:tcBorders>
            <w:shd w:val="clear" w:color="auto" w:fill="FFFFFF"/>
          </w:tcPr>
          <w:p w14:paraId="1C87675E" w14:textId="3E3F9EEB" w:rsidR="00D162C9" w:rsidRPr="003C6455" w:rsidRDefault="009B0BE1" w:rsidP="003C6455">
            <w:pPr>
              <w:snapToGrid w:val="0"/>
              <w:jc w:val="center"/>
            </w:pPr>
            <w:r w:rsidRPr="003C6455">
              <w:t>1</w:t>
            </w:r>
          </w:p>
        </w:tc>
        <w:tc>
          <w:tcPr>
            <w:tcW w:w="1276" w:type="dxa"/>
            <w:tcBorders>
              <w:top w:val="single" w:sz="4" w:space="0" w:color="000000"/>
              <w:left w:val="single" w:sz="4" w:space="0" w:color="000000"/>
              <w:bottom w:val="single" w:sz="4" w:space="0" w:color="000000"/>
            </w:tcBorders>
            <w:shd w:val="clear" w:color="auto" w:fill="FFFFFF"/>
          </w:tcPr>
          <w:p w14:paraId="11953C32" w14:textId="29C07BC8" w:rsidR="00D162C9" w:rsidRPr="003C6455" w:rsidRDefault="009B0BE1" w:rsidP="003C6455">
            <w:pPr>
              <w:snapToGrid w:val="0"/>
              <w:jc w:val="center"/>
            </w:pPr>
            <w:r w:rsidRPr="003C6455">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7663CEC" w14:textId="58597C66" w:rsidR="00D162C9" w:rsidRPr="003C6455" w:rsidRDefault="009B0BE1"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clear" w:color="auto" w:fill="FFFFFF"/>
          </w:tcPr>
          <w:p w14:paraId="253302BD" w14:textId="7C063F99" w:rsidR="00D162C9" w:rsidRPr="003C6455" w:rsidRDefault="009B0BE1" w:rsidP="003C6455">
            <w:pPr>
              <w:snapToGrid w:val="0"/>
              <w:jc w:val="center"/>
            </w:pPr>
            <w:r w:rsidRPr="003C6455">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0FCC575" w14:textId="16C2DC07" w:rsidR="00D162C9" w:rsidRPr="003C6455" w:rsidRDefault="009B0BE1" w:rsidP="003C6455">
            <w:pPr>
              <w:snapToGrid w:val="0"/>
              <w:jc w:val="center"/>
              <w:rPr>
                <w:b/>
                <w:color w:val="FFFFFF"/>
              </w:rPr>
            </w:pPr>
            <w:r w:rsidRPr="003C6455">
              <w:rPr>
                <w:b/>
                <w:color w:val="FFFFFF"/>
              </w:rPr>
              <w:t>3</w:t>
            </w:r>
          </w:p>
        </w:tc>
      </w:tr>
      <w:tr w:rsidR="009C63D5" w:rsidRPr="003C6455" w14:paraId="4453A385" w14:textId="77777777" w:rsidTr="00873596">
        <w:tc>
          <w:tcPr>
            <w:tcW w:w="2977" w:type="dxa"/>
            <w:tcBorders>
              <w:top w:val="single" w:sz="4" w:space="0" w:color="000000"/>
              <w:left w:val="single" w:sz="4" w:space="0" w:color="000000"/>
              <w:bottom w:val="single" w:sz="4" w:space="0" w:color="000000"/>
            </w:tcBorders>
            <w:shd w:val="clear" w:color="auto" w:fill="F2F2F2"/>
          </w:tcPr>
          <w:p w14:paraId="04C59D98" w14:textId="7ECC7148" w:rsidR="009C63D5" w:rsidRPr="003C6455" w:rsidRDefault="009C63D5" w:rsidP="009C63D5">
            <w:r w:rsidRPr="003C6455">
              <w:t>Ergani İcra Ceza Mahkemesi</w:t>
            </w:r>
          </w:p>
        </w:tc>
        <w:tc>
          <w:tcPr>
            <w:tcW w:w="567" w:type="dxa"/>
            <w:tcBorders>
              <w:top w:val="single" w:sz="4" w:space="0" w:color="000000"/>
              <w:left w:val="single" w:sz="4" w:space="0" w:color="000000"/>
              <w:bottom w:val="single" w:sz="4" w:space="0" w:color="000000"/>
            </w:tcBorders>
            <w:shd w:val="clear" w:color="auto" w:fill="F2F2F2"/>
          </w:tcPr>
          <w:p w14:paraId="2C3B92AF" w14:textId="0422DD35" w:rsidR="009C63D5" w:rsidRPr="003C6455" w:rsidRDefault="009C63D5" w:rsidP="003C6455">
            <w:pPr>
              <w:snapToGrid w:val="0"/>
              <w:jc w:val="center"/>
            </w:pPr>
            <w:r w:rsidRPr="003C6455">
              <w:t>-</w:t>
            </w:r>
          </w:p>
        </w:tc>
        <w:tc>
          <w:tcPr>
            <w:tcW w:w="851" w:type="dxa"/>
            <w:tcBorders>
              <w:top w:val="single" w:sz="4" w:space="0" w:color="000000"/>
              <w:left w:val="single" w:sz="4" w:space="0" w:color="000000"/>
              <w:bottom w:val="single" w:sz="4" w:space="0" w:color="000000"/>
            </w:tcBorders>
            <w:shd w:val="clear" w:color="auto" w:fill="F2F2F2"/>
          </w:tcPr>
          <w:p w14:paraId="0476FB7A" w14:textId="488CEC15" w:rsidR="009C63D5" w:rsidRPr="003C6455" w:rsidRDefault="009C63D5" w:rsidP="003C6455">
            <w:pPr>
              <w:snapToGrid w:val="0"/>
              <w:jc w:val="center"/>
            </w:pPr>
            <w:r w:rsidRPr="003C6455">
              <w:t>-</w:t>
            </w:r>
          </w:p>
        </w:tc>
        <w:tc>
          <w:tcPr>
            <w:tcW w:w="850" w:type="dxa"/>
            <w:tcBorders>
              <w:top w:val="single" w:sz="4" w:space="0" w:color="000000"/>
              <w:left w:val="single" w:sz="4" w:space="0" w:color="000000"/>
              <w:bottom w:val="single" w:sz="4" w:space="0" w:color="000000"/>
            </w:tcBorders>
            <w:shd w:val="clear" w:color="auto" w:fill="F2F2F2"/>
          </w:tcPr>
          <w:p w14:paraId="639A17C3" w14:textId="6149B373" w:rsidR="009C63D5" w:rsidRPr="003C6455" w:rsidRDefault="009C63D5" w:rsidP="003C6455">
            <w:pPr>
              <w:snapToGrid w:val="0"/>
              <w:jc w:val="center"/>
            </w:pPr>
            <w:r w:rsidRPr="003C6455">
              <w:t>-</w:t>
            </w:r>
          </w:p>
        </w:tc>
        <w:tc>
          <w:tcPr>
            <w:tcW w:w="1276" w:type="dxa"/>
            <w:tcBorders>
              <w:top w:val="single" w:sz="4" w:space="0" w:color="000000"/>
              <w:left w:val="single" w:sz="4" w:space="0" w:color="000000"/>
              <w:bottom w:val="single" w:sz="4" w:space="0" w:color="000000"/>
            </w:tcBorders>
            <w:shd w:val="clear" w:color="auto" w:fill="F2F2F2"/>
          </w:tcPr>
          <w:p w14:paraId="298E86A2" w14:textId="63762A1A" w:rsidR="009C63D5" w:rsidRPr="003C6455" w:rsidRDefault="009C63D5" w:rsidP="003C6455">
            <w:pPr>
              <w:snapToGrid w:val="0"/>
              <w:jc w:val="center"/>
            </w:pPr>
            <w:r w:rsidRPr="003C6455">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A6320A5" w14:textId="473A13CB" w:rsidR="009C63D5" w:rsidRPr="003C6455" w:rsidRDefault="009C63D5"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clear" w:color="auto" w:fill="F2F2F2"/>
          </w:tcPr>
          <w:p w14:paraId="5BCFB2D1" w14:textId="1A161F40" w:rsidR="009C63D5" w:rsidRPr="003C6455" w:rsidRDefault="009C63D5" w:rsidP="003C6455">
            <w:pPr>
              <w:snapToGrid w:val="0"/>
              <w:jc w:val="center"/>
            </w:pPr>
            <w:r w:rsidRPr="003C6455">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A0BDE15" w14:textId="5DB99F2F" w:rsidR="009C63D5" w:rsidRPr="003C6455" w:rsidRDefault="009C63D5" w:rsidP="003C6455">
            <w:pPr>
              <w:snapToGrid w:val="0"/>
              <w:jc w:val="center"/>
              <w:rPr>
                <w:b/>
                <w:color w:val="FFFFFF"/>
              </w:rPr>
            </w:pPr>
            <w:r w:rsidRPr="003C6455">
              <w:rPr>
                <w:b/>
                <w:color w:val="FFFFFF"/>
              </w:rPr>
              <w:t>-</w:t>
            </w:r>
          </w:p>
        </w:tc>
      </w:tr>
      <w:tr w:rsidR="0064345B" w:rsidRPr="003C6455" w14:paraId="33EF940B" w14:textId="77777777" w:rsidTr="00873596">
        <w:tc>
          <w:tcPr>
            <w:tcW w:w="2977" w:type="dxa"/>
            <w:tcBorders>
              <w:top w:val="single" w:sz="4" w:space="0" w:color="000000"/>
              <w:left w:val="single" w:sz="4" w:space="0" w:color="000000"/>
              <w:bottom w:val="single" w:sz="4" w:space="0" w:color="000000"/>
            </w:tcBorders>
            <w:shd w:val="clear" w:color="auto" w:fill="F2F2F2"/>
          </w:tcPr>
          <w:p w14:paraId="5F2EA2BB" w14:textId="52B952FE" w:rsidR="0064345B" w:rsidRPr="003C6455" w:rsidRDefault="0064345B" w:rsidP="009C63D5">
            <w:r w:rsidRPr="003C6455">
              <w:lastRenderedPageBreak/>
              <w:t>Ergani İcra Hukuk Mahkemesi</w:t>
            </w:r>
          </w:p>
        </w:tc>
        <w:tc>
          <w:tcPr>
            <w:tcW w:w="567" w:type="dxa"/>
            <w:tcBorders>
              <w:top w:val="single" w:sz="4" w:space="0" w:color="000000"/>
              <w:left w:val="single" w:sz="4" w:space="0" w:color="000000"/>
              <w:bottom w:val="single" w:sz="4" w:space="0" w:color="000000"/>
            </w:tcBorders>
            <w:shd w:val="clear" w:color="auto" w:fill="F2F2F2"/>
          </w:tcPr>
          <w:p w14:paraId="1B25D69F" w14:textId="2AB1BE87" w:rsidR="0064345B" w:rsidRPr="003C6455" w:rsidRDefault="0064345B" w:rsidP="003C6455">
            <w:pPr>
              <w:snapToGrid w:val="0"/>
              <w:jc w:val="center"/>
            </w:pPr>
            <w:r w:rsidRPr="003C6455">
              <w:t>-</w:t>
            </w:r>
          </w:p>
        </w:tc>
        <w:tc>
          <w:tcPr>
            <w:tcW w:w="851" w:type="dxa"/>
            <w:tcBorders>
              <w:top w:val="single" w:sz="4" w:space="0" w:color="000000"/>
              <w:left w:val="single" w:sz="4" w:space="0" w:color="000000"/>
              <w:bottom w:val="single" w:sz="4" w:space="0" w:color="000000"/>
            </w:tcBorders>
            <w:shd w:val="clear" w:color="auto" w:fill="F2F2F2"/>
          </w:tcPr>
          <w:p w14:paraId="15A760D0" w14:textId="7FE71C3A" w:rsidR="0064345B" w:rsidRPr="003C6455" w:rsidRDefault="0064345B" w:rsidP="003C6455">
            <w:pPr>
              <w:snapToGrid w:val="0"/>
              <w:jc w:val="center"/>
            </w:pPr>
            <w:r w:rsidRPr="003C6455">
              <w:t>-</w:t>
            </w:r>
          </w:p>
        </w:tc>
        <w:tc>
          <w:tcPr>
            <w:tcW w:w="850" w:type="dxa"/>
            <w:tcBorders>
              <w:top w:val="single" w:sz="4" w:space="0" w:color="000000"/>
              <w:left w:val="single" w:sz="4" w:space="0" w:color="000000"/>
              <w:bottom w:val="single" w:sz="4" w:space="0" w:color="000000"/>
            </w:tcBorders>
            <w:shd w:val="clear" w:color="auto" w:fill="F2F2F2"/>
          </w:tcPr>
          <w:p w14:paraId="5139D73D" w14:textId="6032DF72" w:rsidR="0064345B" w:rsidRPr="003C6455" w:rsidRDefault="0064345B" w:rsidP="003C6455">
            <w:pPr>
              <w:snapToGrid w:val="0"/>
              <w:jc w:val="center"/>
            </w:pPr>
            <w:r w:rsidRPr="003C6455">
              <w:t>-</w:t>
            </w:r>
          </w:p>
        </w:tc>
        <w:tc>
          <w:tcPr>
            <w:tcW w:w="1276" w:type="dxa"/>
            <w:tcBorders>
              <w:top w:val="single" w:sz="4" w:space="0" w:color="000000"/>
              <w:left w:val="single" w:sz="4" w:space="0" w:color="000000"/>
              <w:bottom w:val="single" w:sz="4" w:space="0" w:color="000000"/>
            </w:tcBorders>
            <w:shd w:val="clear" w:color="auto" w:fill="F2F2F2"/>
          </w:tcPr>
          <w:p w14:paraId="33032A89" w14:textId="1AB2F45B" w:rsidR="0064345B" w:rsidRPr="003C6455" w:rsidRDefault="0064345B" w:rsidP="003C6455">
            <w:pPr>
              <w:snapToGrid w:val="0"/>
              <w:jc w:val="center"/>
            </w:pPr>
            <w:r w:rsidRPr="003C6455">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1B83886A" w14:textId="5E54F5AA" w:rsidR="0064345B" w:rsidRPr="003C6455" w:rsidRDefault="0064345B"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clear" w:color="auto" w:fill="F2F2F2"/>
          </w:tcPr>
          <w:p w14:paraId="2014F84B" w14:textId="7C6153D8" w:rsidR="0064345B" w:rsidRPr="003C6455" w:rsidRDefault="0064345B" w:rsidP="003C6455">
            <w:pPr>
              <w:snapToGrid w:val="0"/>
              <w:jc w:val="center"/>
            </w:pPr>
            <w:r w:rsidRPr="003C6455">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F86080C" w14:textId="3CDA848C" w:rsidR="0064345B" w:rsidRPr="003C6455" w:rsidRDefault="0064345B" w:rsidP="003C6455">
            <w:pPr>
              <w:snapToGrid w:val="0"/>
              <w:jc w:val="center"/>
              <w:rPr>
                <w:b/>
                <w:color w:val="FFFFFF"/>
              </w:rPr>
            </w:pPr>
            <w:r w:rsidRPr="003C6455">
              <w:rPr>
                <w:b/>
                <w:color w:val="FFFFFF"/>
              </w:rPr>
              <w:t>-</w:t>
            </w:r>
          </w:p>
        </w:tc>
      </w:tr>
      <w:tr w:rsidR="00FE6202" w:rsidRPr="003C6455" w14:paraId="7CDF4F89" w14:textId="77777777" w:rsidTr="00873596">
        <w:tc>
          <w:tcPr>
            <w:tcW w:w="2977" w:type="dxa"/>
            <w:tcBorders>
              <w:top w:val="single" w:sz="4" w:space="0" w:color="000000"/>
              <w:left w:val="single" w:sz="4" w:space="0" w:color="000000"/>
              <w:bottom w:val="single" w:sz="4" w:space="0" w:color="000000"/>
            </w:tcBorders>
            <w:shd w:val="clear" w:color="auto" w:fill="F2F2F2"/>
          </w:tcPr>
          <w:p w14:paraId="64DBBE96" w14:textId="7DCD1F9A" w:rsidR="00FE6202" w:rsidRPr="003C6455" w:rsidRDefault="00FE6202" w:rsidP="009C63D5">
            <w:r w:rsidRPr="003C6455">
              <w:t>Ergani Kadastro Mahkemesi</w:t>
            </w:r>
          </w:p>
        </w:tc>
        <w:tc>
          <w:tcPr>
            <w:tcW w:w="567" w:type="dxa"/>
            <w:tcBorders>
              <w:top w:val="single" w:sz="4" w:space="0" w:color="000000"/>
              <w:left w:val="single" w:sz="4" w:space="0" w:color="000000"/>
              <w:bottom w:val="single" w:sz="4" w:space="0" w:color="000000"/>
            </w:tcBorders>
            <w:shd w:val="clear" w:color="auto" w:fill="F2F2F2"/>
          </w:tcPr>
          <w:p w14:paraId="5D2B6CB0" w14:textId="71C6EB5C" w:rsidR="00FE6202" w:rsidRPr="003C6455" w:rsidRDefault="00FE6202" w:rsidP="003C6455">
            <w:pPr>
              <w:snapToGrid w:val="0"/>
              <w:jc w:val="center"/>
            </w:pPr>
            <w:r w:rsidRPr="003C6455">
              <w:t>-</w:t>
            </w:r>
          </w:p>
        </w:tc>
        <w:tc>
          <w:tcPr>
            <w:tcW w:w="851" w:type="dxa"/>
            <w:tcBorders>
              <w:top w:val="single" w:sz="4" w:space="0" w:color="000000"/>
              <w:left w:val="single" w:sz="4" w:space="0" w:color="000000"/>
              <w:bottom w:val="single" w:sz="4" w:space="0" w:color="000000"/>
            </w:tcBorders>
            <w:shd w:val="clear" w:color="auto" w:fill="F2F2F2"/>
          </w:tcPr>
          <w:p w14:paraId="65F580DD" w14:textId="77400E52" w:rsidR="00FE6202" w:rsidRPr="003C6455" w:rsidRDefault="00FE6202" w:rsidP="003C6455">
            <w:pPr>
              <w:snapToGrid w:val="0"/>
              <w:jc w:val="center"/>
            </w:pPr>
            <w:r w:rsidRPr="003C6455">
              <w:t>1</w:t>
            </w:r>
          </w:p>
        </w:tc>
        <w:tc>
          <w:tcPr>
            <w:tcW w:w="850" w:type="dxa"/>
            <w:tcBorders>
              <w:top w:val="single" w:sz="4" w:space="0" w:color="000000"/>
              <w:left w:val="single" w:sz="4" w:space="0" w:color="000000"/>
              <w:bottom w:val="single" w:sz="4" w:space="0" w:color="000000"/>
            </w:tcBorders>
            <w:shd w:val="clear" w:color="auto" w:fill="F2F2F2"/>
          </w:tcPr>
          <w:p w14:paraId="165D91D4" w14:textId="6F726130" w:rsidR="00FE6202" w:rsidRPr="003C6455" w:rsidRDefault="00FE6202" w:rsidP="003C6455">
            <w:pPr>
              <w:snapToGrid w:val="0"/>
              <w:jc w:val="center"/>
            </w:pPr>
            <w:r w:rsidRPr="003C6455">
              <w:t>1</w:t>
            </w:r>
          </w:p>
        </w:tc>
        <w:tc>
          <w:tcPr>
            <w:tcW w:w="1276" w:type="dxa"/>
            <w:tcBorders>
              <w:top w:val="single" w:sz="4" w:space="0" w:color="000000"/>
              <w:left w:val="single" w:sz="4" w:space="0" w:color="000000"/>
              <w:bottom w:val="single" w:sz="4" w:space="0" w:color="000000"/>
            </w:tcBorders>
            <w:shd w:val="clear" w:color="auto" w:fill="F2F2F2"/>
          </w:tcPr>
          <w:p w14:paraId="1EB028F1" w14:textId="120762F4" w:rsidR="00FE6202" w:rsidRPr="003C6455" w:rsidRDefault="00FE6202" w:rsidP="003C6455">
            <w:pPr>
              <w:snapToGrid w:val="0"/>
              <w:jc w:val="center"/>
            </w:pPr>
            <w:r w:rsidRPr="003C6455">
              <w: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71F5E7F" w14:textId="406BEF80" w:rsidR="00FE6202" w:rsidRPr="003C6455" w:rsidRDefault="00FE6202"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clear" w:color="auto" w:fill="F2F2F2"/>
          </w:tcPr>
          <w:p w14:paraId="397909C6" w14:textId="07CFD892" w:rsidR="00FE6202" w:rsidRPr="003C6455" w:rsidRDefault="00FE6202" w:rsidP="003C6455">
            <w:pPr>
              <w:snapToGrid w:val="0"/>
              <w:jc w:val="center"/>
            </w:pPr>
            <w:r w:rsidRPr="003C6455">
              <w:t>6</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378D063" w14:textId="4BB40F10" w:rsidR="00FE6202" w:rsidRPr="003C6455" w:rsidRDefault="00FE6202" w:rsidP="003C6455">
            <w:pPr>
              <w:snapToGrid w:val="0"/>
              <w:jc w:val="center"/>
              <w:rPr>
                <w:b/>
                <w:color w:val="FFFFFF"/>
              </w:rPr>
            </w:pPr>
            <w:r w:rsidRPr="003C6455">
              <w:rPr>
                <w:b/>
                <w:color w:val="FFFFFF"/>
              </w:rPr>
              <w:t>9</w:t>
            </w:r>
          </w:p>
        </w:tc>
      </w:tr>
      <w:tr w:rsidR="0076044E" w:rsidRPr="003C6455" w14:paraId="5B5A6EB6" w14:textId="77777777" w:rsidTr="00873596">
        <w:tc>
          <w:tcPr>
            <w:tcW w:w="2977" w:type="dxa"/>
            <w:tcBorders>
              <w:top w:val="single" w:sz="4" w:space="0" w:color="000000"/>
              <w:left w:val="single" w:sz="4" w:space="0" w:color="000000"/>
              <w:bottom w:val="single" w:sz="4" w:space="0" w:color="000000"/>
            </w:tcBorders>
            <w:shd w:val="clear" w:color="auto" w:fill="F2F2F2"/>
          </w:tcPr>
          <w:p w14:paraId="0128BC6E" w14:textId="3C392EDA" w:rsidR="0076044E" w:rsidRPr="003C6455" w:rsidRDefault="0076044E" w:rsidP="0076044E">
            <w:r w:rsidRPr="003C6455">
              <w:t>Ergani Sulh Hukuk Mahkemesi</w:t>
            </w:r>
          </w:p>
        </w:tc>
        <w:tc>
          <w:tcPr>
            <w:tcW w:w="567" w:type="dxa"/>
            <w:tcBorders>
              <w:top w:val="single" w:sz="4" w:space="0" w:color="000000"/>
              <w:left w:val="single" w:sz="4" w:space="0" w:color="000000"/>
              <w:bottom w:val="single" w:sz="4" w:space="0" w:color="000000"/>
            </w:tcBorders>
            <w:shd w:val="clear" w:color="auto" w:fill="F2F2F2"/>
          </w:tcPr>
          <w:p w14:paraId="12D18BED" w14:textId="78C72AFF" w:rsidR="0076044E" w:rsidRPr="003C6455" w:rsidRDefault="0076044E" w:rsidP="003C6455">
            <w:pPr>
              <w:snapToGrid w:val="0"/>
              <w:jc w:val="center"/>
            </w:pPr>
            <w:r w:rsidRPr="003C6455">
              <w:t>0</w:t>
            </w:r>
          </w:p>
        </w:tc>
        <w:tc>
          <w:tcPr>
            <w:tcW w:w="851" w:type="dxa"/>
            <w:tcBorders>
              <w:top w:val="single" w:sz="4" w:space="0" w:color="000000"/>
              <w:left w:val="single" w:sz="4" w:space="0" w:color="000000"/>
              <w:bottom w:val="single" w:sz="4" w:space="0" w:color="000000"/>
            </w:tcBorders>
            <w:shd w:val="clear" w:color="auto" w:fill="F2F2F2"/>
          </w:tcPr>
          <w:p w14:paraId="0BF1ACEA" w14:textId="0BC9759F" w:rsidR="0076044E" w:rsidRPr="003C6455" w:rsidRDefault="0076044E" w:rsidP="003C6455">
            <w:pPr>
              <w:snapToGrid w:val="0"/>
              <w:jc w:val="center"/>
            </w:pPr>
            <w:r w:rsidRPr="003C6455">
              <w:t>0</w:t>
            </w:r>
          </w:p>
        </w:tc>
        <w:tc>
          <w:tcPr>
            <w:tcW w:w="850" w:type="dxa"/>
            <w:tcBorders>
              <w:top w:val="single" w:sz="4" w:space="0" w:color="000000"/>
              <w:left w:val="single" w:sz="4" w:space="0" w:color="000000"/>
              <w:bottom w:val="single" w:sz="4" w:space="0" w:color="000000"/>
            </w:tcBorders>
            <w:shd w:val="clear" w:color="auto" w:fill="F2F2F2"/>
          </w:tcPr>
          <w:p w14:paraId="51833342" w14:textId="4AB20757" w:rsidR="0076044E" w:rsidRPr="003C6455" w:rsidRDefault="0076044E" w:rsidP="003C6455">
            <w:pPr>
              <w:snapToGrid w:val="0"/>
              <w:jc w:val="center"/>
            </w:pPr>
            <w:r w:rsidRPr="003C6455">
              <w:t>0</w:t>
            </w:r>
          </w:p>
        </w:tc>
        <w:tc>
          <w:tcPr>
            <w:tcW w:w="1276" w:type="dxa"/>
            <w:tcBorders>
              <w:top w:val="single" w:sz="4" w:space="0" w:color="000000"/>
              <w:left w:val="single" w:sz="4" w:space="0" w:color="000000"/>
              <w:bottom w:val="single" w:sz="4" w:space="0" w:color="000000"/>
            </w:tcBorders>
            <w:shd w:val="clear" w:color="auto" w:fill="F2F2F2"/>
          </w:tcPr>
          <w:p w14:paraId="31524D8C" w14:textId="2AD05F63" w:rsidR="0076044E" w:rsidRPr="003C6455" w:rsidRDefault="0076044E" w:rsidP="003C6455">
            <w:pPr>
              <w:snapToGrid w:val="0"/>
              <w:jc w:val="center"/>
            </w:pPr>
            <w:r w:rsidRPr="003C6455">
              <w:t>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D75B87F" w14:textId="16E81715" w:rsidR="0076044E" w:rsidRPr="003C6455" w:rsidRDefault="0076044E" w:rsidP="003C6455">
            <w:pPr>
              <w:snapToGrid w:val="0"/>
              <w:jc w:val="center"/>
            </w:pPr>
            <w:r w:rsidRPr="003C6455">
              <w:t>0</w:t>
            </w:r>
          </w:p>
        </w:tc>
        <w:tc>
          <w:tcPr>
            <w:tcW w:w="992" w:type="dxa"/>
            <w:tcBorders>
              <w:top w:val="single" w:sz="4" w:space="0" w:color="000000"/>
              <w:left w:val="single" w:sz="4" w:space="0" w:color="000000"/>
              <w:bottom w:val="single" w:sz="4" w:space="0" w:color="000000"/>
            </w:tcBorders>
            <w:shd w:val="clear" w:color="auto" w:fill="F2F2F2"/>
          </w:tcPr>
          <w:p w14:paraId="6833A24C" w14:textId="60CA4A5B" w:rsidR="0076044E" w:rsidRPr="003C6455" w:rsidRDefault="0076044E" w:rsidP="003C6455">
            <w:pPr>
              <w:snapToGrid w:val="0"/>
              <w:jc w:val="center"/>
            </w:pPr>
            <w:r w:rsidRPr="003C6455">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FE6265D" w14:textId="4B937B12" w:rsidR="0076044E" w:rsidRPr="003C6455" w:rsidRDefault="0076044E" w:rsidP="003C6455">
            <w:pPr>
              <w:snapToGrid w:val="0"/>
              <w:jc w:val="center"/>
              <w:rPr>
                <w:b/>
                <w:color w:val="FFFFFF"/>
              </w:rPr>
            </w:pPr>
            <w:r w:rsidRPr="003C6455">
              <w:rPr>
                <w:b/>
                <w:color w:val="FFFFFF"/>
              </w:rPr>
              <w:t>4</w:t>
            </w:r>
          </w:p>
        </w:tc>
      </w:tr>
    </w:tbl>
    <w:p w14:paraId="57B501A0" w14:textId="77777777" w:rsidR="00E32D7B" w:rsidRPr="003C6455" w:rsidRDefault="00E32D7B">
      <w:pPr>
        <w:jc w:val="both"/>
        <w:rPr>
          <w:color w:val="4F81BD"/>
        </w:rPr>
      </w:pPr>
    </w:p>
    <w:p w14:paraId="313D11AC" w14:textId="77777777" w:rsidR="00E32D7B" w:rsidRPr="003C6455" w:rsidRDefault="00E32D7B">
      <w:pPr>
        <w:jc w:val="both"/>
        <w:rPr>
          <w:color w:val="4F81BD"/>
        </w:rPr>
      </w:pPr>
    </w:p>
    <w:tbl>
      <w:tblPr>
        <w:tblW w:w="9356" w:type="dxa"/>
        <w:tblInd w:w="-5" w:type="dxa"/>
        <w:tblLayout w:type="fixed"/>
        <w:tblLook w:val="0000" w:firstRow="0" w:lastRow="0" w:firstColumn="0" w:lastColumn="0" w:noHBand="0" w:noVBand="0"/>
      </w:tblPr>
      <w:tblGrid>
        <w:gridCol w:w="2127"/>
        <w:gridCol w:w="992"/>
        <w:gridCol w:w="992"/>
        <w:gridCol w:w="992"/>
        <w:gridCol w:w="1418"/>
        <w:gridCol w:w="1276"/>
        <w:gridCol w:w="1559"/>
      </w:tblGrid>
      <w:tr w:rsidR="009D7B35" w:rsidRPr="003C6455" w14:paraId="217D7988" w14:textId="029777F5" w:rsidTr="00F22075">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DBCE13" w14:textId="77777777" w:rsidR="009D7B35" w:rsidRPr="003C6455" w:rsidRDefault="009D7B35">
            <w:pPr>
              <w:jc w:val="center"/>
            </w:pPr>
            <w:r w:rsidRPr="003C6455">
              <w:rPr>
                <w:b/>
                <w:color w:val="FFFFFF"/>
              </w:rPr>
              <w:t>İstinaf İncelemesine Giden Dosya Bilgileri</w:t>
            </w:r>
          </w:p>
        </w:tc>
      </w:tr>
      <w:tr w:rsidR="009D7B35" w:rsidRPr="003C6455" w14:paraId="120844DA" w14:textId="77DDE29D" w:rsidTr="009B0BE1">
        <w:trPr>
          <w:cantSplit/>
          <w:trHeight w:val="2510"/>
        </w:trPr>
        <w:tc>
          <w:tcPr>
            <w:tcW w:w="2127" w:type="dxa"/>
            <w:tcBorders>
              <w:top w:val="single" w:sz="4" w:space="0" w:color="000000"/>
              <w:left w:val="single" w:sz="4" w:space="0" w:color="000000"/>
              <w:bottom w:val="single" w:sz="4" w:space="0" w:color="000000"/>
            </w:tcBorders>
            <w:shd w:val="clear" w:color="auto" w:fill="auto"/>
          </w:tcPr>
          <w:p w14:paraId="65AC2CF2" w14:textId="77777777" w:rsidR="009D7B35" w:rsidRPr="003C6455" w:rsidRDefault="009D7B35" w:rsidP="000E5A25">
            <w:pPr>
              <w:jc w:val="center"/>
              <w:rPr>
                <w:b/>
              </w:rPr>
            </w:pPr>
            <w:r w:rsidRPr="003C6455">
              <w:rPr>
                <w:b/>
              </w:rPr>
              <w:t>Mahkeme</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19453840" w14:textId="7DC6E262" w:rsidR="009D7B35" w:rsidRPr="003C6455" w:rsidRDefault="009D7B35" w:rsidP="000E5A25">
            <w:pPr>
              <w:ind w:left="113" w:right="113"/>
              <w:jc w:val="both"/>
              <w:rPr>
                <w:b/>
              </w:rPr>
            </w:pPr>
            <w:r w:rsidRPr="003C645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7F0A9BE8" w14:textId="26BCD625" w:rsidR="009D7B35" w:rsidRPr="003C6455" w:rsidRDefault="009D7B35" w:rsidP="000E5A25">
            <w:pPr>
              <w:ind w:left="113" w:right="113"/>
              <w:jc w:val="center"/>
              <w:rPr>
                <w:b/>
              </w:rPr>
            </w:pPr>
            <w:r w:rsidRPr="003C645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550C06E5" w14:textId="02F8959A" w:rsidR="009D7B35" w:rsidRPr="003C6455" w:rsidRDefault="009D7B35" w:rsidP="000E5A25">
            <w:pPr>
              <w:ind w:left="113" w:right="113"/>
              <w:jc w:val="center"/>
              <w:rPr>
                <w:b/>
              </w:rPr>
            </w:pPr>
            <w:r w:rsidRPr="003C6455">
              <w:rPr>
                <w:b/>
              </w:rPr>
              <w:t xml:space="preserve">Düzelterek Esas Hakkında </w:t>
            </w:r>
            <w:proofErr w:type="spellStart"/>
            <w:r w:rsidRPr="003C6455">
              <w:rPr>
                <w:b/>
              </w:rPr>
              <w:t>Red</w:t>
            </w:r>
            <w:proofErr w:type="spellEnd"/>
            <w:r w:rsidRPr="003C645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49716385" w14:textId="6682CAFA" w:rsidR="009D7B35" w:rsidRPr="003C6455" w:rsidRDefault="009D7B35" w:rsidP="000E5A25">
            <w:pPr>
              <w:ind w:left="113" w:right="113"/>
              <w:jc w:val="center"/>
              <w:rPr>
                <w:b/>
              </w:rPr>
            </w:pPr>
            <w:r w:rsidRPr="003C645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7819CF5F" w:rsidR="009D7B35" w:rsidRPr="003C6455" w:rsidRDefault="009D7B35" w:rsidP="000E5A25">
            <w:pPr>
              <w:ind w:left="113" w:right="113"/>
              <w:jc w:val="center"/>
            </w:pPr>
            <w:r w:rsidRPr="003C645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164B87FB" w14:textId="135C687E" w:rsidR="009D7B35" w:rsidRPr="003C6455" w:rsidRDefault="009D7B35" w:rsidP="000E5A25">
            <w:pPr>
              <w:ind w:left="113" w:right="113"/>
              <w:jc w:val="center"/>
              <w:rPr>
                <w:b/>
              </w:rPr>
            </w:pPr>
            <w:r w:rsidRPr="003C6455">
              <w:rPr>
                <w:b/>
              </w:rPr>
              <w:t>Halen İncelemede</w:t>
            </w:r>
          </w:p>
        </w:tc>
      </w:tr>
      <w:tr w:rsidR="009D7B35" w:rsidRPr="003C6455" w14:paraId="187813FB" w14:textId="6AAC628D" w:rsidTr="009B0BE1">
        <w:trPr>
          <w:trHeight w:val="233"/>
        </w:trPr>
        <w:tc>
          <w:tcPr>
            <w:tcW w:w="2127" w:type="dxa"/>
            <w:tcBorders>
              <w:top w:val="single" w:sz="4" w:space="0" w:color="000000"/>
              <w:left w:val="single" w:sz="4" w:space="0" w:color="000000"/>
              <w:bottom w:val="single" w:sz="4" w:space="0" w:color="000000"/>
            </w:tcBorders>
            <w:shd w:val="pct5" w:color="auto" w:fill="auto"/>
          </w:tcPr>
          <w:p w14:paraId="62461524" w14:textId="00ECC16C" w:rsidR="009D7B35" w:rsidRPr="003C6455" w:rsidRDefault="00873596">
            <w:r w:rsidRPr="003C6455">
              <w:t xml:space="preserve">Ergani Ağır </w:t>
            </w:r>
            <w:r w:rsidR="009D7B35" w:rsidRPr="003C6455">
              <w:t>Ceza Mahkemeleri</w:t>
            </w:r>
          </w:p>
        </w:tc>
        <w:tc>
          <w:tcPr>
            <w:tcW w:w="992" w:type="dxa"/>
            <w:tcBorders>
              <w:top w:val="single" w:sz="4" w:space="0" w:color="000000"/>
              <w:left w:val="single" w:sz="4" w:space="0" w:color="000000"/>
              <w:bottom w:val="single" w:sz="4" w:space="0" w:color="000000"/>
            </w:tcBorders>
            <w:shd w:val="pct5" w:color="auto" w:fill="auto"/>
          </w:tcPr>
          <w:p w14:paraId="35A5FDE4" w14:textId="15C4F35A" w:rsidR="009D7B35" w:rsidRPr="003C6455" w:rsidRDefault="00873596" w:rsidP="003C6455">
            <w:pPr>
              <w:snapToGrid w:val="0"/>
              <w:jc w:val="center"/>
            </w:pPr>
            <w:r w:rsidRPr="003C6455">
              <w:t>0</w:t>
            </w:r>
          </w:p>
        </w:tc>
        <w:tc>
          <w:tcPr>
            <w:tcW w:w="992" w:type="dxa"/>
            <w:tcBorders>
              <w:top w:val="single" w:sz="4" w:space="0" w:color="000000"/>
              <w:left w:val="single" w:sz="4" w:space="0" w:color="000000"/>
              <w:bottom w:val="single" w:sz="4" w:space="0" w:color="000000"/>
            </w:tcBorders>
            <w:shd w:val="pct5" w:color="auto" w:fill="auto"/>
          </w:tcPr>
          <w:p w14:paraId="60BC4FA6" w14:textId="3FB87021" w:rsidR="009D7B35" w:rsidRPr="003C6455" w:rsidRDefault="00873596" w:rsidP="003C6455">
            <w:pPr>
              <w:snapToGrid w:val="0"/>
              <w:jc w:val="center"/>
            </w:pPr>
            <w:r w:rsidRPr="003C6455">
              <w:t>1</w:t>
            </w:r>
          </w:p>
        </w:tc>
        <w:tc>
          <w:tcPr>
            <w:tcW w:w="992" w:type="dxa"/>
            <w:tcBorders>
              <w:top w:val="single" w:sz="4" w:space="0" w:color="000000"/>
              <w:left w:val="single" w:sz="4" w:space="0" w:color="000000"/>
              <w:bottom w:val="single" w:sz="4" w:space="0" w:color="000000"/>
            </w:tcBorders>
            <w:shd w:val="pct5" w:color="auto" w:fill="auto"/>
          </w:tcPr>
          <w:p w14:paraId="3348844C" w14:textId="21B27C51" w:rsidR="009D7B35" w:rsidRPr="003C6455" w:rsidRDefault="00873596" w:rsidP="003C6455">
            <w:pPr>
              <w:snapToGrid w:val="0"/>
              <w:jc w:val="center"/>
            </w:pPr>
            <w:r w:rsidRPr="003C6455">
              <w:t>0</w:t>
            </w:r>
          </w:p>
        </w:tc>
        <w:tc>
          <w:tcPr>
            <w:tcW w:w="1418" w:type="dxa"/>
            <w:tcBorders>
              <w:top w:val="single" w:sz="4" w:space="0" w:color="000000"/>
              <w:left w:val="single" w:sz="4" w:space="0" w:color="000000"/>
              <w:bottom w:val="single" w:sz="4" w:space="0" w:color="000000"/>
            </w:tcBorders>
            <w:shd w:val="pct5" w:color="auto" w:fill="auto"/>
          </w:tcPr>
          <w:p w14:paraId="00082E28" w14:textId="62463993" w:rsidR="009D7B35" w:rsidRPr="003C6455" w:rsidRDefault="00873596" w:rsidP="003C6455">
            <w:pPr>
              <w:snapToGrid w:val="0"/>
              <w:jc w:val="center"/>
            </w:pPr>
            <w:r w:rsidRPr="003C6455">
              <w:t>1</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54DF6023" w14:textId="5EDD68EB" w:rsidR="009D7B35" w:rsidRPr="003C6455" w:rsidRDefault="007145D5" w:rsidP="003C6455">
            <w:pPr>
              <w:snapToGrid w:val="0"/>
              <w:jc w:val="center"/>
              <w:rPr>
                <w:b/>
                <w:color w:val="FFFFFF"/>
              </w:rPr>
            </w:pPr>
            <w:r w:rsidRPr="003C6455">
              <w:rPr>
                <w:b/>
                <w:color w:val="FFFFFF"/>
              </w:rPr>
              <w:t xml:space="preserve">0     </w:t>
            </w:r>
            <w:r w:rsidRPr="003C6455">
              <w:t>0</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724DA82A" w14:textId="6184668D" w:rsidR="009D7B35" w:rsidRPr="003C6455" w:rsidRDefault="003C6455" w:rsidP="003C6455">
            <w:pPr>
              <w:snapToGrid w:val="0"/>
              <w:rPr>
                <w:b/>
                <w:color w:val="FFFFFF"/>
              </w:rPr>
            </w:pPr>
            <w:r>
              <w:t xml:space="preserve">         </w:t>
            </w:r>
            <w:r w:rsidR="007145D5" w:rsidRPr="003C6455">
              <w:t>81</w:t>
            </w:r>
          </w:p>
        </w:tc>
      </w:tr>
      <w:tr w:rsidR="00362368" w:rsidRPr="003C6455" w14:paraId="47E95588" w14:textId="77777777" w:rsidTr="009B0BE1">
        <w:trPr>
          <w:trHeight w:val="233"/>
        </w:trPr>
        <w:tc>
          <w:tcPr>
            <w:tcW w:w="2127" w:type="dxa"/>
            <w:tcBorders>
              <w:top w:val="single" w:sz="4" w:space="0" w:color="000000"/>
              <w:left w:val="single" w:sz="4" w:space="0" w:color="000000"/>
              <w:bottom w:val="single" w:sz="4" w:space="0" w:color="000000"/>
            </w:tcBorders>
            <w:shd w:val="pct5" w:color="auto" w:fill="auto"/>
          </w:tcPr>
          <w:p w14:paraId="733FEFBF" w14:textId="77777777" w:rsidR="00362368" w:rsidRPr="003C6455" w:rsidRDefault="00362368" w:rsidP="00FE36B2">
            <w:r w:rsidRPr="003C6455">
              <w:t>Ergani 1.Asliye Ceza Mahkemesi</w:t>
            </w:r>
          </w:p>
        </w:tc>
        <w:tc>
          <w:tcPr>
            <w:tcW w:w="992" w:type="dxa"/>
            <w:tcBorders>
              <w:top w:val="single" w:sz="4" w:space="0" w:color="000000"/>
              <w:left w:val="single" w:sz="4" w:space="0" w:color="000000"/>
              <w:bottom w:val="single" w:sz="4" w:space="0" w:color="000000"/>
            </w:tcBorders>
            <w:shd w:val="pct5" w:color="auto" w:fill="auto"/>
          </w:tcPr>
          <w:p w14:paraId="76DD7343" w14:textId="77777777" w:rsidR="00362368" w:rsidRPr="003C6455" w:rsidRDefault="00362368" w:rsidP="003C6455">
            <w:pPr>
              <w:snapToGrid w:val="0"/>
              <w:jc w:val="center"/>
            </w:pPr>
            <w:r w:rsidRPr="003C6455">
              <w:t>0</w:t>
            </w:r>
          </w:p>
        </w:tc>
        <w:tc>
          <w:tcPr>
            <w:tcW w:w="992" w:type="dxa"/>
            <w:tcBorders>
              <w:top w:val="single" w:sz="4" w:space="0" w:color="000000"/>
              <w:left w:val="single" w:sz="4" w:space="0" w:color="000000"/>
              <w:bottom w:val="single" w:sz="4" w:space="0" w:color="000000"/>
            </w:tcBorders>
            <w:shd w:val="pct5" w:color="auto" w:fill="auto"/>
          </w:tcPr>
          <w:p w14:paraId="289BBB5D" w14:textId="77777777" w:rsidR="00362368" w:rsidRPr="003C6455" w:rsidRDefault="00362368" w:rsidP="003C6455">
            <w:pPr>
              <w:snapToGrid w:val="0"/>
              <w:jc w:val="center"/>
            </w:pPr>
            <w:r w:rsidRPr="003C6455">
              <w:t>12</w:t>
            </w:r>
          </w:p>
        </w:tc>
        <w:tc>
          <w:tcPr>
            <w:tcW w:w="992" w:type="dxa"/>
            <w:tcBorders>
              <w:top w:val="single" w:sz="4" w:space="0" w:color="000000"/>
              <w:left w:val="single" w:sz="4" w:space="0" w:color="000000"/>
              <w:bottom w:val="single" w:sz="4" w:space="0" w:color="000000"/>
            </w:tcBorders>
            <w:shd w:val="pct5" w:color="auto" w:fill="auto"/>
          </w:tcPr>
          <w:p w14:paraId="796FB985" w14:textId="77EDBE63" w:rsidR="00362368" w:rsidRPr="003C6455" w:rsidRDefault="00362368" w:rsidP="003C6455">
            <w:pPr>
              <w:snapToGrid w:val="0"/>
              <w:jc w:val="center"/>
            </w:pPr>
            <w:r w:rsidRPr="003C6455">
              <w:t>2</w:t>
            </w:r>
          </w:p>
        </w:tc>
        <w:tc>
          <w:tcPr>
            <w:tcW w:w="1418" w:type="dxa"/>
            <w:tcBorders>
              <w:top w:val="single" w:sz="4" w:space="0" w:color="000000"/>
              <w:left w:val="single" w:sz="4" w:space="0" w:color="000000"/>
              <w:bottom w:val="single" w:sz="4" w:space="0" w:color="000000"/>
            </w:tcBorders>
            <w:shd w:val="pct5" w:color="auto" w:fill="auto"/>
          </w:tcPr>
          <w:p w14:paraId="4E2D223F" w14:textId="77777777" w:rsidR="00362368" w:rsidRPr="003C6455" w:rsidRDefault="00362368" w:rsidP="003C6455">
            <w:pPr>
              <w:snapToGrid w:val="0"/>
              <w:jc w:val="center"/>
            </w:pPr>
            <w:r w:rsidRPr="003C6455">
              <w:t>4</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34879956" w14:textId="0603F976" w:rsidR="00362368" w:rsidRPr="003C6455" w:rsidRDefault="00362368" w:rsidP="003C6455">
            <w:pPr>
              <w:snapToGrid w:val="0"/>
              <w:jc w:val="center"/>
              <w:rPr>
                <w:b/>
                <w:color w:val="FFFFFF"/>
              </w:rPr>
            </w:pPr>
            <w:r w:rsidRPr="003C6455">
              <w:rPr>
                <w:b/>
                <w:color w:val="FFFFFF"/>
              </w:rPr>
              <w:t>3   3</w:t>
            </w:r>
            <w:r w:rsidRPr="003C6455">
              <w:t>3</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511258E6" w14:textId="5954A7EC" w:rsidR="00362368" w:rsidRPr="003C6455" w:rsidRDefault="00362368" w:rsidP="003C6455">
            <w:pPr>
              <w:snapToGrid w:val="0"/>
              <w:jc w:val="center"/>
            </w:pPr>
            <w:r w:rsidRPr="003C6455">
              <w:t>152</w:t>
            </w:r>
          </w:p>
        </w:tc>
      </w:tr>
      <w:tr w:rsidR="00D162C9" w:rsidRPr="003C6455" w14:paraId="61F86870" w14:textId="77777777" w:rsidTr="009B0BE1">
        <w:trPr>
          <w:trHeight w:val="233"/>
        </w:trPr>
        <w:tc>
          <w:tcPr>
            <w:tcW w:w="2127" w:type="dxa"/>
            <w:tcBorders>
              <w:top w:val="single" w:sz="4" w:space="0" w:color="000000"/>
              <w:left w:val="single" w:sz="4" w:space="0" w:color="000000"/>
              <w:bottom w:val="single" w:sz="4" w:space="0" w:color="000000"/>
            </w:tcBorders>
            <w:shd w:val="pct5" w:color="auto" w:fill="auto"/>
          </w:tcPr>
          <w:p w14:paraId="7BBD1323" w14:textId="79C9D746" w:rsidR="00D162C9" w:rsidRPr="003C6455" w:rsidRDefault="00D162C9" w:rsidP="00D162C9">
            <w:r w:rsidRPr="003C6455">
              <w:t>Ergani 2 Asliye Ceza Mahkemesi</w:t>
            </w:r>
          </w:p>
        </w:tc>
        <w:tc>
          <w:tcPr>
            <w:tcW w:w="992" w:type="dxa"/>
            <w:tcBorders>
              <w:top w:val="single" w:sz="4" w:space="0" w:color="000000"/>
              <w:left w:val="single" w:sz="4" w:space="0" w:color="000000"/>
              <w:bottom w:val="single" w:sz="4" w:space="0" w:color="000000"/>
            </w:tcBorders>
            <w:shd w:val="pct5" w:color="auto" w:fill="auto"/>
          </w:tcPr>
          <w:p w14:paraId="1F942D6A" w14:textId="040F97F6" w:rsidR="00D162C9" w:rsidRPr="003C6455" w:rsidRDefault="00D162C9" w:rsidP="003C6455">
            <w:pPr>
              <w:snapToGrid w:val="0"/>
              <w:jc w:val="center"/>
            </w:pPr>
            <w:r w:rsidRPr="003C6455">
              <w:t>3</w:t>
            </w:r>
          </w:p>
        </w:tc>
        <w:tc>
          <w:tcPr>
            <w:tcW w:w="992" w:type="dxa"/>
            <w:tcBorders>
              <w:top w:val="single" w:sz="4" w:space="0" w:color="000000"/>
              <w:left w:val="single" w:sz="4" w:space="0" w:color="000000"/>
              <w:bottom w:val="single" w:sz="4" w:space="0" w:color="000000"/>
            </w:tcBorders>
            <w:shd w:val="pct5" w:color="auto" w:fill="auto"/>
          </w:tcPr>
          <w:p w14:paraId="129EED30" w14:textId="65456120" w:rsidR="00D162C9" w:rsidRPr="003C6455" w:rsidRDefault="00D162C9" w:rsidP="003C6455">
            <w:pPr>
              <w:snapToGrid w:val="0"/>
              <w:jc w:val="center"/>
            </w:pPr>
            <w:r w:rsidRPr="003C6455">
              <w:t>6</w:t>
            </w:r>
          </w:p>
        </w:tc>
        <w:tc>
          <w:tcPr>
            <w:tcW w:w="992" w:type="dxa"/>
            <w:tcBorders>
              <w:top w:val="single" w:sz="4" w:space="0" w:color="000000"/>
              <w:left w:val="single" w:sz="4" w:space="0" w:color="000000"/>
              <w:bottom w:val="single" w:sz="4" w:space="0" w:color="000000"/>
            </w:tcBorders>
            <w:shd w:val="pct5" w:color="auto" w:fill="auto"/>
          </w:tcPr>
          <w:p w14:paraId="75FE0E52" w14:textId="31AC01A3" w:rsidR="00D162C9" w:rsidRPr="003C6455" w:rsidRDefault="00D162C9" w:rsidP="003C6455">
            <w:pPr>
              <w:snapToGrid w:val="0"/>
              <w:jc w:val="center"/>
            </w:pPr>
            <w:r w:rsidRPr="003C6455">
              <w:t>1</w:t>
            </w:r>
          </w:p>
        </w:tc>
        <w:tc>
          <w:tcPr>
            <w:tcW w:w="1418" w:type="dxa"/>
            <w:tcBorders>
              <w:top w:val="single" w:sz="4" w:space="0" w:color="000000"/>
              <w:left w:val="single" w:sz="4" w:space="0" w:color="000000"/>
              <w:bottom w:val="single" w:sz="4" w:space="0" w:color="000000"/>
            </w:tcBorders>
            <w:shd w:val="pct5" w:color="auto" w:fill="auto"/>
          </w:tcPr>
          <w:p w14:paraId="2E784F5C" w14:textId="2EC78B1B" w:rsidR="00D162C9" w:rsidRPr="003C6455" w:rsidRDefault="00D162C9" w:rsidP="003C6455">
            <w:pPr>
              <w:snapToGrid w:val="0"/>
              <w:jc w:val="center"/>
            </w:pPr>
            <w:r w:rsidRPr="003C6455">
              <w:t>3</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588941BB" w14:textId="1FBAE233" w:rsidR="00D162C9" w:rsidRPr="003C6455" w:rsidRDefault="00D162C9" w:rsidP="003C6455">
            <w:pPr>
              <w:snapToGrid w:val="0"/>
              <w:jc w:val="center"/>
              <w:rPr>
                <w:b/>
                <w:color w:val="FFFFFF"/>
              </w:rPr>
            </w:pPr>
            <w:r w:rsidRPr="003C64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24AB7D73" w14:textId="5F8493B8" w:rsidR="00D162C9" w:rsidRPr="003C6455" w:rsidRDefault="00D162C9" w:rsidP="003C6455">
            <w:pPr>
              <w:snapToGrid w:val="0"/>
              <w:jc w:val="center"/>
            </w:pPr>
            <w:r w:rsidRPr="003C64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156</w:t>
            </w:r>
          </w:p>
        </w:tc>
      </w:tr>
      <w:tr w:rsidR="00F64019" w:rsidRPr="003C6455" w14:paraId="3C2700C0" w14:textId="77777777" w:rsidTr="009B0BE1">
        <w:trPr>
          <w:trHeight w:val="233"/>
        </w:trPr>
        <w:tc>
          <w:tcPr>
            <w:tcW w:w="2127" w:type="dxa"/>
            <w:tcBorders>
              <w:top w:val="single" w:sz="4" w:space="0" w:color="000000"/>
              <w:left w:val="single" w:sz="4" w:space="0" w:color="000000"/>
              <w:bottom w:val="single" w:sz="4" w:space="0" w:color="000000"/>
            </w:tcBorders>
            <w:shd w:val="pct5" w:color="auto" w:fill="auto"/>
          </w:tcPr>
          <w:p w14:paraId="39B64923" w14:textId="28619763" w:rsidR="00F64019" w:rsidRPr="003C6455" w:rsidRDefault="00F64019" w:rsidP="00F64019">
            <w:r w:rsidRPr="003C6455">
              <w:t>Ergani 3. Asliye Ceza Mahkemesi</w:t>
            </w:r>
          </w:p>
        </w:tc>
        <w:tc>
          <w:tcPr>
            <w:tcW w:w="992" w:type="dxa"/>
            <w:tcBorders>
              <w:top w:val="single" w:sz="4" w:space="0" w:color="000000"/>
              <w:left w:val="single" w:sz="4" w:space="0" w:color="000000"/>
              <w:bottom w:val="single" w:sz="4" w:space="0" w:color="000000"/>
            </w:tcBorders>
            <w:shd w:val="pct5" w:color="auto" w:fill="auto"/>
          </w:tcPr>
          <w:p w14:paraId="212090AB" w14:textId="42F988C8" w:rsidR="00F64019" w:rsidRPr="003C6455" w:rsidRDefault="00F64019" w:rsidP="003C6455">
            <w:pPr>
              <w:snapToGrid w:val="0"/>
              <w:jc w:val="center"/>
            </w:pPr>
            <w:r w:rsidRPr="003C6455">
              <w:t>1</w:t>
            </w:r>
          </w:p>
        </w:tc>
        <w:tc>
          <w:tcPr>
            <w:tcW w:w="992" w:type="dxa"/>
            <w:tcBorders>
              <w:top w:val="single" w:sz="4" w:space="0" w:color="000000"/>
              <w:left w:val="single" w:sz="4" w:space="0" w:color="000000"/>
              <w:bottom w:val="single" w:sz="4" w:space="0" w:color="000000"/>
            </w:tcBorders>
            <w:shd w:val="pct5" w:color="auto" w:fill="auto"/>
          </w:tcPr>
          <w:p w14:paraId="795AB880" w14:textId="7A0135FF" w:rsidR="00F64019" w:rsidRPr="003C6455" w:rsidRDefault="00F64019" w:rsidP="003C6455">
            <w:pPr>
              <w:snapToGrid w:val="0"/>
              <w:jc w:val="center"/>
            </w:pPr>
            <w:r w:rsidRPr="003C6455">
              <w:t>17</w:t>
            </w:r>
          </w:p>
        </w:tc>
        <w:tc>
          <w:tcPr>
            <w:tcW w:w="992" w:type="dxa"/>
            <w:tcBorders>
              <w:top w:val="single" w:sz="4" w:space="0" w:color="000000"/>
              <w:left w:val="single" w:sz="4" w:space="0" w:color="000000"/>
              <w:bottom w:val="single" w:sz="4" w:space="0" w:color="000000"/>
            </w:tcBorders>
            <w:shd w:val="pct5" w:color="auto" w:fill="auto"/>
          </w:tcPr>
          <w:p w14:paraId="2864F22C" w14:textId="1B817392" w:rsidR="00F64019" w:rsidRPr="003C6455" w:rsidRDefault="00F64019" w:rsidP="003C6455">
            <w:pPr>
              <w:snapToGrid w:val="0"/>
              <w:jc w:val="center"/>
            </w:pPr>
            <w:r w:rsidRPr="003C6455">
              <w:t>0</w:t>
            </w:r>
          </w:p>
        </w:tc>
        <w:tc>
          <w:tcPr>
            <w:tcW w:w="1418" w:type="dxa"/>
            <w:tcBorders>
              <w:top w:val="single" w:sz="4" w:space="0" w:color="000000"/>
              <w:left w:val="single" w:sz="4" w:space="0" w:color="000000"/>
              <w:bottom w:val="single" w:sz="4" w:space="0" w:color="000000"/>
            </w:tcBorders>
            <w:shd w:val="pct5" w:color="auto" w:fill="auto"/>
          </w:tcPr>
          <w:p w14:paraId="43AB5C93" w14:textId="503B6C4C" w:rsidR="00F64019" w:rsidRPr="003C6455" w:rsidRDefault="00F64019" w:rsidP="003C6455">
            <w:pPr>
              <w:snapToGrid w:val="0"/>
              <w:jc w:val="center"/>
            </w:pPr>
            <w:r w:rsidRPr="003C6455">
              <w:t>2</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200B3E08" w14:textId="7C23E7D6" w:rsidR="00F64019" w:rsidRPr="003C6455" w:rsidRDefault="00F64019" w:rsidP="003C6455">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455">
              <w:t>0</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6A578F72" w14:textId="0881EF76" w:rsidR="00F64019" w:rsidRPr="003C6455" w:rsidRDefault="00F64019" w:rsidP="003C6455">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6455">
              <w:t>151</w:t>
            </w:r>
          </w:p>
        </w:tc>
      </w:tr>
      <w:tr w:rsidR="009B0BE1" w:rsidRPr="003C6455" w14:paraId="44E365D2" w14:textId="77777777" w:rsidTr="009B0BE1">
        <w:trPr>
          <w:trHeight w:val="233"/>
        </w:trPr>
        <w:tc>
          <w:tcPr>
            <w:tcW w:w="2127" w:type="dxa"/>
            <w:tcBorders>
              <w:top w:val="single" w:sz="4" w:space="0" w:color="000000"/>
              <w:left w:val="single" w:sz="4" w:space="0" w:color="000000"/>
              <w:bottom w:val="single" w:sz="4" w:space="0" w:color="000000"/>
            </w:tcBorders>
            <w:shd w:val="pct5" w:color="auto" w:fill="auto"/>
          </w:tcPr>
          <w:p w14:paraId="1D18FD6F" w14:textId="1F0E8C46" w:rsidR="009B0BE1" w:rsidRPr="003C6455" w:rsidRDefault="009B0BE1" w:rsidP="00F64019">
            <w:r w:rsidRPr="003C6455">
              <w:t>Ergani 1.Asliye Hukuk Mahkemesi</w:t>
            </w:r>
          </w:p>
        </w:tc>
        <w:tc>
          <w:tcPr>
            <w:tcW w:w="992" w:type="dxa"/>
            <w:tcBorders>
              <w:top w:val="single" w:sz="4" w:space="0" w:color="000000"/>
              <w:left w:val="single" w:sz="4" w:space="0" w:color="000000"/>
              <w:bottom w:val="single" w:sz="4" w:space="0" w:color="000000"/>
            </w:tcBorders>
            <w:shd w:val="pct5" w:color="auto" w:fill="auto"/>
          </w:tcPr>
          <w:p w14:paraId="62BF53EE" w14:textId="01BCC93D" w:rsidR="009B0BE1" w:rsidRPr="003C6455" w:rsidRDefault="009B0BE1"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pct5" w:color="auto" w:fill="auto"/>
          </w:tcPr>
          <w:p w14:paraId="6103ABAC" w14:textId="67210DEB" w:rsidR="009B0BE1" w:rsidRPr="003C6455" w:rsidRDefault="009B0BE1" w:rsidP="003C6455">
            <w:pPr>
              <w:snapToGrid w:val="0"/>
              <w:jc w:val="center"/>
            </w:pPr>
            <w:r w:rsidRPr="003C6455">
              <w:t>11</w:t>
            </w:r>
          </w:p>
        </w:tc>
        <w:tc>
          <w:tcPr>
            <w:tcW w:w="992" w:type="dxa"/>
            <w:tcBorders>
              <w:top w:val="single" w:sz="4" w:space="0" w:color="000000"/>
              <w:left w:val="single" w:sz="4" w:space="0" w:color="000000"/>
              <w:bottom w:val="single" w:sz="4" w:space="0" w:color="000000"/>
            </w:tcBorders>
            <w:shd w:val="pct5" w:color="auto" w:fill="auto"/>
          </w:tcPr>
          <w:p w14:paraId="64DDD9FF" w14:textId="7A1FDE5D" w:rsidR="009B0BE1" w:rsidRPr="003C6455" w:rsidRDefault="009B0BE1" w:rsidP="003C6455">
            <w:pPr>
              <w:snapToGrid w:val="0"/>
              <w:jc w:val="center"/>
            </w:pPr>
            <w:r w:rsidRPr="003C6455">
              <w:t>-</w:t>
            </w:r>
          </w:p>
        </w:tc>
        <w:tc>
          <w:tcPr>
            <w:tcW w:w="1418" w:type="dxa"/>
            <w:tcBorders>
              <w:top w:val="single" w:sz="4" w:space="0" w:color="000000"/>
              <w:left w:val="single" w:sz="4" w:space="0" w:color="000000"/>
              <w:bottom w:val="single" w:sz="4" w:space="0" w:color="000000"/>
            </w:tcBorders>
            <w:shd w:val="pct5" w:color="auto" w:fill="auto"/>
          </w:tcPr>
          <w:p w14:paraId="2E00F6C9" w14:textId="33A28880" w:rsidR="009B0BE1" w:rsidRPr="003C6455" w:rsidRDefault="009B0BE1" w:rsidP="003C6455">
            <w:pPr>
              <w:snapToGrid w:val="0"/>
              <w:jc w:val="center"/>
            </w:pPr>
            <w:r w:rsidRPr="003C6455">
              <w:t>1</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76084D1D" w14:textId="7BCC38F0" w:rsidR="009B0BE1" w:rsidRPr="003C6455" w:rsidRDefault="009B0BE1" w:rsidP="003C6455">
            <w:pPr>
              <w:snapToGrid w:val="0"/>
              <w:jc w:val="center"/>
            </w:pPr>
            <w:r w:rsidRPr="003C6455">
              <w:t>1</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37835868" w14:textId="64B13C6E" w:rsidR="009B0BE1" w:rsidRPr="003C6455" w:rsidRDefault="009B0BE1" w:rsidP="003C6455">
            <w:pPr>
              <w:snapToGrid w:val="0"/>
              <w:jc w:val="center"/>
            </w:pPr>
            <w:r w:rsidRPr="003C6455">
              <w:t>104</w:t>
            </w:r>
          </w:p>
        </w:tc>
      </w:tr>
      <w:tr w:rsidR="009B0BE1" w:rsidRPr="003C6455" w14:paraId="73B92EF4" w14:textId="77777777" w:rsidTr="009B0BE1">
        <w:trPr>
          <w:trHeight w:val="233"/>
        </w:trPr>
        <w:tc>
          <w:tcPr>
            <w:tcW w:w="2127" w:type="dxa"/>
            <w:tcBorders>
              <w:top w:val="single" w:sz="4" w:space="0" w:color="000000"/>
              <w:left w:val="single" w:sz="4" w:space="0" w:color="000000"/>
              <w:bottom w:val="single" w:sz="4" w:space="0" w:color="000000"/>
            </w:tcBorders>
            <w:shd w:val="pct5" w:color="auto" w:fill="auto"/>
          </w:tcPr>
          <w:p w14:paraId="1A588B1F" w14:textId="48FFD459" w:rsidR="009B0BE1" w:rsidRPr="003C6455" w:rsidRDefault="009B0BE1" w:rsidP="00F64019">
            <w:r w:rsidRPr="003C6455">
              <w:t>Ergani 3.Asliye Hukuk Mahkemesi</w:t>
            </w:r>
          </w:p>
        </w:tc>
        <w:tc>
          <w:tcPr>
            <w:tcW w:w="992" w:type="dxa"/>
            <w:tcBorders>
              <w:top w:val="single" w:sz="4" w:space="0" w:color="000000"/>
              <w:left w:val="single" w:sz="4" w:space="0" w:color="000000"/>
              <w:bottom w:val="single" w:sz="4" w:space="0" w:color="000000"/>
            </w:tcBorders>
            <w:shd w:val="pct5" w:color="auto" w:fill="auto"/>
          </w:tcPr>
          <w:p w14:paraId="51DDDA49" w14:textId="198225DD" w:rsidR="009B0BE1" w:rsidRPr="003C6455" w:rsidRDefault="009B0BE1"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pct5" w:color="auto" w:fill="auto"/>
          </w:tcPr>
          <w:p w14:paraId="470BFAEF" w14:textId="30F3465C" w:rsidR="009B0BE1" w:rsidRPr="003C6455" w:rsidRDefault="009B0BE1" w:rsidP="003C6455">
            <w:pPr>
              <w:snapToGrid w:val="0"/>
              <w:jc w:val="center"/>
            </w:pPr>
            <w:r w:rsidRPr="003C6455">
              <w:t>6</w:t>
            </w:r>
          </w:p>
        </w:tc>
        <w:tc>
          <w:tcPr>
            <w:tcW w:w="992" w:type="dxa"/>
            <w:tcBorders>
              <w:top w:val="single" w:sz="4" w:space="0" w:color="000000"/>
              <w:left w:val="single" w:sz="4" w:space="0" w:color="000000"/>
              <w:bottom w:val="single" w:sz="4" w:space="0" w:color="000000"/>
            </w:tcBorders>
            <w:shd w:val="pct5" w:color="auto" w:fill="auto"/>
          </w:tcPr>
          <w:p w14:paraId="31A6898D" w14:textId="7FDEFE4D" w:rsidR="009B0BE1" w:rsidRPr="003C6455" w:rsidRDefault="009B0BE1" w:rsidP="003C6455">
            <w:pPr>
              <w:snapToGrid w:val="0"/>
              <w:jc w:val="center"/>
            </w:pPr>
            <w:r w:rsidRPr="003C6455">
              <w:t>-</w:t>
            </w:r>
          </w:p>
        </w:tc>
        <w:tc>
          <w:tcPr>
            <w:tcW w:w="1418" w:type="dxa"/>
            <w:tcBorders>
              <w:top w:val="single" w:sz="4" w:space="0" w:color="000000"/>
              <w:left w:val="single" w:sz="4" w:space="0" w:color="000000"/>
              <w:bottom w:val="single" w:sz="4" w:space="0" w:color="000000"/>
            </w:tcBorders>
            <w:shd w:val="pct5" w:color="auto" w:fill="auto"/>
          </w:tcPr>
          <w:p w14:paraId="5CF7C12F" w14:textId="28CEC9BC" w:rsidR="009B0BE1" w:rsidRPr="003C6455" w:rsidRDefault="009B0BE1" w:rsidP="003C6455">
            <w:pPr>
              <w:snapToGrid w:val="0"/>
              <w:jc w:val="center"/>
            </w:pPr>
            <w:r w:rsidRPr="003C6455">
              <w:t>3</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27BB158C" w14:textId="7E6841DE" w:rsidR="009B0BE1" w:rsidRPr="003C6455" w:rsidRDefault="009B0BE1" w:rsidP="003C6455">
            <w:pPr>
              <w:snapToGrid w:val="0"/>
              <w:jc w:val="center"/>
            </w:pPr>
            <w:r w:rsidRPr="003C6455">
              <w:t>-</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4F365DCC" w14:textId="00B3CFCC" w:rsidR="009B0BE1" w:rsidRPr="003C6455" w:rsidRDefault="009B0BE1" w:rsidP="003C6455">
            <w:pPr>
              <w:snapToGrid w:val="0"/>
              <w:jc w:val="center"/>
            </w:pPr>
            <w:r w:rsidRPr="003C6455">
              <w:t>78</w:t>
            </w:r>
          </w:p>
        </w:tc>
      </w:tr>
      <w:tr w:rsidR="009C63D5" w:rsidRPr="003C6455" w14:paraId="0CFD7F9F" w14:textId="77777777" w:rsidTr="009B0BE1">
        <w:trPr>
          <w:trHeight w:val="233"/>
        </w:trPr>
        <w:tc>
          <w:tcPr>
            <w:tcW w:w="2127" w:type="dxa"/>
            <w:tcBorders>
              <w:top w:val="single" w:sz="4" w:space="0" w:color="000000"/>
              <w:left w:val="single" w:sz="4" w:space="0" w:color="000000"/>
              <w:bottom w:val="single" w:sz="4" w:space="0" w:color="000000"/>
            </w:tcBorders>
            <w:shd w:val="pct5" w:color="auto" w:fill="auto"/>
          </w:tcPr>
          <w:p w14:paraId="01FFD4A7" w14:textId="5045DD42" w:rsidR="009C63D5" w:rsidRPr="003C6455" w:rsidRDefault="009C63D5" w:rsidP="009C63D5">
            <w:r w:rsidRPr="003C6455">
              <w:t>Ergani İcra Ceza Mahkemeleri</w:t>
            </w:r>
          </w:p>
        </w:tc>
        <w:tc>
          <w:tcPr>
            <w:tcW w:w="992" w:type="dxa"/>
            <w:tcBorders>
              <w:top w:val="single" w:sz="4" w:space="0" w:color="000000"/>
              <w:left w:val="single" w:sz="4" w:space="0" w:color="000000"/>
              <w:bottom w:val="single" w:sz="4" w:space="0" w:color="000000"/>
            </w:tcBorders>
            <w:shd w:val="pct5" w:color="auto" w:fill="auto"/>
          </w:tcPr>
          <w:p w14:paraId="4E8DBBDC" w14:textId="23461D25" w:rsidR="009C63D5" w:rsidRPr="003C6455" w:rsidRDefault="009C63D5"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pct5" w:color="auto" w:fill="auto"/>
          </w:tcPr>
          <w:p w14:paraId="2E6CB710" w14:textId="53D8EB0F" w:rsidR="009C63D5" w:rsidRPr="003C6455" w:rsidRDefault="009C63D5"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pct5" w:color="auto" w:fill="auto"/>
          </w:tcPr>
          <w:p w14:paraId="1BB7A23A" w14:textId="43BE7764" w:rsidR="009C63D5" w:rsidRPr="003C6455" w:rsidRDefault="009C63D5" w:rsidP="003C6455">
            <w:pPr>
              <w:snapToGrid w:val="0"/>
              <w:jc w:val="center"/>
            </w:pPr>
            <w:r w:rsidRPr="003C6455">
              <w:t>-</w:t>
            </w:r>
          </w:p>
        </w:tc>
        <w:tc>
          <w:tcPr>
            <w:tcW w:w="1418" w:type="dxa"/>
            <w:tcBorders>
              <w:top w:val="single" w:sz="4" w:space="0" w:color="000000"/>
              <w:left w:val="single" w:sz="4" w:space="0" w:color="000000"/>
              <w:bottom w:val="single" w:sz="4" w:space="0" w:color="000000"/>
            </w:tcBorders>
            <w:shd w:val="pct5" w:color="auto" w:fill="auto"/>
          </w:tcPr>
          <w:p w14:paraId="6ED7547F" w14:textId="6B83385A" w:rsidR="009C63D5" w:rsidRPr="003C6455" w:rsidRDefault="009C63D5" w:rsidP="003C6455">
            <w:pPr>
              <w:snapToGrid w:val="0"/>
              <w:jc w:val="center"/>
            </w:pPr>
            <w:r w:rsidRPr="003C6455">
              <w:rPr>
                <w:b/>
                <w:color w:val="FFFFFF"/>
              </w:rPr>
              <w:t>-</w:t>
            </w:r>
            <w:r w:rsidR="00FA4EAC" w:rsidRPr="003C6455">
              <w:t>-</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55D18CA3" w14:textId="31A0CBE0" w:rsidR="009C63D5" w:rsidRPr="003C6455" w:rsidRDefault="009C63D5" w:rsidP="003C6455">
            <w:pPr>
              <w:snapToGrid w:val="0"/>
              <w:jc w:val="center"/>
            </w:pPr>
            <w:r w:rsidRPr="003C6455">
              <w:rPr>
                <w:b/>
                <w:color w:val="FFFFFF"/>
              </w:rPr>
              <w:t>-</w:t>
            </w:r>
            <w:r w:rsidR="00F56279" w:rsidRPr="003C6455">
              <w:rPr>
                <w:b/>
                <w:color w:val="FFFFFF"/>
              </w:rPr>
              <w:t xml:space="preserve">      </w:t>
            </w:r>
            <w:r w:rsidR="00FA4EAC" w:rsidRPr="003C6455">
              <w:t>-</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630D36D5" w14:textId="550AD23B" w:rsidR="009C63D5" w:rsidRPr="003C6455" w:rsidRDefault="00FA4EAC" w:rsidP="003C6455">
            <w:pPr>
              <w:snapToGrid w:val="0"/>
              <w:jc w:val="center"/>
            </w:pPr>
            <w:r w:rsidRPr="003C6455">
              <w:t>-</w:t>
            </w:r>
          </w:p>
        </w:tc>
      </w:tr>
      <w:tr w:rsidR="0064345B" w:rsidRPr="003C6455" w14:paraId="27994185" w14:textId="77777777" w:rsidTr="009B0BE1">
        <w:trPr>
          <w:trHeight w:val="233"/>
        </w:trPr>
        <w:tc>
          <w:tcPr>
            <w:tcW w:w="2127" w:type="dxa"/>
            <w:tcBorders>
              <w:top w:val="single" w:sz="4" w:space="0" w:color="000000"/>
              <w:left w:val="single" w:sz="4" w:space="0" w:color="000000"/>
              <w:bottom w:val="single" w:sz="4" w:space="0" w:color="000000"/>
            </w:tcBorders>
            <w:shd w:val="pct5" w:color="auto" w:fill="auto"/>
          </w:tcPr>
          <w:p w14:paraId="7711D6DE" w14:textId="749B291A" w:rsidR="0064345B" w:rsidRPr="003C6455" w:rsidRDefault="0064345B" w:rsidP="009C63D5">
            <w:r w:rsidRPr="003C6455">
              <w:t>Ergani İcra Hukuk Mahkemeleri</w:t>
            </w:r>
          </w:p>
        </w:tc>
        <w:tc>
          <w:tcPr>
            <w:tcW w:w="992" w:type="dxa"/>
            <w:tcBorders>
              <w:top w:val="single" w:sz="4" w:space="0" w:color="000000"/>
              <w:left w:val="single" w:sz="4" w:space="0" w:color="000000"/>
              <w:bottom w:val="single" w:sz="4" w:space="0" w:color="000000"/>
            </w:tcBorders>
            <w:shd w:val="pct5" w:color="auto" w:fill="auto"/>
          </w:tcPr>
          <w:p w14:paraId="026D04BA" w14:textId="7F84BC2F" w:rsidR="0064345B" w:rsidRPr="003C6455" w:rsidRDefault="0064345B"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pct5" w:color="auto" w:fill="auto"/>
          </w:tcPr>
          <w:p w14:paraId="2B5B13A3" w14:textId="76AFFF98" w:rsidR="0064345B" w:rsidRPr="003C6455" w:rsidRDefault="0064345B"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pct5" w:color="auto" w:fill="auto"/>
          </w:tcPr>
          <w:p w14:paraId="600D134E" w14:textId="4B7E2221" w:rsidR="0064345B" w:rsidRPr="003C6455" w:rsidRDefault="0064345B" w:rsidP="003C6455">
            <w:pPr>
              <w:snapToGrid w:val="0"/>
              <w:jc w:val="center"/>
            </w:pPr>
            <w:r w:rsidRPr="003C6455">
              <w:t>-</w:t>
            </w:r>
          </w:p>
        </w:tc>
        <w:tc>
          <w:tcPr>
            <w:tcW w:w="1418" w:type="dxa"/>
            <w:tcBorders>
              <w:top w:val="single" w:sz="4" w:space="0" w:color="000000"/>
              <w:left w:val="single" w:sz="4" w:space="0" w:color="000000"/>
              <w:bottom w:val="single" w:sz="4" w:space="0" w:color="000000"/>
            </w:tcBorders>
            <w:shd w:val="pct5" w:color="auto" w:fill="auto"/>
          </w:tcPr>
          <w:p w14:paraId="70AA85ED" w14:textId="617831D4" w:rsidR="0064345B" w:rsidRPr="003C6455" w:rsidRDefault="0064345B" w:rsidP="003C6455">
            <w:pPr>
              <w:snapToGrid w:val="0"/>
              <w:jc w:val="center"/>
              <w:rPr>
                <w:b/>
                <w:color w:val="FFFFFF"/>
              </w:rPr>
            </w:pPr>
            <w:r w:rsidRPr="003C6455">
              <w:t>-</w:t>
            </w:r>
            <w:r w:rsidRPr="003C6455">
              <w:rPr>
                <w:b/>
                <w:color w:val="FFFFFF"/>
              </w:rP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58E0D932" w14:textId="0D377930" w:rsidR="0064345B" w:rsidRPr="003C6455" w:rsidRDefault="0064345B" w:rsidP="003C6455">
            <w:pPr>
              <w:snapToGrid w:val="0"/>
              <w:jc w:val="center"/>
              <w:rPr>
                <w:b/>
                <w:color w:val="FFFFFF"/>
              </w:rPr>
            </w:pPr>
            <w:r w:rsidRPr="003C6455">
              <w:t>-</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44F935FF" w14:textId="2430E322" w:rsidR="0064345B" w:rsidRPr="003C6455" w:rsidRDefault="0064345B" w:rsidP="003C6455">
            <w:pPr>
              <w:snapToGrid w:val="0"/>
              <w:jc w:val="center"/>
              <w:rPr>
                <w:b/>
                <w:color w:val="FFFFFF"/>
              </w:rPr>
            </w:pPr>
            <w:r w:rsidRPr="003C6455">
              <w:t>9</w:t>
            </w:r>
          </w:p>
        </w:tc>
      </w:tr>
      <w:tr w:rsidR="00F56279" w:rsidRPr="003C6455" w14:paraId="4E717535" w14:textId="77777777" w:rsidTr="009B0BE1">
        <w:trPr>
          <w:trHeight w:val="233"/>
        </w:trPr>
        <w:tc>
          <w:tcPr>
            <w:tcW w:w="2127" w:type="dxa"/>
            <w:tcBorders>
              <w:top w:val="single" w:sz="4" w:space="0" w:color="000000"/>
              <w:left w:val="single" w:sz="4" w:space="0" w:color="000000"/>
              <w:bottom w:val="single" w:sz="4" w:space="0" w:color="000000"/>
            </w:tcBorders>
            <w:shd w:val="pct5" w:color="auto" w:fill="auto"/>
          </w:tcPr>
          <w:p w14:paraId="3CDD39F3" w14:textId="30C25D86" w:rsidR="00F56279" w:rsidRPr="003C6455" w:rsidRDefault="00F56279" w:rsidP="009C63D5">
            <w:r w:rsidRPr="003C6455">
              <w:t>Ergani Kadastro Mahkemesi</w:t>
            </w:r>
          </w:p>
        </w:tc>
        <w:tc>
          <w:tcPr>
            <w:tcW w:w="992" w:type="dxa"/>
            <w:tcBorders>
              <w:top w:val="single" w:sz="4" w:space="0" w:color="000000"/>
              <w:left w:val="single" w:sz="4" w:space="0" w:color="000000"/>
              <w:bottom w:val="single" w:sz="4" w:space="0" w:color="000000"/>
            </w:tcBorders>
            <w:shd w:val="pct5" w:color="auto" w:fill="auto"/>
          </w:tcPr>
          <w:p w14:paraId="0E04EDE1" w14:textId="2B8AB952" w:rsidR="00F56279" w:rsidRPr="003C6455" w:rsidRDefault="00F56279"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pct5" w:color="auto" w:fill="auto"/>
          </w:tcPr>
          <w:p w14:paraId="6E2698F7" w14:textId="03F437E3" w:rsidR="00F56279" w:rsidRPr="003C6455" w:rsidRDefault="00F56279" w:rsidP="003C6455">
            <w:pPr>
              <w:snapToGrid w:val="0"/>
              <w:jc w:val="center"/>
            </w:pPr>
            <w:r w:rsidRPr="003C6455">
              <w:t>-</w:t>
            </w:r>
          </w:p>
        </w:tc>
        <w:tc>
          <w:tcPr>
            <w:tcW w:w="992" w:type="dxa"/>
            <w:tcBorders>
              <w:top w:val="single" w:sz="4" w:space="0" w:color="000000"/>
              <w:left w:val="single" w:sz="4" w:space="0" w:color="000000"/>
              <w:bottom w:val="single" w:sz="4" w:space="0" w:color="000000"/>
            </w:tcBorders>
            <w:shd w:val="pct5" w:color="auto" w:fill="auto"/>
          </w:tcPr>
          <w:p w14:paraId="59C73FD4" w14:textId="4B10C2AD" w:rsidR="00F56279" w:rsidRPr="003C6455" w:rsidRDefault="00F56279" w:rsidP="003C6455">
            <w:pPr>
              <w:snapToGrid w:val="0"/>
              <w:jc w:val="center"/>
            </w:pPr>
            <w:r w:rsidRPr="003C6455">
              <w:t>-</w:t>
            </w:r>
          </w:p>
        </w:tc>
        <w:tc>
          <w:tcPr>
            <w:tcW w:w="1418" w:type="dxa"/>
            <w:tcBorders>
              <w:top w:val="single" w:sz="4" w:space="0" w:color="000000"/>
              <w:left w:val="single" w:sz="4" w:space="0" w:color="000000"/>
              <w:bottom w:val="single" w:sz="4" w:space="0" w:color="000000"/>
            </w:tcBorders>
            <w:shd w:val="pct5" w:color="auto" w:fill="auto"/>
          </w:tcPr>
          <w:p w14:paraId="4BE88AD8" w14:textId="5D093E10" w:rsidR="00F56279" w:rsidRPr="003C6455" w:rsidRDefault="00F56279" w:rsidP="003C6455">
            <w:pPr>
              <w:snapToGrid w:val="0"/>
              <w:jc w:val="center"/>
            </w:pPr>
            <w:r w:rsidRPr="003C6455">
              <w:t>-</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332370B6" w14:textId="02865347" w:rsidR="00F56279" w:rsidRPr="003C6455" w:rsidRDefault="00F56279" w:rsidP="003C6455">
            <w:pPr>
              <w:snapToGrid w:val="0"/>
              <w:jc w:val="center"/>
            </w:pPr>
            <w:r w:rsidRPr="003C6455">
              <w:t>-</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71A7D3B3" w14:textId="7635844C" w:rsidR="00F56279" w:rsidRPr="003C6455" w:rsidRDefault="00F56279" w:rsidP="003C6455">
            <w:pPr>
              <w:snapToGrid w:val="0"/>
              <w:jc w:val="center"/>
            </w:pPr>
            <w:r w:rsidRPr="003C6455">
              <w:t>36</w:t>
            </w:r>
          </w:p>
        </w:tc>
      </w:tr>
    </w:tbl>
    <w:p w14:paraId="7417B027" w14:textId="1B30144D" w:rsidR="000E5A25" w:rsidRDefault="000E5A25">
      <w:pPr>
        <w:jc w:val="both"/>
        <w:rPr>
          <w:b/>
          <w:bCs/>
          <w:i/>
          <w:iCs/>
          <w:color w:val="0000CC"/>
        </w:rPr>
      </w:pPr>
    </w:p>
    <w:p w14:paraId="1E8792E9" w14:textId="521BAC51" w:rsidR="003C6455" w:rsidRDefault="003C6455">
      <w:pPr>
        <w:jc w:val="both"/>
        <w:rPr>
          <w:b/>
          <w:bCs/>
          <w:i/>
          <w:iCs/>
          <w:color w:val="0000CC"/>
        </w:rPr>
      </w:pPr>
    </w:p>
    <w:p w14:paraId="0AAE77B2" w14:textId="62329A17" w:rsidR="003C6455" w:rsidRDefault="003C6455">
      <w:pPr>
        <w:jc w:val="both"/>
        <w:rPr>
          <w:b/>
          <w:bCs/>
          <w:i/>
          <w:iCs/>
          <w:color w:val="0000CC"/>
        </w:rPr>
      </w:pPr>
    </w:p>
    <w:p w14:paraId="4A4E478F" w14:textId="381C25AC" w:rsidR="003C6455" w:rsidRDefault="003C6455">
      <w:pPr>
        <w:jc w:val="both"/>
        <w:rPr>
          <w:b/>
          <w:bCs/>
          <w:i/>
          <w:iCs/>
          <w:color w:val="0000CC"/>
        </w:rPr>
      </w:pPr>
    </w:p>
    <w:p w14:paraId="2ADE0077" w14:textId="21C4ABED" w:rsidR="003C6455" w:rsidRDefault="003C6455">
      <w:pPr>
        <w:jc w:val="both"/>
        <w:rPr>
          <w:b/>
          <w:bCs/>
          <w:i/>
          <w:iCs/>
          <w:color w:val="0000CC"/>
        </w:rPr>
      </w:pPr>
    </w:p>
    <w:p w14:paraId="11045CA5" w14:textId="6F62EC99" w:rsidR="003C6455" w:rsidRDefault="003C6455">
      <w:pPr>
        <w:jc w:val="both"/>
        <w:rPr>
          <w:b/>
          <w:bCs/>
          <w:i/>
          <w:iCs/>
          <w:color w:val="0000CC"/>
        </w:rPr>
      </w:pPr>
    </w:p>
    <w:p w14:paraId="411B8E70" w14:textId="5934250B" w:rsidR="003C6455" w:rsidRDefault="003C6455">
      <w:pPr>
        <w:jc w:val="both"/>
        <w:rPr>
          <w:b/>
          <w:bCs/>
          <w:i/>
          <w:iCs/>
          <w:color w:val="0000CC"/>
        </w:rPr>
      </w:pPr>
    </w:p>
    <w:p w14:paraId="407E0657" w14:textId="3DC60E4C" w:rsidR="003C6455" w:rsidRDefault="003C6455">
      <w:pPr>
        <w:jc w:val="both"/>
        <w:rPr>
          <w:b/>
          <w:bCs/>
          <w:i/>
          <w:iCs/>
          <w:color w:val="0000CC"/>
        </w:rPr>
      </w:pPr>
    </w:p>
    <w:p w14:paraId="721F5984" w14:textId="77777777" w:rsidR="003C6455" w:rsidRPr="003C6455" w:rsidRDefault="003C6455">
      <w:pPr>
        <w:jc w:val="both"/>
        <w:rPr>
          <w:b/>
          <w:bCs/>
          <w:i/>
          <w:iCs/>
          <w:color w:val="0000CC"/>
        </w:rPr>
      </w:pPr>
    </w:p>
    <w:p w14:paraId="531A900F" w14:textId="77777777" w:rsidR="003D752E" w:rsidRPr="003C6455" w:rsidRDefault="003D752E">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52"/>
        <w:gridCol w:w="23"/>
      </w:tblGrid>
      <w:tr w:rsidR="00634DA4" w:rsidRPr="003C6455" w14:paraId="78626D22" w14:textId="77777777" w:rsidTr="009428B6">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14897537" w14:textId="77777777" w:rsidR="00634DA4" w:rsidRPr="003C6455" w:rsidRDefault="00634DA4" w:rsidP="003D752E">
            <w:pPr>
              <w:jc w:val="center"/>
              <w:rPr>
                <w:b/>
                <w:color w:val="FFFFFF"/>
              </w:rPr>
            </w:pPr>
            <w:r w:rsidRPr="003C6455">
              <w:rPr>
                <w:b/>
                <w:color w:val="FFFFFF"/>
              </w:rPr>
              <w:t>İstinaf İncelemesine Giden Dosya Bilgileri</w:t>
            </w:r>
          </w:p>
        </w:tc>
      </w:tr>
      <w:tr w:rsidR="003D752E" w:rsidRPr="003C6455" w14:paraId="427EC598" w14:textId="77777777" w:rsidTr="00DD54B6">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7301AD5B" w14:textId="77777777" w:rsidR="003D752E" w:rsidRPr="003C6455" w:rsidRDefault="003D752E" w:rsidP="003D752E">
            <w:pPr>
              <w:jc w:val="center"/>
              <w:rPr>
                <w:b/>
              </w:rPr>
            </w:pPr>
            <w:r w:rsidRPr="003C6455">
              <w:rPr>
                <w:b/>
              </w:rPr>
              <w:lastRenderedPageBreak/>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22646D94" w14:textId="77777777" w:rsidR="003D752E" w:rsidRPr="003C6455" w:rsidRDefault="003D752E" w:rsidP="003D752E">
            <w:pPr>
              <w:ind w:left="113" w:right="113"/>
              <w:jc w:val="center"/>
              <w:rPr>
                <w:b/>
              </w:rPr>
            </w:pPr>
            <w:r w:rsidRPr="003C6455">
              <w:rPr>
                <w:b/>
                <w:lang w:eastAsia="tr-TR"/>
              </w:rPr>
              <w:t>Başvurunun Esastan Reddi (</w:t>
            </w:r>
            <w:proofErr w:type="spellStart"/>
            <w:r w:rsidRPr="003C6455">
              <w:rPr>
                <w:b/>
                <w:lang w:eastAsia="tr-TR"/>
              </w:rPr>
              <w:t>Hmk</w:t>
            </w:r>
            <w:proofErr w:type="spellEnd"/>
            <w:r w:rsidRPr="003C6455">
              <w:rPr>
                <w:b/>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01CC8170" w14:textId="77777777" w:rsidR="003D752E" w:rsidRPr="003C6455" w:rsidRDefault="003D752E" w:rsidP="003D752E">
            <w:pPr>
              <w:ind w:left="113" w:right="113"/>
              <w:jc w:val="center"/>
              <w:rPr>
                <w:b/>
              </w:rPr>
            </w:pPr>
            <w:r w:rsidRPr="003C6455">
              <w:rPr>
                <w:b/>
                <w:lang w:eastAsia="tr-TR"/>
              </w:rPr>
              <w:t xml:space="preserve">Başvuru Şartlarının Gereğinin Yerine Getirilemediğinden </w:t>
            </w:r>
            <w:proofErr w:type="spellStart"/>
            <w:r w:rsidRPr="003C6455">
              <w:rPr>
                <w:b/>
                <w:lang w:eastAsia="tr-TR"/>
              </w:rPr>
              <w:t>Red</w:t>
            </w:r>
            <w:proofErr w:type="spellEnd"/>
            <w:r w:rsidRPr="003C6455">
              <w:rPr>
                <w:b/>
                <w:lang w:eastAsia="tr-TR"/>
              </w:rPr>
              <w:t xml:space="preserve"> (</w:t>
            </w:r>
            <w:proofErr w:type="spellStart"/>
            <w:r w:rsidRPr="003C6455">
              <w:rPr>
                <w:b/>
                <w:lang w:eastAsia="tr-TR"/>
              </w:rPr>
              <w:t>Hmk</w:t>
            </w:r>
            <w:proofErr w:type="spellEnd"/>
            <w:r w:rsidRPr="003C6455">
              <w:rPr>
                <w:b/>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1D8E61C8" w14:textId="77777777" w:rsidR="003D752E" w:rsidRPr="003C6455" w:rsidRDefault="003D752E" w:rsidP="003D752E">
            <w:pPr>
              <w:ind w:left="113" w:right="113"/>
              <w:jc w:val="center"/>
              <w:rPr>
                <w:b/>
              </w:rPr>
            </w:pPr>
            <w:r w:rsidRPr="003C6455">
              <w:rPr>
                <w:b/>
                <w:lang w:eastAsia="tr-TR"/>
              </w:rPr>
              <w:t xml:space="preserve">Başvuru Gerekçesinin Gösterilememesi Nedeniyle </w:t>
            </w:r>
            <w:proofErr w:type="spellStart"/>
            <w:r w:rsidRPr="003C6455">
              <w:rPr>
                <w:b/>
                <w:lang w:eastAsia="tr-TR"/>
              </w:rPr>
              <w:t>Red</w:t>
            </w:r>
            <w:proofErr w:type="spellEnd"/>
            <w:r w:rsidRPr="003C6455">
              <w:rPr>
                <w:b/>
                <w:lang w:eastAsia="tr-TR"/>
              </w:rPr>
              <w:t xml:space="preserve"> (</w:t>
            </w:r>
            <w:proofErr w:type="spellStart"/>
            <w:r w:rsidRPr="003C6455">
              <w:rPr>
                <w:b/>
                <w:lang w:eastAsia="tr-TR"/>
              </w:rPr>
              <w:t>Hmk</w:t>
            </w:r>
            <w:proofErr w:type="spellEnd"/>
            <w:r w:rsidRPr="003C6455">
              <w:rPr>
                <w:b/>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7A4A030E" w14:textId="77777777" w:rsidR="003D752E" w:rsidRPr="003C6455" w:rsidRDefault="003D752E" w:rsidP="003D752E">
            <w:pPr>
              <w:ind w:left="113" w:right="113"/>
              <w:jc w:val="center"/>
              <w:rPr>
                <w:b/>
              </w:rPr>
            </w:pPr>
            <w:r w:rsidRPr="003C6455">
              <w:rPr>
                <w:b/>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04643949" w14:textId="77777777" w:rsidR="003D752E" w:rsidRPr="003C6455" w:rsidRDefault="003D752E" w:rsidP="003D752E">
            <w:pPr>
              <w:ind w:left="113" w:right="113"/>
              <w:jc w:val="center"/>
              <w:rPr>
                <w:b/>
              </w:rPr>
            </w:pPr>
            <w:r w:rsidRPr="003C6455">
              <w:rPr>
                <w:b/>
                <w:lang w:eastAsia="tr-TR"/>
              </w:rPr>
              <w:t>Kararın Düzeltilerek Esas Hakkında Hüküm (</w:t>
            </w:r>
            <w:proofErr w:type="spellStart"/>
            <w:r w:rsidRPr="003C6455">
              <w:rPr>
                <w:b/>
                <w:lang w:eastAsia="tr-TR"/>
              </w:rPr>
              <w:t>Hmk</w:t>
            </w:r>
            <w:proofErr w:type="spellEnd"/>
            <w:r w:rsidRPr="003C6455">
              <w:rPr>
                <w:b/>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F6491D" w14:textId="674C9619" w:rsidR="003D752E" w:rsidRPr="003C6455" w:rsidRDefault="003D752E" w:rsidP="003D752E">
            <w:pPr>
              <w:ind w:left="113" w:right="113"/>
              <w:jc w:val="center"/>
              <w:rPr>
                <w:b/>
              </w:rPr>
            </w:pPr>
            <w:r w:rsidRPr="003C6455">
              <w:rPr>
                <w:b/>
                <w:lang w:eastAsia="tr-TR"/>
              </w:rPr>
              <w:t>Yargılamada Bulunan Eksiklikler Nedeniyle Yeniden Esas Hakkında Karar (</w:t>
            </w:r>
            <w:proofErr w:type="spellStart"/>
            <w:r w:rsidRPr="003C6455">
              <w:rPr>
                <w:b/>
                <w:lang w:eastAsia="tr-TR"/>
              </w:rPr>
              <w:t>Hmk</w:t>
            </w:r>
            <w:proofErr w:type="spellEnd"/>
            <w:r w:rsidRPr="003C6455">
              <w:rPr>
                <w:b/>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A5F9BB9" w14:textId="4F4A3BBD" w:rsidR="003D752E" w:rsidRPr="003C6455" w:rsidRDefault="003D752E" w:rsidP="003D752E">
            <w:pPr>
              <w:ind w:left="113" w:right="113"/>
              <w:jc w:val="center"/>
              <w:rPr>
                <w:b/>
              </w:rPr>
            </w:pPr>
            <w:r w:rsidRPr="003C6455">
              <w:rPr>
                <w:b/>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70E5FF44" w14:textId="77777777" w:rsidR="003D752E" w:rsidRPr="003C6455" w:rsidRDefault="003D752E" w:rsidP="003D752E">
            <w:pPr>
              <w:ind w:left="113" w:right="113"/>
              <w:jc w:val="center"/>
              <w:rPr>
                <w:b/>
              </w:rPr>
            </w:pPr>
            <w:r w:rsidRPr="003C6455">
              <w:rPr>
                <w:b/>
              </w:rPr>
              <w:t>Halen İncelemede</w:t>
            </w:r>
          </w:p>
        </w:tc>
      </w:tr>
      <w:tr w:rsidR="0025081F" w:rsidRPr="003C6455" w14:paraId="76D6A539" w14:textId="77777777" w:rsidTr="00DD54B6">
        <w:trPr>
          <w:trHeight w:val="541"/>
        </w:trPr>
        <w:tc>
          <w:tcPr>
            <w:tcW w:w="1413" w:type="dxa"/>
            <w:tcBorders>
              <w:top w:val="single" w:sz="4" w:space="0" w:color="000000"/>
              <w:left w:val="single" w:sz="4" w:space="0" w:color="000000"/>
              <w:bottom w:val="single" w:sz="4" w:space="0" w:color="000000"/>
            </w:tcBorders>
            <w:shd w:val="pct5" w:color="auto" w:fill="auto"/>
          </w:tcPr>
          <w:p w14:paraId="146F35A8" w14:textId="1181FC84" w:rsidR="0025081F" w:rsidRPr="003C6455" w:rsidRDefault="0025081F" w:rsidP="0025081F">
            <w:r w:rsidRPr="003C6455">
              <w:t>Ergani 1.Asliye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27DF88D6" w14:textId="77777777" w:rsidR="00583FE2" w:rsidRDefault="00583FE2" w:rsidP="003C6455">
            <w:pPr>
              <w:snapToGrid w:val="0"/>
              <w:jc w:val="center"/>
            </w:pPr>
          </w:p>
          <w:p w14:paraId="096A34EB" w14:textId="35876FFA" w:rsidR="0025081F" w:rsidRPr="003C6455" w:rsidRDefault="0025081F" w:rsidP="003C6455">
            <w:pPr>
              <w:snapToGrid w:val="0"/>
              <w:jc w:val="center"/>
            </w:pPr>
            <w:r w:rsidRPr="003C6455">
              <w:t>11</w:t>
            </w:r>
          </w:p>
        </w:tc>
        <w:tc>
          <w:tcPr>
            <w:tcW w:w="955" w:type="dxa"/>
            <w:tcBorders>
              <w:top w:val="single" w:sz="4" w:space="0" w:color="000000"/>
              <w:left w:val="single" w:sz="4" w:space="0" w:color="000000"/>
              <w:bottom w:val="single" w:sz="4" w:space="0" w:color="000000"/>
            </w:tcBorders>
            <w:shd w:val="pct5" w:color="auto" w:fill="auto"/>
          </w:tcPr>
          <w:p w14:paraId="1E405D28" w14:textId="77777777" w:rsidR="0025081F" w:rsidRPr="003C6455" w:rsidRDefault="0025081F" w:rsidP="003C6455">
            <w:pPr>
              <w:snapToGrid w:val="0"/>
              <w:jc w:val="center"/>
            </w:pPr>
          </w:p>
          <w:p w14:paraId="4E55B574" w14:textId="77777777" w:rsidR="003C6455" w:rsidRDefault="003C6455" w:rsidP="003C6455">
            <w:pPr>
              <w:snapToGrid w:val="0"/>
              <w:jc w:val="center"/>
            </w:pPr>
          </w:p>
          <w:p w14:paraId="4A7CC867" w14:textId="491F085E" w:rsidR="0025081F" w:rsidRPr="003C6455" w:rsidRDefault="003C6455" w:rsidP="003C6455">
            <w:pPr>
              <w:snapToGrid w:val="0"/>
              <w:jc w:val="center"/>
            </w:pPr>
            <w:r>
              <w:t xml:space="preserve"> </w:t>
            </w:r>
            <w:r w:rsidR="0025081F" w:rsidRPr="003C6455">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2571FD24" w14:textId="77777777" w:rsidR="0025081F" w:rsidRPr="003C6455" w:rsidRDefault="0025081F" w:rsidP="003C6455">
            <w:pPr>
              <w:snapToGrid w:val="0"/>
              <w:jc w:val="center"/>
            </w:pPr>
          </w:p>
          <w:p w14:paraId="40025C54" w14:textId="77777777" w:rsidR="003C6455" w:rsidRDefault="003C6455" w:rsidP="003C6455">
            <w:pPr>
              <w:snapToGrid w:val="0"/>
              <w:jc w:val="center"/>
            </w:pPr>
          </w:p>
          <w:p w14:paraId="3020F7A1" w14:textId="4690E733" w:rsidR="0025081F" w:rsidRPr="003C6455" w:rsidRDefault="0025081F" w:rsidP="003C6455">
            <w:pPr>
              <w:snapToGrid w:val="0"/>
              <w:jc w:val="center"/>
            </w:pPr>
            <w:r w:rsidRPr="003C6455">
              <w:t>-</w:t>
            </w:r>
          </w:p>
        </w:tc>
        <w:tc>
          <w:tcPr>
            <w:tcW w:w="951" w:type="dxa"/>
            <w:tcBorders>
              <w:top w:val="single" w:sz="4" w:space="0" w:color="000000"/>
              <w:left w:val="single" w:sz="4" w:space="0" w:color="000000"/>
              <w:bottom w:val="single" w:sz="4" w:space="0" w:color="000000"/>
            </w:tcBorders>
            <w:shd w:val="pct5" w:color="auto" w:fill="auto"/>
            <w:vAlign w:val="center"/>
          </w:tcPr>
          <w:p w14:paraId="5EC9B4B4" w14:textId="77777777" w:rsidR="003C6455" w:rsidRDefault="003C6455" w:rsidP="003C6455">
            <w:pPr>
              <w:snapToGrid w:val="0"/>
              <w:jc w:val="center"/>
            </w:pPr>
          </w:p>
          <w:p w14:paraId="7BC897A7" w14:textId="359CE353" w:rsidR="0025081F" w:rsidRPr="003C6455" w:rsidRDefault="0025081F" w:rsidP="003C6455">
            <w:pPr>
              <w:snapToGrid w:val="0"/>
              <w:jc w:val="center"/>
            </w:pPr>
            <w:r w:rsidRPr="003C6455">
              <w:t>1</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041EC43D" w14:textId="77777777" w:rsidR="003C6455" w:rsidRDefault="003C6455" w:rsidP="003C6455">
            <w:pPr>
              <w:snapToGrid w:val="0"/>
              <w:jc w:val="center"/>
            </w:pPr>
          </w:p>
          <w:p w14:paraId="596EDC66" w14:textId="7B263727" w:rsidR="0025081F" w:rsidRPr="003C6455" w:rsidRDefault="0025081F" w:rsidP="003C6455">
            <w:pPr>
              <w:snapToGrid w:val="0"/>
              <w:jc w:val="center"/>
            </w:pPr>
            <w:r w:rsidRPr="003C6455">
              <w:t>1</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1DEBCB5" w14:textId="77777777" w:rsidR="00583FE2" w:rsidRDefault="00583FE2" w:rsidP="003C6455">
            <w:pPr>
              <w:snapToGrid w:val="0"/>
              <w:jc w:val="center"/>
              <w:rPr>
                <w:color w:val="000000" w:themeColor="text1"/>
              </w:rPr>
            </w:pPr>
          </w:p>
          <w:p w14:paraId="58F815AF" w14:textId="45914A5D" w:rsidR="0025081F" w:rsidRPr="003C6455" w:rsidRDefault="0025081F" w:rsidP="003C6455">
            <w:pPr>
              <w:snapToGrid w:val="0"/>
              <w:jc w:val="center"/>
              <w:rPr>
                <w:b/>
                <w:color w:val="FFFFFF"/>
              </w:rPr>
            </w:pPr>
            <w:r w:rsidRPr="003C6455">
              <w:rPr>
                <w:color w:val="000000" w:themeColor="text1"/>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527F019B" w14:textId="77777777" w:rsidR="0025081F" w:rsidRPr="003C6455" w:rsidRDefault="0025081F" w:rsidP="003C6455">
            <w:pPr>
              <w:snapToGrid w:val="0"/>
              <w:jc w:val="center"/>
              <w:rPr>
                <w:color w:val="000000" w:themeColor="text1"/>
              </w:rPr>
            </w:pPr>
          </w:p>
          <w:p w14:paraId="5F69F76B" w14:textId="77777777" w:rsidR="003C6455" w:rsidRDefault="003C6455" w:rsidP="003C6455">
            <w:pPr>
              <w:snapToGrid w:val="0"/>
              <w:rPr>
                <w:color w:val="000000" w:themeColor="text1"/>
              </w:rPr>
            </w:pPr>
            <w:r>
              <w:rPr>
                <w:color w:val="000000" w:themeColor="text1"/>
              </w:rPr>
              <w:t xml:space="preserve">     </w:t>
            </w:r>
          </w:p>
          <w:p w14:paraId="70092E37" w14:textId="3774F6AB" w:rsidR="0025081F" w:rsidRPr="003C6455" w:rsidRDefault="003C6455" w:rsidP="003C6455">
            <w:pPr>
              <w:snapToGrid w:val="0"/>
              <w:rPr>
                <w:b/>
                <w:color w:val="FFFFFF"/>
              </w:rPr>
            </w:pPr>
            <w:r>
              <w:rPr>
                <w:color w:val="000000" w:themeColor="text1"/>
              </w:rPr>
              <w:t xml:space="preserve">     </w:t>
            </w:r>
            <w:r w:rsidR="0025081F" w:rsidRPr="003C6455">
              <w:rPr>
                <w:color w:val="000000" w:themeColor="text1"/>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22A7A05E" w14:textId="77777777" w:rsidR="0025081F" w:rsidRPr="003C6455" w:rsidRDefault="0025081F" w:rsidP="003C6455">
            <w:pPr>
              <w:snapToGrid w:val="0"/>
              <w:jc w:val="center"/>
              <w:rPr>
                <w:color w:val="000000" w:themeColor="text1"/>
              </w:rPr>
            </w:pPr>
          </w:p>
          <w:p w14:paraId="1DE7FAC8" w14:textId="77777777" w:rsidR="003C6455" w:rsidRDefault="003C6455" w:rsidP="003C6455">
            <w:pPr>
              <w:snapToGrid w:val="0"/>
              <w:jc w:val="center"/>
              <w:rPr>
                <w:color w:val="000000" w:themeColor="text1"/>
              </w:rPr>
            </w:pPr>
          </w:p>
          <w:p w14:paraId="4064D1EF" w14:textId="1D27E0CE" w:rsidR="0025081F" w:rsidRPr="003C6455" w:rsidRDefault="0025081F" w:rsidP="003C6455">
            <w:pPr>
              <w:snapToGrid w:val="0"/>
              <w:jc w:val="center"/>
              <w:rPr>
                <w:b/>
                <w:color w:val="FFFFFF"/>
              </w:rPr>
            </w:pPr>
            <w:r w:rsidRPr="003C6455">
              <w:rPr>
                <w:color w:val="000000" w:themeColor="text1"/>
              </w:rPr>
              <w:t>104</w:t>
            </w:r>
          </w:p>
        </w:tc>
      </w:tr>
      <w:tr w:rsidR="00525A9C" w:rsidRPr="003C6455" w14:paraId="36EA6F65" w14:textId="77777777" w:rsidTr="00731A4C">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238D6F06" w14:textId="6BB8468A" w:rsidR="00525A9C" w:rsidRPr="003C6455" w:rsidRDefault="00525A9C" w:rsidP="00525A9C">
            <w:r w:rsidRPr="003C6455">
              <w:t xml:space="preserve"> Ergani 2. Hukuk Mahkemeleri</w:t>
            </w:r>
          </w:p>
        </w:tc>
        <w:tc>
          <w:tcPr>
            <w:tcW w:w="749" w:type="dxa"/>
            <w:tcBorders>
              <w:top w:val="single" w:sz="4" w:space="0" w:color="000000"/>
              <w:left w:val="single" w:sz="4" w:space="0" w:color="000000"/>
              <w:bottom w:val="single" w:sz="4" w:space="0" w:color="000000"/>
            </w:tcBorders>
            <w:shd w:val="pct5" w:color="auto" w:fill="auto"/>
            <w:vAlign w:val="center"/>
          </w:tcPr>
          <w:p w14:paraId="44E58E0D" w14:textId="77777777" w:rsidR="00583FE2" w:rsidRDefault="00583FE2" w:rsidP="003C6455">
            <w:pPr>
              <w:snapToGrid w:val="0"/>
              <w:jc w:val="center"/>
            </w:pPr>
          </w:p>
          <w:p w14:paraId="03E901A4" w14:textId="149C2289" w:rsidR="00525A9C" w:rsidRPr="003C6455" w:rsidRDefault="00525A9C" w:rsidP="003C6455">
            <w:pPr>
              <w:snapToGrid w:val="0"/>
              <w:jc w:val="center"/>
            </w:pPr>
            <w:r w:rsidRPr="003C6455">
              <w:t>5</w:t>
            </w:r>
            <w:r w:rsidRPr="003C6455">
              <w:rPr>
                <w:bCs/>
                <w:color w:val="FFFFFF"/>
              </w:rPr>
              <w:t>3</w:t>
            </w:r>
          </w:p>
        </w:tc>
        <w:tc>
          <w:tcPr>
            <w:tcW w:w="955" w:type="dxa"/>
            <w:tcBorders>
              <w:top w:val="single" w:sz="4" w:space="0" w:color="000000"/>
              <w:left w:val="single" w:sz="4" w:space="0" w:color="000000"/>
              <w:bottom w:val="single" w:sz="4" w:space="0" w:color="000000"/>
            </w:tcBorders>
            <w:shd w:val="pct5" w:color="auto" w:fill="auto"/>
          </w:tcPr>
          <w:p w14:paraId="539EF5F2" w14:textId="77777777" w:rsidR="00583FE2" w:rsidRDefault="00583FE2" w:rsidP="003C6455">
            <w:pPr>
              <w:snapToGrid w:val="0"/>
              <w:jc w:val="center"/>
            </w:pPr>
          </w:p>
          <w:p w14:paraId="17939A88" w14:textId="77777777" w:rsidR="00583FE2" w:rsidRDefault="00583FE2" w:rsidP="003C6455">
            <w:pPr>
              <w:snapToGrid w:val="0"/>
              <w:jc w:val="center"/>
            </w:pPr>
          </w:p>
          <w:p w14:paraId="1CF0967F" w14:textId="144E36A8" w:rsidR="00525A9C" w:rsidRPr="003C6455" w:rsidRDefault="00525A9C" w:rsidP="003C6455">
            <w:pPr>
              <w:snapToGrid w:val="0"/>
              <w:jc w:val="center"/>
            </w:pPr>
            <w:r w:rsidRPr="003C6455">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028E9132" w14:textId="77777777" w:rsidR="00583FE2" w:rsidRDefault="00583FE2" w:rsidP="003C6455">
            <w:pPr>
              <w:snapToGrid w:val="0"/>
              <w:jc w:val="center"/>
            </w:pPr>
          </w:p>
          <w:p w14:paraId="5FB02E6D" w14:textId="77777777" w:rsidR="00583FE2" w:rsidRDefault="00583FE2" w:rsidP="003C6455">
            <w:pPr>
              <w:snapToGrid w:val="0"/>
              <w:jc w:val="center"/>
            </w:pPr>
          </w:p>
          <w:p w14:paraId="54CA362A" w14:textId="3264CA43" w:rsidR="00525A9C" w:rsidRPr="003C6455" w:rsidRDefault="00525A9C" w:rsidP="003C6455">
            <w:pPr>
              <w:snapToGrid w:val="0"/>
              <w:jc w:val="center"/>
            </w:pPr>
            <w:r w:rsidRPr="003C6455">
              <w:t>-</w:t>
            </w:r>
          </w:p>
        </w:tc>
        <w:tc>
          <w:tcPr>
            <w:tcW w:w="951" w:type="dxa"/>
            <w:tcBorders>
              <w:top w:val="single" w:sz="4" w:space="0" w:color="000000"/>
              <w:left w:val="single" w:sz="4" w:space="0" w:color="000000"/>
              <w:bottom w:val="single" w:sz="4" w:space="0" w:color="000000"/>
            </w:tcBorders>
            <w:shd w:val="pct5" w:color="auto" w:fill="auto"/>
            <w:vAlign w:val="center"/>
          </w:tcPr>
          <w:p w14:paraId="61A10F3F" w14:textId="77777777" w:rsidR="00583FE2" w:rsidRDefault="00583FE2" w:rsidP="003C6455">
            <w:pPr>
              <w:snapToGrid w:val="0"/>
              <w:jc w:val="center"/>
            </w:pPr>
          </w:p>
          <w:p w14:paraId="6C8CD3A7" w14:textId="3CAD5BA1" w:rsidR="00525A9C" w:rsidRPr="003C6455" w:rsidRDefault="00525A9C" w:rsidP="003C6455">
            <w:pPr>
              <w:snapToGrid w:val="0"/>
              <w:jc w:val="center"/>
            </w:pPr>
            <w:r w:rsidRPr="003C6455">
              <w:t>3</w:t>
            </w:r>
          </w:p>
        </w:tc>
        <w:tc>
          <w:tcPr>
            <w:tcW w:w="926" w:type="dxa"/>
            <w:tcBorders>
              <w:top w:val="single" w:sz="4" w:space="0" w:color="000000"/>
              <w:left w:val="single" w:sz="4" w:space="0" w:color="000000"/>
              <w:bottom w:val="single" w:sz="4" w:space="0" w:color="000000"/>
            </w:tcBorders>
            <w:shd w:val="pct5" w:color="auto" w:fill="auto"/>
            <w:vAlign w:val="center"/>
          </w:tcPr>
          <w:p w14:paraId="21FE87D3" w14:textId="77777777" w:rsidR="00583FE2" w:rsidRDefault="00583FE2" w:rsidP="003C6455">
            <w:pPr>
              <w:snapToGrid w:val="0"/>
              <w:jc w:val="center"/>
            </w:pPr>
          </w:p>
          <w:p w14:paraId="71A0AB2C" w14:textId="4CACF34C" w:rsidR="00525A9C" w:rsidRPr="003C6455" w:rsidRDefault="00525A9C" w:rsidP="003C6455">
            <w:pPr>
              <w:snapToGrid w:val="0"/>
              <w:jc w:val="center"/>
            </w:pPr>
            <w:r w:rsidRPr="003C6455">
              <w:t>1</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2A424DBC" w14:textId="77777777" w:rsidR="00583FE2" w:rsidRDefault="00583FE2" w:rsidP="003C6455">
            <w:pPr>
              <w:snapToGrid w:val="0"/>
              <w:jc w:val="center"/>
            </w:pPr>
          </w:p>
          <w:p w14:paraId="3FD7AFD9" w14:textId="13727D6C" w:rsidR="00525A9C" w:rsidRPr="003C6455" w:rsidRDefault="00525A9C" w:rsidP="003C6455">
            <w:pPr>
              <w:snapToGrid w:val="0"/>
              <w:jc w:val="center"/>
              <w:rPr>
                <w:b/>
                <w:color w:val="FFFFFF"/>
              </w:rPr>
            </w:pPr>
            <w:r w:rsidRPr="003C6455">
              <w:t>-</w:t>
            </w:r>
            <w:r w:rsidRPr="003C6455">
              <w:rPr>
                <w:b/>
                <w:color w:val="FFFFFF"/>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0EE1FE76" w14:textId="77777777" w:rsidR="003C6455" w:rsidRDefault="003C6455" w:rsidP="003C6455">
            <w:pPr>
              <w:snapToGrid w:val="0"/>
            </w:pPr>
          </w:p>
          <w:p w14:paraId="322CD6E1" w14:textId="77777777" w:rsidR="00583FE2" w:rsidRDefault="003C6455" w:rsidP="003C6455">
            <w:pPr>
              <w:snapToGrid w:val="0"/>
            </w:pPr>
            <w:r>
              <w:t xml:space="preserve">     </w:t>
            </w:r>
          </w:p>
          <w:p w14:paraId="0CC25EF8" w14:textId="66D84F99" w:rsidR="00525A9C" w:rsidRPr="003C6455" w:rsidRDefault="00583FE2" w:rsidP="003C6455">
            <w:pPr>
              <w:snapToGrid w:val="0"/>
              <w:rPr>
                <w:b/>
                <w:color w:val="FFFFFF"/>
              </w:rPr>
            </w:pPr>
            <w:r>
              <w:t xml:space="preserve">      </w:t>
            </w:r>
            <w:r w:rsidR="003C6455">
              <w:t xml:space="preserve"> </w:t>
            </w:r>
            <w:r w:rsidR="00525A9C" w:rsidRPr="003C6455">
              <w:t>-</w:t>
            </w:r>
            <w:r w:rsidR="00525A9C" w:rsidRPr="003C6455">
              <w:rPr>
                <w:b/>
                <w:color w:val="FFFFFF"/>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159B9B56" w14:textId="77777777" w:rsidR="003C6455" w:rsidRDefault="00525A9C" w:rsidP="003C6455">
            <w:pPr>
              <w:snapToGrid w:val="0"/>
              <w:jc w:val="center"/>
              <w:rPr>
                <w:bCs/>
                <w:color w:val="FFFFFF"/>
              </w:rPr>
            </w:pPr>
            <w:r w:rsidRPr="003C6455">
              <w:rPr>
                <w:bCs/>
                <w:color w:val="FFFFFF"/>
              </w:rPr>
              <w:t>3</w:t>
            </w:r>
          </w:p>
          <w:p w14:paraId="3AAB189F" w14:textId="77777777" w:rsidR="00583FE2" w:rsidRDefault="00583FE2" w:rsidP="003C6455">
            <w:pPr>
              <w:snapToGrid w:val="0"/>
              <w:jc w:val="center"/>
            </w:pPr>
          </w:p>
          <w:p w14:paraId="5081DB6B" w14:textId="73CA805B" w:rsidR="00525A9C" w:rsidRPr="003C6455" w:rsidRDefault="004C4D88" w:rsidP="003C6455">
            <w:pPr>
              <w:snapToGrid w:val="0"/>
              <w:jc w:val="center"/>
              <w:rPr>
                <w:b/>
                <w:color w:val="FFFFFF"/>
              </w:rPr>
            </w:pPr>
            <w:r w:rsidRPr="003C6455">
              <w:t>37</w:t>
            </w:r>
            <w:r w:rsidR="00525A9C" w:rsidRPr="003C6455">
              <w:rPr>
                <w:bCs/>
                <w:color w:val="FFFFFF"/>
              </w:rPr>
              <w:t>7</w:t>
            </w:r>
          </w:p>
        </w:tc>
      </w:tr>
      <w:tr w:rsidR="0025081F" w:rsidRPr="003C6455" w14:paraId="33626781" w14:textId="77777777" w:rsidTr="00731A4C">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0E3EE0A8" w14:textId="6E692178" w:rsidR="0025081F" w:rsidRPr="003C6455" w:rsidRDefault="0025081F" w:rsidP="003D752E">
            <w:r w:rsidRPr="003C6455">
              <w:t>Ergani 3.Asliye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2754DD6E" w14:textId="77777777" w:rsidR="00583FE2" w:rsidRDefault="00583FE2" w:rsidP="003C6455">
            <w:pPr>
              <w:snapToGrid w:val="0"/>
              <w:jc w:val="center"/>
            </w:pPr>
          </w:p>
          <w:p w14:paraId="1D3D5112" w14:textId="523A72D9" w:rsidR="0025081F" w:rsidRPr="003C6455" w:rsidRDefault="0025081F" w:rsidP="003C6455">
            <w:pPr>
              <w:snapToGrid w:val="0"/>
              <w:jc w:val="center"/>
            </w:pPr>
            <w:r w:rsidRPr="003C6455">
              <w:t>6</w:t>
            </w:r>
          </w:p>
        </w:tc>
        <w:tc>
          <w:tcPr>
            <w:tcW w:w="955" w:type="dxa"/>
            <w:tcBorders>
              <w:top w:val="single" w:sz="4" w:space="0" w:color="000000"/>
              <w:left w:val="single" w:sz="4" w:space="0" w:color="000000"/>
              <w:bottom w:val="single" w:sz="4" w:space="0" w:color="000000"/>
            </w:tcBorders>
            <w:shd w:val="pct5" w:color="auto" w:fill="auto"/>
          </w:tcPr>
          <w:p w14:paraId="5D6A34AF" w14:textId="77777777" w:rsidR="00583FE2" w:rsidRDefault="00583FE2" w:rsidP="003C6455">
            <w:pPr>
              <w:snapToGrid w:val="0"/>
              <w:jc w:val="center"/>
            </w:pPr>
          </w:p>
          <w:p w14:paraId="51B97140" w14:textId="77777777" w:rsidR="00583FE2" w:rsidRDefault="00583FE2" w:rsidP="003C6455">
            <w:pPr>
              <w:snapToGrid w:val="0"/>
              <w:jc w:val="center"/>
            </w:pPr>
          </w:p>
          <w:p w14:paraId="545BD051" w14:textId="4E73F637" w:rsidR="0025081F" w:rsidRPr="003C6455" w:rsidRDefault="00591E2A" w:rsidP="003C6455">
            <w:pPr>
              <w:snapToGrid w:val="0"/>
              <w:jc w:val="center"/>
            </w:pPr>
            <w:r w:rsidRPr="003C6455">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14BE5638" w14:textId="77777777" w:rsidR="00583FE2" w:rsidRDefault="00583FE2" w:rsidP="003C6455">
            <w:pPr>
              <w:snapToGrid w:val="0"/>
              <w:jc w:val="center"/>
            </w:pPr>
          </w:p>
          <w:p w14:paraId="0DBBD91E" w14:textId="77777777" w:rsidR="00583FE2" w:rsidRDefault="00583FE2" w:rsidP="003C6455">
            <w:pPr>
              <w:snapToGrid w:val="0"/>
              <w:jc w:val="center"/>
            </w:pPr>
          </w:p>
          <w:p w14:paraId="615396C7" w14:textId="64FE6028" w:rsidR="0025081F" w:rsidRPr="003C6455" w:rsidRDefault="0025081F" w:rsidP="003C6455">
            <w:pPr>
              <w:snapToGrid w:val="0"/>
              <w:jc w:val="center"/>
            </w:pPr>
            <w:r w:rsidRPr="003C6455">
              <w:t>1</w:t>
            </w:r>
          </w:p>
        </w:tc>
        <w:tc>
          <w:tcPr>
            <w:tcW w:w="951" w:type="dxa"/>
            <w:tcBorders>
              <w:top w:val="single" w:sz="4" w:space="0" w:color="000000"/>
              <w:left w:val="single" w:sz="4" w:space="0" w:color="000000"/>
              <w:bottom w:val="single" w:sz="4" w:space="0" w:color="000000"/>
            </w:tcBorders>
            <w:shd w:val="pct5" w:color="auto" w:fill="auto"/>
            <w:vAlign w:val="center"/>
          </w:tcPr>
          <w:p w14:paraId="3611ABA3" w14:textId="77777777" w:rsidR="00583FE2" w:rsidRDefault="00583FE2" w:rsidP="003C6455">
            <w:pPr>
              <w:snapToGrid w:val="0"/>
              <w:jc w:val="center"/>
            </w:pPr>
          </w:p>
          <w:p w14:paraId="5ECC4AF3" w14:textId="7DBF7C54" w:rsidR="0025081F" w:rsidRPr="003C6455" w:rsidRDefault="0025081F" w:rsidP="003C6455">
            <w:pPr>
              <w:snapToGrid w:val="0"/>
              <w:jc w:val="center"/>
            </w:pPr>
            <w:r w:rsidRPr="003C6455">
              <w:t>3</w:t>
            </w:r>
          </w:p>
        </w:tc>
        <w:tc>
          <w:tcPr>
            <w:tcW w:w="926" w:type="dxa"/>
            <w:tcBorders>
              <w:top w:val="single" w:sz="4" w:space="0" w:color="000000"/>
              <w:left w:val="single" w:sz="4" w:space="0" w:color="000000"/>
              <w:bottom w:val="single" w:sz="4" w:space="0" w:color="000000"/>
            </w:tcBorders>
            <w:shd w:val="pct5" w:color="auto" w:fill="auto"/>
            <w:vAlign w:val="center"/>
          </w:tcPr>
          <w:p w14:paraId="10D82013" w14:textId="77777777" w:rsidR="00583FE2" w:rsidRDefault="00583FE2" w:rsidP="003C6455">
            <w:pPr>
              <w:snapToGrid w:val="0"/>
              <w:jc w:val="center"/>
            </w:pPr>
          </w:p>
          <w:p w14:paraId="5E643361" w14:textId="5EF24F46" w:rsidR="0025081F" w:rsidRPr="003C6455" w:rsidRDefault="0025081F" w:rsidP="003C6455">
            <w:pPr>
              <w:snapToGrid w:val="0"/>
              <w:jc w:val="center"/>
            </w:pPr>
            <w:r w:rsidRPr="003C6455">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4513E7AE" w14:textId="650981F3" w:rsidR="0025081F" w:rsidRPr="003C6455" w:rsidRDefault="00583FE2" w:rsidP="003C6455">
            <w:pPr>
              <w:snapToGrid w:val="0"/>
              <w:jc w:val="center"/>
              <w:rPr>
                <w:b/>
                <w:color w:val="FFFFFF"/>
              </w:rPr>
            </w:pPr>
            <w:r w:rsidRPr="003C6455">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2E35078D" w14:textId="77777777" w:rsidR="003C6455" w:rsidRDefault="003C6455" w:rsidP="003C6455">
            <w:pPr>
              <w:snapToGrid w:val="0"/>
              <w:jc w:val="center"/>
              <w:rPr>
                <w:color w:val="000000" w:themeColor="text1"/>
              </w:rPr>
            </w:pPr>
          </w:p>
          <w:p w14:paraId="690F1087" w14:textId="77777777" w:rsidR="00583FE2" w:rsidRDefault="00583FE2" w:rsidP="003C6455">
            <w:pPr>
              <w:snapToGrid w:val="0"/>
              <w:jc w:val="center"/>
              <w:rPr>
                <w:color w:val="000000" w:themeColor="text1"/>
              </w:rPr>
            </w:pPr>
          </w:p>
          <w:p w14:paraId="27ABD714" w14:textId="38CB447C" w:rsidR="0025081F" w:rsidRPr="003C6455" w:rsidRDefault="0025081F" w:rsidP="003C6455">
            <w:pPr>
              <w:snapToGrid w:val="0"/>
              <w:jc w:val="center"/>
              <w:rPr>
                <w:b/>
                <w:color w:val="FFFFFF"/>
              </w:rPr>
            </w:pPr>
            <w:r w:rsidRPr="003C6455">
              <w:rPr>
                <w:color w:val="000000" w:themeColor="text1"/>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3C2E62B5" w14:textId="77777777" w:rsidR="003C6455" w:rsidRDefault="003C6455" w:rsidP="003C6455">
            <w:pPr>
              <w:snapToGrid w:val="0"/>
              <w:jc w:val="center"/>
            </w:pPr>
          </w:p>
          <w:p w14:paraId="6C7230E4" w14:textId="77777777" w:rsidR="00583FE2" w:rsidRDefault="00583FE2" w:rsidP="003C6455">
            <w:pPr>
              <w:snapToGrid w:val="0"/>
              <w:jc w:val="center"/>
            </w:pPr>
          </w:p>
          <w:p w14:paraId="0666DE14" w14:textId="01F9EFD3" w:rsidR="0025081F" w:rsidRPr="003C6455" w:rsidRDefault="0025081F" w:rsidP="003C6455">
            <w:pPr>
              <w:snapToGrid w:val="0"/>
              <w:jc w:val="center"/>
              <w:rPr>
                <w:b/>
                <w:color w:val="FFFFFF"/>
              </w:rPr>
            </w:pPr>
            <w:r w:rsidRPr="003C6455">
              <w:t>78</w:t>
            </w:r>
          </w:p>
        </w:tc>
      </w:tr>
      <w:tr w:rsidR="00667337" w:rsidRPr="003C6455" w14:paraId="5BE41DE7" w14:textId="77777777" w:rsidTr="00731A4C">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00583AC9" w14:textId="728C348B" w:rsidR="00667337" w:rsidRPr="003C6455" w:rsidRDefault="00667337" w:rsidP="003D752E">
            <w:r w:rsidRPr="003C6455">
              <w:t>Ergani Kadastro Mahkemesi</w:t>
            </w:r>
          </w:p>
        </w:tc>
        <w:tc>
          <w:tcPr>
            <w:tcW w:w="749" w:type="dxa"/>
            <w:tcBorders>
              <w:top w:val="single" w:sz="4" w:space="0" w:color="000000"/>
              <w:left w:val="single" w:sz="4" w:space="0" w:color="000000"/>
              <w:bottom w:val="single" w:sz="4" w:space="0" w:color="000000"/>
            </w:tcBorders>
            <w:shd w:val="pct5" w:color="auto" w:fill="auto"/>
            <w:vAlign w:val="center"/>
          </w:tcPr>
          <w:p w14:paraId="53D3D309" w14:textId="07C89ABB" w:rsidR="00667337" w:rsidRPr="003C6455" w:rsidRDefault="00667337" w:rsidP="003C6455">
            <w:pPr>
              <w:snapToGrid w:val="0"/>
              <w:jc w:val="center"/>
            </w:pPr>
            <w:r w:rsidRPr="003C6455">
              <w:t>-</w:t>
            </w:r>
          </w:p>
        </w:tc>
        <w:tc>
          <w:tcPr>
            <w:tcW w:w="955" w:type="dxa"/>
            <w:tcBorders>
              <w:top w:val="single" w:sz="4" w:space="0" w:color="000000"/>
              <w:left w:val="single" w:sz="4" w:space="0" w:color="000000"/>
              <w:bottom w:val="single" w:sz="4" w:space="0" w:color="000000"/>
            </w:tcBorders>
            <w:shd w:val="pct5" w:color="auto" w:fill="auto"/>
          </w:tcPr>
          <w:p w14:paraId="46200B70" w14:textId="77777777" w:rsidR="003C6455" w:rsidRDefault="003C6455" w:rsidP="003C6455">
            <w:pPr>
              <w:snapToGrid w:val="0"/>
              <w:jc w:val="center"/>
            </w:pPr>
          </w:p>
          <w:p w14:paraId="0053EBF2" w14:textId="64706002" w:rsidR="00667337" w:rsidRPr="003C6455" w:rsidRDefault="00667337" w:rsidP="003C6455">
            <w:pPr>
              <w:snapToGrid w:val="0"/>
              <w:jc w:val="center"/>
            </w:pPr>
            <w:r w:rsidRPr="003C6455">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44E2A49D" w14:textId="77777777" w:rsidR="003C6455" w:rsidRDefault="003C6455" w:rsidP="003C6455">
            <w:pPr>
              <w:snapToGrid w:val="0"/>
              <w:jc w:val="center"/>
            </w:pPr>
          </w:p>
          <w:p w14:paraId="2E8F6574" w14:textId="566391F1" w:rsidR="00667337" w:rsidRPr="003C6455" w:rsidRDefault="00667337" w:rsidP="003C6455">
            <w:pPr>
              <w:snapToGrid w:val="0"/>
              <w:jc w:val="center"/>
            </w:pPr>
            <w:r w:rsidRPr="003C6455">
              <w:t>-</w:t>
            </w:r>
          </w:p>
        </w:tc>
        <w:tc>
          <w:tcPr>
            <w:tcW w:w="951" w:type="dxa"/>
            <w:tcBorders>
              <w:top w:val="single" w:sz="4" w:space="0" w:color="000000"/>
              <w:left w:val="single" w:sz="4" w:space="0" w:color="000000"/>
              <w:bottom w:val="single" w:sz="4" w:space="0" w:color="000000"/>
            </w:tcBorders>
            <w:shd w:val="pct5" w:color="auto" w:fill="auto"/>
            <w:vAlign w:val="center"/>
          </w:tcPr>
          <w:p w14:paraId="4E33D202" w14:textId="33F6C7E2" w:rsidR="00667337" w:rsidRPr="003C6455" w:rsidRDefault="00667337" w:rsidP="003C6455">
            <w:pPr>
              <w:snapToGrid w:val="0"/>
              <w:jc w:val="center"/>
            </w:pPr>
            <w:r w:rsidRPr="003C6455">
              <w:t>-</w:t>
            </w:r>
          </w:p>
        </w:tc>
        <w:tc>
          <w:tcPr>
            <w:tcW w:w="926" w:type="dxa"/>
            <w:tcBorders>
              <w:top w:val="single" w:sz="4" w:space="0" w:color="000000"/>
              <w:left w:val="single" w:sz="4" w:space="0" w:color="000000"/>
              <w:bottom w:val="single" w:sz="4" w:space="0" w:color="000000"/>
            </w:tcBorders>
            <w:shd w:val="pct5" w:color="auto" w:fill="auto"/>
            <w:vAlign w:val="center"/>
          </w:tcPr>
          <w:p w14:paraId="350C67CD" w14:textId="1D5EEA71" w:rsidR="00667337" w:rsidRPr="003C6455" w:rsidRDefault="00667337" w:rsidP="003C6455">
            <w:pPr>
              <w:snapToGrid w:val="0"/>
              <w:jc w:val="center"/>
            </w:pPr>
            <w:r w:rsidRPr="003C6455">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7F6EB7B" w14:textId="401827D2" w:rsidR="00667337" w:rsidRPr="003C6455" w:rsidRDefault="00667337" w:rsidP="003C6455">
            <w:pPr>
              <w:snapToGrid w:val="0"/>
              <w:jc w:val="center"/>
              <w:rPr>
                <w:b/>
                <w:color w:val="FFFFFF"/>
              </w:rPr>
            </w:pPr>
            <w:r w:rsidRPr="003C6455">
              <w:rPr>
                <w:b/>
                <w:color w:val="FFFFFF"/>
              </w:rPr>
              <w:t>-</w:t>
            </w:r>
            <w:r w:rsidR="003C6455" w:rsidRPr="003C6455">
              <w:rPr>
                <w:b/>
                <w:color w:val="FFFFFF"/>
              </w:rPr>
              <w:t>-</w:t>
            </w:r>
            <w:r w:rsidR="003C6455" w:rsidRPr="003C6455">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2491895E" w14:textId="77777777" w:rsidR="003C6455" w:rsidRDefault="003C6455" w:rsidP="003C6455">
            <w:pPr>
              <w:snapToGrid w:val="0"/>
              <w:jc w:val="center"/>
              <w:rPr>
                <w:color w:val="000000" w:themeColor="text1"/>
              </w:rPr>
            </w:pPr>
          </w:p>
          <w:p w14:paraId="16B49684" w14:textId="436F6C10" w:rsidR="00667337" w:rsidRPr="003C6455" w:rsidRDefault="00667337" w:rsidP="003C6455">
            <w:pPr>
              <w:snapToGrid w:val="0"/>
              <w:jc w:val="center"/>
              <w:rPr>
                <w:color w:val="000000" w:themeColor="text1"/>
              </w:rPr>
            </w:pPr>
            <w:r w:rsidRPr="003C6455">
              <w:rPr>
                <w:color w:val="000000" w:themeColor="text1"/>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04138384" w14:textId="77777777" w:rsidR="003C6455" w:rsidRDefault="003C6455" w:rsidP="003C6455">
            <w:pPr>
              <w:snapToGrid w:val="0"/>
              <w:jc w:val="center"/>
            </w:pPr>
          </w:p>
          <w:p w14:paraId="28FF0EB6" w14:textId="5A8D917E" w:rsidR="00667337" w:rsidRPr="003C6455" w:rsidRDefault="00667337" w:rsidP="003C6455">
            <w:pPr>
              <w:snapToGrid w:val="0"/>
              <w:jc w:val="center"/>
            </w:pPr>
            <w:r w:rsidRPr="003C6455">
              <w:t>36</w:t>
            </w:r>
          </w:p>
        </w:tc>
      </w:tr>
      <w:tr w:rsidR="0076044E" w:rsidRPr="003C6455" w14:paraId="6EC67511" w14:textId="77777777" w:rsidTr="00731A4C">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1BC397C2" w14:textId="04ACFB13" w:rsidR="0076044E" w:rsidRPr="003C6455" w:rsidRDefault="0076044E" w:rsidP="003D752E">
            <w:r w:rsidRPr="003C6455">
              <w:t>Ergani Sulh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39A1A141" w14:textId="7B28CA6F" w:rsidR="0076044E" w:rsidRPr="003C6455" w:rsidRDefault="0076044E" w:rsidP="003C6455">
            <w:pPr>
              <w:snapToGrid w:val="0"/>
              <w:jc w:val="center"/>
            </w:pPr>
            <w:r w:rsidRPr="003C6455">
              <w:t>1</w:t>
            </w:r>
          </w:p>
        </w:tc>
        <w:tc>
          <w:tcPr>
            <w:tcW w:w="955" w:type="dxa"/>
            <w:tcBorders>
              <w:top w:val="single" w:sz="4" w:space="0" w:color="000000"/>
              <w:left w:val="single" w:sz="4" w:space="0" w:color="000000"/>
              <w:bottom w:val="single" w:sz="4" w:space="0" w:color="000000"/>
            </w:tcBorders>
            <w:shd w:val="pct5" w:color="auto" w:fill="auto"/>
          </w:tcPr>
          <w:p w14:paraId="6A5F4895" w14:textId="77777777" w:rsidR="003C6455" w:rsidRDefault="003C6455" w:rsidP="003C6455">
            <w:pPr>
              <w:snapToGrid w:val="0"/>
              <w:jc w:val="center"/>
            </w:pPr>
          </w:p>
          <w:p w14:paraId="08B401CD" w14:textId="6A90E234" w:rsidR="0076044E" w:rsidRPr="003C6455" w:rsidRDefault="00571ADE" w:rsidP="003C6455">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66624707" w14:textId="77777777" w:rsidR="003C6455" w:rsidRDefault="003C6455" w:rsidP="003C6455">
            <w:pPr>
              <w:snapToGrid w:val="0"/>
              <w:jc w:val="center"/>
            </w:pPr>
          </w:p>
          <w:p w14:paraId="7CB5B803" w14:textId="43FA8DD4" w:rsidR="0076044E" w:rsidRPr="003C6455" w:rsidRDefault="00571ADE" w:rsidP="003C6455">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261412D" w14:textId="243D8520" w:rsidR="0076044E" w:rsidRPr="003C6455" w:rsidRDefault="0076044E" w:rsidP="003C6455">
            <w:pPr>
              <w:snapToGrid w:val="0"/>
              <w:jc w:val="center"/>
            </w:pPr>
            <w:r w:rsidRPr="003C6455">
              <w:t>1</w:t>
            </w:r>
          </w:p>
        </w:tc>
        <w:tc>
          <w:tcPr>
            <w:tcW w:w="926" w:type="dxa"/>
            <w:tcBorders>
              <w:top w:val="single" w:sz="4" w:space="0" w:color="000000"/>
              <w:left w:val="single" w:sz="4" w:space="0" w:color="000000"/>
              <w:bottom w:val="single" w:sz="4" w:space="0" w:color="000000"/>
            </w:tcBorders>
            <w:shd w:val="pct5" w:color="auto" w:fill="auto"/>
            <w:vAlign w:val="center"/>
          </w:tcPr>
          <w:p w14:paraId="480E3F60" w14:textId="25FC45FE" w:rsidR="0076044E" w:rsidRPr="003C6455" w:rsidRDefault="00571ADE" w:rsidP="003C6455">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65A23285" w14:textId="6EB8F197" w:rsidR="0076044E" w:rsidRPr="003C6455" w:rsidRDefault="0076044E" w:rsidP="003C6455">
            <w:pPr>
              <w:snapToGrid w:val="0"/>
              <w:jc w:val="center"/>
              <w:rPr>
                <w:b/>
                <w:color w:val="FFFFFF"/>
              </w:rPr>
            </w:pPr>
            <w:r w:rsidRPr="003C6455">
              <w:rPr>
                <w:b/>
                <w:color w:val="FFFFFF"/>
              </w:rPr>
              <w:t>0</w:t>
            </w:r>
            <w:r w:rsidR="00571ADE" w:rsidRPr="003C6455">
              <w:rPr>
                <w:b/>
                <w:color w:val="FFFFFF"/>
              </w:rPr>
              <w:t>-</w:t>
            </w:r>
            <w:r w:rsidR="00571ADE" w:rsidRPr="003C6455">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28F1E758" w14:textId="77777777" w:rsidR="003C6455" w:rsidRDefault="003C6455" w:rsidP="003C6455">
            <w:pPr>
              <w:snapToGrid w:val="0"/>
              <w:jc w:val="center"/>
            </w:pPr>
          </w:p>
          <w:p w14:paraId="1A7900B2" w14:textId="095383D6" w:rsidR="0076044E" w:rsidRPr="003C6455" w:rsidRDefault="00571ADE" w:rsidP="003C6455">
            <w:pPr>
              <w:snapToGrid w:val="0"/>
              <w:jc w:val="center"/>
              <w:rPr>
                <w:color w:val="000000" w:themeColor="text1"/>
              </w:rPr>
            </w:pPr>
            <w:r w:rsidRPr="003C6455">
              <w:rPr>
                <w:b/>
                <w:color w:val="FFFFFF"/>
              </w:rPr>
              <w:t>-</w:t>
            </w:r>
            <w:r w:rsidRPr="003C6455">
              <w:rPr>
                <w:color w:val="000000" w:themeColor="text1"/>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202F17E5" w14:textId="77777777" w:rsidR="003C6455" w:rsidRDefault="003C6455" w:rsidP="003C6455">
            <w:pPr>
              <w:snapToGrid w:val="0"/>
              <w:jc w:val="center"/>
            </w:pPr>
          </w:p>
          <w:p w14:paraId="2F1C611D" w14:textId="7BA91247" w:rsidR="0076044E" w:rsidRPr="003C6455" w:rsidRDefault="0076044E" w:rsidP="003C6455">
            <w:pPr>
              <w:snapToGrid w:val="0"/>
              <w:jc w:val="center"/>
            </w:pPr>
            <w:r w:rsidRPr="003C6455">
              <w:t>12</w:t>
            </w:r>
          </w:p>
        </w:tc>
      </w:tr>
    </w:tbl>
    <w:p w14:paraId="5742084B" w14:textId="77777777" w:rsidR="000E5A25" w:rsidRPr="003C6455" w:rsidRDefault="000E5A25">
      <w:pPr>
        <w:jc w:val="both"/>
        <w:rPr>
          <w:b/>
          <w:bCs/>
          <w:i/>
          <w:iCs/>
          <w:color w:val="0000CC"/>
        </w:rPr>
      </w:pPr>
    </w:p>
    <w:p w14:paraId="47560572" w14:textId="77777777" w:rsidR="000E5A25" w:rsidRPr="003C6455" w:rsidRDefault="000E5A25">
      <w:pPr>
        <w:jc w:val="both"/>
        <w:rPr>
          <w:b/>
          <w:bCs/>
          <w:i/>
          <w:iCs/>
          <w:color w:val="0000CC"/>
        </w:rPr>
      </w:pPr>
    </w:p>
    <w:p w14:paraId="4C744065" w14:textId="77777777" w:rsidR="003F7977" w:rsidRPr="003C6455" w:rsidRDefault="003F7977">
      <w:pPr>
        <w:jc w:val="both"/>
        <w:rPr>
          <w:b/>
          <w:bCs/>
          <w:i/>
          <w:iCs/>
          <w:color w:val="0000CC"/>
        </w:rPr>
      </w:pPr>
    </w:p>
    <w:p w14:paraId="79A1476D" w14:textId="77777777" w:rsidR="00CE5FBF" w:rsidRPr="003C6455" w:rsidRDefault="00CE5FBF">
      <w:pPr>
        <w:jc w:val="both"/>
        <w:rPr>
          <w:color w:val="CC0000"/>
        </w:rPr>
      </w:pPr>
    </w:p>
    <w:p w14:paraId="1B1AEE3A" w14:textId="08FA4D50" w:rsidR="00BE7E71" w:rsidRPr="00583FE2" w:rsidRDefault="00E32D7B" w:rsidP="00CE5FBF">
      <w:pPr>
        <w:numPr>
          <w:ilvl w:val="0"/>
          <w:numId w:val="6"/>
        </w:numPr>
        <w:ind w:left="567"/>
        <w:jc w:val="both"/>
        <w:rPr>
          <w:b/>
          <w:color w:val="4F81BD"/>
        </w:rPr>
      </w:pPr>
      <w:r w:rsidRPr="003C6455">
        <w:rPr>
          <w:b/>
          <w:color w:val="C00000"/>
        </w:rPr>
        <w:t xml:space="preserve">Mahkemelerdeki Dava ve Suç Türlerine Göre Davaların Ortalama Bitirilme Süreleri </w:t>
      </w:r>
    </w:p>
    <w:p w14:paraId="0574BCB9" w14:textId="77777777" w:rsidR="00583FE2" w:rsidRPr="003C6455" w:rsidRDefault="00583FE2" w:rsidP="00583FE2">
      <w:pPr>
        <w:ind w:left="567"/>
        <w:jc w:val="both"/>
        <w:rPr>
          <w:b/>
          <w:color w:val="4F81BD"/>
        </w:rPr>
      </w:pPr>
    </w:p>
    <w:p w14:paraId="7E0EA6F4" w14:textId="77777777" w:rsidR="00BE7E71" w:rsidRPr="003C6455" w:rsidRDefault="00BE7E71"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E7E71" w:rsidRPr="003C6455" w14:paraId="11CA55AD" w14:textId="77777777" w:rsidTr="00163B1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327D40F" w14:textId="5788B145" w:rsidR="00112B77" w:rsidRPr="003C6455" w:rsidRDefault="00F57BE4" w:rsidP="00112B77">
            <w:pPr>
              <w:tabs>
                <w:tab w:val="left" w:pos="360"/>
              </w:tabs>
              <w:ind w:left="360"/>
              <w:jc w:val="center"/>
              <w:rPr>
                <w:b/>
                <w:color w:val="FFFFFF"/>
              </w:rPr>
            </w:pPr>
            <w:r w:rsidRPr="003C6455">
              <w:rPr>
                <w:b/>
                <w:color w:val="FFFFFF"/>
              </w:rPr>
              <w:t xml:space="preserve">Ergani </w:t>
            </w:r>
            <w:r w:rsidR="007145D5" w:rsidRPr="003C6455">
              <w:rPr>
                <w:b/>
                <w:color w:val="FFFFFF"/>
              </w:rPr>
              <w:t>Ağır</w:t>
            </w:r>
            <w:r w:rsidR="004B68B4" w:rsidRPr="003C6455">
              <w:rPr>
                <w:b/>
                <w:color w:val="FFFFFF"/>
              </w:rPr>
              <w:t xml:space="preserve"> </w:t>
            </w:r>
            <w:r w:rsidR="00112B77" w:rsidRPr="003C6455">
              <w:rPr>
                <w:b/>
                <w:color w:val="FFFFFF"/>
              </w:rPr>
              <w:t>Ceza Mahkemesi</w:t>
            </w:r>
          </w:p>
          <w:p w14:paraId="79FEF460" w14:textId="77777777" w:rsidR="00BE7E71" w:rsidRPr="003C6455" w:rsidRDefault="00BE7E71" w:rsidP="00112B77">
            <w:pPr>
              <w:tabs>
                <w:tab w:val="left" w:pos="360"/>
              </w:tabs>
              <w:ind w:left="360"/>
              <w:jc w:val="center"/>
              <w:rPr>
                <w:b/>
                <w:color w:val="FFFFFF"/>
              </w:rPr>
            </w:pPr>
            <w:r w:rsidRPr="003C6455">
              <w:rPr>
                <w:b/>
                <w:color w:val="FFFFFF"/>
              </w:rPr>
              <w:t>Suç Türlerine Göre Davaların Bitirilme Süreleri Ortalaması</w:t>
            </w:r>
          </w:p>
          <w:p w14:paraId="44F1F82B" w14:textId="77777777" w:rsidR="00BE7E71" w:rsidRPr="003C6455" w:rsidRDefault="00BE7E71" w:rsidP="007F2AE8">
            <w:pPr>
              <w:jc w:val="center"/>
              <w:rPr>
                <w:color w:val="FFFFFF"/>
              </w:rPr>
            </w:pPr>
          </w:p>
        </w:tc>
      </w:tr>
      <w:tr w:rsidR="00BE7E71" w:rsidRPr="003C6455" w14:paraId="703DB798"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458F56" w14:textId="77777777" w:rsidR="00BE7E71" w:rsidRPr="003C6455" w:rsidRDefault="00BE7E71" w:rsidP="007F2AE8">
            <w:pPr>
              <w:jc w:val="center"/>
              <w:rPr>
                <w:b/>
              </w:rPr>
            </w:pPr>
            <w:r w:rsidRPr="003C6455">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98A6A3" w14:textId="3E44AA48" w:rsidR="00BE7E71" w:rsidRPr="003C6455" w:rsidRDefault="00BE7E71" w:rsidP="007F2AE8">
            <w:pPr>
              <w:jc w:val="center"/>
            </w:pPr>
            <w:r w:rsidRPr="003C6455">
              <w:rPr>
                <w:b/>
              </w:rPr>
              <w:t>Ortala</w:t>
            </w:r>
            <w:r w:rsidR="0064729E" w:rsidRPr="003C6455">
              <w:rPr>
                <w:b/>
              </w:rPr>
              <w:t>ma</w:t>
            </w:r>
            <w:r w:rsidRPr="003C6455">
              <w:rPr>
                <w:b/>
              </w:rPr>
              <w:t xml:space="preserve"> Bitirilme Süresi (Gün)</w:t>
            </w:r>
          </w:p>
        </w:tc>
      </w:tr>
      <w:tr w:rsidR="00BE7E71" w:rsidRPr="003C6455" w14:paraId="603DE04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0AB93024" w14:textId="77777777" w:rsidR="00BE7E71" w:rsidRPr="003C6455" w:rsidRDefault="00BE7E71" w:rsidP="007F2AE8">
            <w:pPr>
              <w:jc w:val="center"/>
            </w:pPr>
            <w:r w:rsidRPr="003C6455">
              <w:rPr>
                <w:b/>
              </w:rPr>
              <w:t>1</w:t>
            </w:r>
          </w:p>
        </w:tc>
        <w:tc>
          <w:tcPr>
            <w:tcW w:w="4253" w:type="dxa"/>
            <w:tcBorders>
              <w:top w:val="single" w:sz="4" w:space="0" w:color="000000"/>
              <w:left w:val="single" w:sz="4" w:space="0" w:color="000000"/>
              <w:bottom w:val="single" w:sz="4" w:space="0" w:color="000000"/>
            </w:tcBorders>
            <w:shd w:val="clear" w:color="auto" w:fill="F2F2F2"/>
          </w:tcPr>
          <w:p w14:paraId="7D789A89" w14:textId="7DAE030C" w:rsidR="00BE7E71" w:rsidRPr="003C6455" w:rsidRDefault="007145D5" w:rsidP="007F2AE8">
            <w:pPr>
              <w:snapToGrid w:val="0"/>
              <w:jc w:val="both"/>
            </w:pPr>
            <w:r w:rsidRPr="003C6455">
              <w:t xml:space="preserve">Kişinin, kendisini kamu görevlisi veya </w:t>
            </w:r>
            <w:proofErr w:type="spellStart"/>
            <w:proofErr w:type="gramStart"/>
            <w:r w:rsidRPr="003C6455">
              <w:t>banka,sigorta</w:t>
            </w:r>
            <w:proofErr w:type="gramEnd"/>
            <w:r w:rsidRPr="003C6455">
              <w:t>,kredi</w:t>
            </w:r>
            <w:proofErr w:type="spellEnd"/>
            <w:r w:rsidRPr="003C6455">
              <w:t xml:space="preserve"> kurumlarının çalışanı olarak tanıtması veya bu kurumlarla ilişkili olduğunu söylemesi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FE8E885" w14:textId="77777777" w:rsidR="007145D5" w:rsidRPr="003C6455" w:rsidRDefault="007145D5" w:rsidP="007F2AE8">
            <w:pPr>
              <w:snapToGrid w:val="0"/>
              <w:jc w:val="center"/>
            </w:pPr>
          </w:p>
          <w:p w14:paraId="16CD6239" w14:textId="42ED29D0" w:rsidR="00BE7E71" w:rsidRPr="003C6455" w:rsidRDefault="007145D5" w:rsidP="007145D5">
            <w:pPr>
              <w:snapToGrid w:val="0"/>
            </w:pPr>
            <w:r w:rsidRPr="003C6455">
              <w:t xml:space="preserve">                             </w:t>
            </w:r>
            <w:r w:rsidR="00583FE2">
              <w:t xml:space="preserve"> </w:t>
            </w:r>
            <w:r w:rsidRPr="003C6455">
              <w:t>288</w:t>
            </w:r>
          </w:p>
        </w:tc>
      </w:tr>
      <w:tr w:rsidR="00BE7E71" w:rsidRPr="003C6455" w14:paraId="660791E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40D1C6C7" w14:textId="77777777" w:rsidR="00BE7E71" w:rsidRPr="003C6455" w:rsidRDefault="00BE7E71" w:rsidP="007F2AE8">
            <w:pPr>
              <w:jc w:val="center"/>
            </w:pPr>
            <w:r w:rsidRPr="003C6455">
              <w:rPr>
                <w:b/>
              </w:rPr>
              <w:t>2</w:t>
            </w:r>
          </w:p>
        </w:tc>
        <w:tc>
          <w:tcPr>
            <w:tcW w:w="4253" w:type="dxa"/>
            <w:tcBorders>
              <w:top w:val="single" w:sz="4" w:space="0" w:color="000000"/>
              <w:left w:val="single" w:sz="4" w:space="0" w:color="000000"/>
              <w:bottom w:val="single" w:sz="4" w:space="0" w:color="000000"/>
            </w:tcBorders>
            <w:shd w:val="clear" w:color="auto" w:fill="auto"/>
          </w:tcPr>
          <w:p w14:paraId="4AC3A8F8" w14:textId="50266DA1" w:rsidR="00BE7E71" w:rsidRPr="003C6455" w:rsidRDefault="007145D5" w:rsidP="007F2AE8">
            <w:pPr>
              <w:snapToGrid w:val="0"/>
              <w:jc w:val="both"/>
            </w:pPr>
            <w:r w:rsidRPr="003C6455">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36026B" w14:textId="72381CE2" w:rsidR="00BE7E71" w:rsidRPr="003C6455" w:rsidRDefault="007145D5" w:rsidP="007F2AE8">
            <w:pPr>
              <w:snapToGrid w:val="0"/>
              <w:jc w:val="center"/>
            </w:pPr>
            <w:r w:rsidRPr="003C6455">
              <w:t>225</w:t>
            </w:r>
          </w:p>
        </w:tc>
      </w:tr>
      <w:tr w:rsidR="00BE7E71" w:rsidRPr="003C6455" w14:paraId="43DF5427"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B75D669" w14:textId="77777777" w:rsidR="00BE7E71" w:rsidRPr="003C6455" w:rsidRDefault="00BE7E71" w:rsidP="007F2AE8">
            <w:pPr>
              <w:jc w:val="center"/>
            </w:pPr>
            <w:r w:rsidRPr="003C6455">
              <w:rPr>
                <w:b/>
              </w:rPr>
              <w:t>3</w:t>
            </w:r>
          </w:p>
        </w:tc>
        <w:tc>
          <w:tcPr>
            <w:tcW w:w="4253" w:type="dxa"/>
            <w:tcBorders>
              <w:top w:val="single" w:sz="4" w:space="0" w:color="000000"/>
              <w:left w:val="single" w:sz="4" w:space="0" w:color="000000"/>
              <w:bottom w:val="single" w:sz="4" w:space="0" w:color="000000"/>
            </w:tcBorders>
            <w:shd w:val="clear" w:color="auto" w:fill="F2F2F2"/>
          </w:tcPr>
          <w:p w14:paraId="02AF6585" w14:textId="28025493" w:rsidR="00BE7E71" w:rsidRPr="003C6455" w:rsidRDefault="007145D5" w:rsidP="007F2AE8">
            <w:pPr>
              <w:snapToGrid w:val="0"/>
              <w:jc w:val="both"/>
            </w:pPr>
            <w:r w:rsidRPr="003C6455">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D65DF5" w14:textId="22F4151F" w:rsidR="00BE7E71" w:rsidRPr="003C6455" w:rsidRDefault="007145D5" w:rsidP="007F2AE8">
            <w:pPr>
              <w:snapToGrid w:val="0"/>
              <w:jc w:val="center"/>
            </w:pPr>
            <w:r w:rsidRPr="003C6455">
              <w:t>259</w:t>
            </w:r>
          </w:p>
        </w:tc>
      </w:tr>
      <w:tr w:rsidR="007145D5" w:rsidRPr="003C6455" w14:paraId="4A96CE3F" w14:textId="77777777" w:rsidTr="008A3B6C">
        <w:trPr>
          <w:trHeight w:val="23"/>
        </w:trPr>
        <w:tc>
          <w:tcPr>
            <w:tcW w:w="522" w:type="dxa"/>
            <w:tcBorders>
              <w:top w:val="single" w:sz="4" w:space="0" w:color="000000"/>
              <w:left w:val="single" w:sz="4" w:space="0" w:color="000000"/>
              <w:bottom w:val="single" w:sz="4" w:space="0" w:color="000000"/>
            </w:tcBorders>
            <w:shd w:val="clear" w:color="auto" w:fill="auto"/>
          </w:tcPr>
          <w:p w14:paraId="69AC25F8" w14:textId="77777777" w:rsidR="007145D5" w:rsidRPr="003C6455" w:rsidRDefault="007145D5" w:rsidP="007145D5">
            <w:pPr>
              <w:jc w:val="center"/>
            </w:pPr>
            <w:r w:rsidRPr="003C6455">
              <w:rPr>
                <w:b/>
              </w:rPr>
              <w:t>4</w:t>
            </w:r>
          </w:p>
        </w:tc>
        <w:tc>
          <w:tcPr>
            <w:tcW w:w="4253" w:type="dxa"/>
            <w:tcBorders>
              <w:top w:val="single" w:sz="4" w:space="0" w:color="000000"/>
              <w:left w:val="single" w:sz="4" w:space="0" w:color="000000"/>
              <w:bottom w:val="single" w:sz="4" w:space="0" w:color="000000"/>
            </w:tcBorders>
            <w:shd w:val="clear" w:color="auto" w:fill="auto"/>
            <w:vAlign w:val="center"/>
          </w:tcPr>
          <w:p w14:paraId="0C399814" w14:textId="558F61CF" w:rsidR="007145D5" w:rsidRPr="003C6455" w:rsidRDefault="007145D5" w:rsidP="007145D5">
            <w:pPr>
              <w:snapToGrid w:val="0"/>
              <w:jc w:val="both"/>
            </w:pPr>
            <w:r w:rsidRPr="003C6455">
              <w:t>Uyuşturucu veya Uyarıcı Madde İmal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E9D8" w14:textId="78A8330A" w:rsidR="007145D5" w:rsidRPr="003C6455" w:rsidRDefault="007145D5" w:rsidP="007145D5">
            <w:pPr>
              <w:snapToGrid w:val="0"/>
              <w:jc w:val="center"/>
            </w:pPr>
            <w:r w:rsidRPr="003C6455">
              <w:t>265</w:t>
            </w:r>
          </w:p>
        </w:tc>
      </w:tr>
      <w:tr w:rsidR="007145D5" w:rsidRPr="003C6455" w14:paraId="3DA0AC07" w14:textId="77777777" w:rsidTr="00842C1E">
        <w:trPr>
          <w:trHeight w:val="23"/>
        </w:trPr>
        <w:tc>
          <w:tcPr>
            <w:tcW w:w="522" w:type="dxa"/>
            <w:tcBorders>
              <w:top w:val="single" w:sz="4" w:space="0" w:color="000000"/>
              <w:left w:val="single" w:sz="4" w:space="0" w:color="000000"/>
              <w:bottom w:val="single" w:sz="4" w:space="0" w:color="000000"/>
            </w:tcBorders>
            <w:shd w:val="clear" w:color="auto" w:fill="F2F2F2"/>
          </w:tcPr>
          <w:p w14:paraId="16732B5E" w14:textId="77777777" w:rsidR="007145D5" w:rsidRPr="003C6455" w:rsidRDefault="007145D5" w:rsidP="007145D5">
            <w:pPr>
              <w:jc w:val="center"/>
            </w:pPr>
            <w:r w:rsidRPr="003C6455">
              <w:rPr>
                <w:b/>
              </w:rPr>
              <w:lastRenderedPageBreak/>
              <w:t>5</w:t>
            </w:r>
          </w:p>
        </w:tc>
        <w:tc>
          <w:tcPr>
            <w:tcW w:w="4253" w:type="dxa"/>
            <w:tcBorders>
              <w:top w:val="single" w:sz="4" w:space="0" w:color="000000"/>
              <w:left w:val="single" w:sz="4" w:space="0" w:color="000000"/>
              <w:bottom w:val="single" w:sz="4" w:space="0" w:color="000000"/>
            </w:tcBorders>
            <w:shd w:val="clear" w:color="auto" w:fill="F2F2F2"/>
            <w:vAlign w:val="center"/>
          </w:tcPr>
          <w:p w14:paraId="5B537EE0" w14:textId="490A7AF1" w:rsidR="007145D5" w:rsidRPr="003C6455" w:rsidRDefault="007145D5" w:rsidP="007145D5">
            <w:pPr>
              <w:snapToGrid w:val="0"/>
              <w:jc w:val="both"/>
            </w:pPr>
            <w:r w:rsidRPr="003C6455">
              <w:t>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374D63" w14:textId="321B3DC7" w:rsidR="007145D5" w:rsidRPr="003C6455" w:rsidRDefault="007145D5" w:rsidP="007145D5">
            <w:pPr>
              <w:snapToGrid w:val="0"/>
              <w:jc w:val="center"/>
            </w:pPr>
            <w:r w:rsidRPr="003C6455">
              <w:t>232</w:t>
            </w:r>
          </w:p>
        </w:tc>
      </w:tr>
      <w:tr w:rsidR="007145D5" w:rsidRPr="003C6455" w14:paraId="022D2DC0" w14:textId="77777777" w:rsidTr="00842C1E">
        <w:trPr>
          <w:trHeight w:val="23"/>
        </w:trPr>
        <w:tc>
          <w:tcPr>
            <w:tcW w:w="522" w:type="dxa"/>
            <w:tcBorders>
              <w:top w:val="single" w:sz="4" w:space="0" w:color="000000"/>
              <w:left w:val="single" w:sz="4" w:space="0" w:color="000000"/>
              <w:bottom w:val="single" w:sz="4" w:space="0" w:color="000000"/>
            </w:tcBorders>
            <w:shd w:val="clear" w:color="auto" w:fill="auto"/>
          </w:tcPr>
          <w:p w14:paraId="57F452F2" w14:textId="77777777" w:rsidR="007145D5" w:rsidRPr="003C6455" w:rsidRDefault="007145D5" w:rsidP="007145D5">
            <w:pPr>
              <w:jc w:val="center"/>
            </w:pPr>
            <w:r w:rsidRPr="003C6455">
              <w:rPr>
                <w:b/>
              </w:rPr>
              <w:t>6</w:t>
            </w:r>
          </w:p>
        </w:tc>
        <w:tc>
          <w:tcPr>
            <w:tcW w:w="4253" w:type="dxa"/>
            <w:tcBorders>
              <w:top w:val="single" w:sz="4" w:space="0" w:color="000000"/>
              <w:left w:val="single" w:sz="4" w:space="0" w:color="000000"/>
              <w:bottom w:val="single" w:sz="4" w:space="0" w:color="000000"/>
            </w:tcBorders>
            <w:shd w:val="clear" w:color="auto" w:fill="auto"/>
            <w:vAlign w:val="center"/>
          </w:tcPr>
          <w:p w14:paraId="531EF5EA" w14:textId="5A1DC70B" w:rsidR="007145D5" w:rsidRPr="003C6455" w:rsidRDefault="007145D5" w:rsidP="007145D5">
            <w:pPr>
              <w:snapToGrid w:val="0"/>
              <w:jc w:val="both"/>
            </w:pPr>
            <w:r w:rsidRPr="003C6455">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CF057" w14:textId="4369E356" w:rsidR="007145D5" w:rsidRPr="003C6455" w:rsidRDefault="007145D5" w:rsidP="007145D5">
            <w:pPr>
              <w:snapToGrid w:val="0"/>
              <w:jc w:val="center"/>
            </w:pPr>
            <w:r w:rsidRPr="003C6455">
              <w:t>178</w:t>
            </w:r>
          </w:p>
        </w:tc>
      </w:tr>
      <w:tr w:rsidR="007145D5" w:rsidRPr="003C6455" w14:paraId="7B2DCF94" w14:textId="77777777" w:rsidTr="00842C1E">
        <w:trPr>
          <w:trHeight w:val="23"/>
        </w:trPr>
        <w:tc>
          <w:tcPr>
            <w:tcW w:w="522" w:type="dxa"/>
            <w:tcBorders>
              <w:top w:val="single" w:sz="4" w:space="0" w:color="000000"/>
              <w:left w:val="single" w:sz="4" w:space="0" w:color="000000"/>
              <w:bottom w:val="single" w:sz="4" w:space="0" w:color="000000"/>
            </w:tcBorders>
            <w:shd w:val="clear" w:color="auto" w:fill="F2F2F2"/>
          </w:tcPr>
          <w:p w14:paraId="1A40C0B2" w14:textId="77777777" w:rsidR="007145D5" w:rsidRPr="003C6455" w:rsidRDefault="007145D5" w:rsidP="007145D5">
            <w:pPr>
              <w:jc w:val="center"/>
            </w:pPr>
            <w:r w:rsidRPr="003C6455">
              <w:rPr>
                <w:b/>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412D2B02" w14:textId="50433B20" w:rsidR="007145D5" w:rsidRPr="003C6455" w:rsidRDefault="007145D5" w:rsidP="007145D5">
            <w:pPr>
              <w:snapToGrid w:val="0"/>
              <w:jc w:val="both"/>
            </w:pPr>
            <w:r w:rsidRPr="003C6455">
              <w:t>2313 sayılı Kanuna Aykırılık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D7BAFF" w14:textId="3E400F25" w:rsidR="007145D5" w:rsidRPr="003C6455" w:rsidRDefault="007145D5" w:rsidP="007145D5">
            <w:pPr>
              <w:snapToGrid w:val="0"/>
              <w:jc w:val="center"/>
            </w:pPr>
            <w:r w:rsidRPr="003C6455">
              <w:t>86</w:t>
            </w:r>
          </w:p>
        </w:tc>
      </w:tr>
      <w:tr w:rsidR="007145D5" w:rsidRPr="003C6455" w14:paraId="11023888" w14:textId="77777777" w:rsidTr="00842C1E">
        <w:trPr>
          <w:trHeight w:val="23"/>
        </w:trPr>
        <w:tc>
          <w:tcPr>
            <w:tcW w:w="522" w:type="dxa"/>
            <w:tcBorders>
              <w:top w:val="single" w:sz="4" w:space="0" w:color="000000"/>
              <w:left w:val="single" w:sz="4" w:space="0" w:color="000000"/>
              <w:bottom w:val="single" w:sz="4" w:space="0" w:color="000000"/>
            </w:tcBorders>
            <w:shd w:val="clear" w:color="auto" w:fill="auto"/>
          </w:tcPr>
          <w:p w14:paraId="27816637" w14:textId="77777777" w:rsidR="007145D5" w:rsidRPr="003C6455" w:rsidRDefault="007145D5" w:rsidP="007145D5">
            <w:pPr>
              <w:jc w:val="center"/>
            </w:pPr>
            <w:r w:rsidRPr="003C6455">
              <w:rPr>
                <w:b/>
              </w:rPr>
              <w:t>8</w:t>
            </w:r>
          </w:p>
        </w:tc>
        <w:tc>
          <w:tcPr>
            <w:tcW w:w="4253" w:type="dxa"/>
            <w:tcBorders>
              <w:top w:val="single" w:sz="4" w:space="0" w:color="000000"/>
              <w:left w:val="single" w:sz="4" w:space="0" w:color="000000"/>
              <w:bottom w:val="single" w:sz="4" w:space="0" w:color="000000"/>
            </w:tcBorders>
            <w:shd w:val="clear" w:color="auto" w:fill="auto"/>
            <w:vAlign w:val="center"/>
          </w:tcPr>
          <w:p w14:paraId="2A3B12CA" w14:textId="3A91D416" w:rsidR="007145D5" w:rsidRPr="003C6455" w:rsidRDefault="007145D5" w:rsidP="007145D5">
            <w:pPr>
              <w:snapToGrid w:val="0"/>
              <w:jc w:val="both"/>
            </w:pPr>
            <w:r w:rsidRPr="003C6455">
              <w:t>Bilişim Sistemleri Banka veya Kredi Kurumlarının Araç Olarak Kullanılması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C9BCF" w14:textId="07821B13" w:rsidR="007145D5" w:rsidRPr="003C6455" w:rsidRDefault="007145D5" w:rsidP="007145D5">
            <w:pPr>
              <w:snapToGrid w:val="0"/>
              <w:jc w:val="center"/>
            </w:pPr>
            <w:r w:rsidRPr="003C6455">
              <w:t>233</w:t>
            </w:r>
          </w:p>
        </w:tc>
      </w:tr>
      <w:tr w:rsidR="007145D5" w:rsidRPr="003C6455" w14:paraId="39D7B286" w14:textId="77777777" w:rsidTr="00842C1E">
        <w:trPr>
          <w:trHeight w:val="23"/>
        </w:trPr>
        <w:tc>
          <w:tcPr>
            <w:tcW w:w="522" w:type="dxa"/>
            <w:tcBorders>
              <w:top w:val="single" w:sz="4" w:space="0" w:color="000000"/>
              <w:left w:val="single" w:sz="4" w:space="0" w:color="000000"/>
              <w:bottom w:val="single" w:sz="4" w:space="0" w:color="000000"/>
            </w:tcBorders>
            <w:shd w:val="clear" w:color="auto" w:fill="F2F2F2"/>
          </w:tcPr>
          <w:p w14:paraId="1D3F7534" w14:textId="77777777" w:rsidR="007145D5" w:rsidRPr="003C6455" w:rsidRDefault="007145D5" w:rsidP="007145D5">
            <w:pPr>
              <w:jc w:val="center"/>
            </w:pPr>
            <w:r w:rsidRPr="003C6455">
              <w:rPr>
                <w:b/>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267FFD6C" w14:textId="25555B88" w:rsidR="007145D5" w:rsidRPr="003C6455" w:rsidRDefault="007145D5" w:rsidP="007145D5">
            <w:pPr>
              <w:snapToGrid w:val="0"/>
              <w:jc w:val="both"/>
            </w:pPr>
            <w:r w:rsidRPr="003C6455">
              <w:t xml:space="preserve">Kişinin, kendisini kamu görevlisi veya </w:t>
            </w:r>
            <w:proofErr w:type="spellStart"/>
            <w:proofErr w:type="gramStart"/>
            <w:r w:rsidRPr="003C6455">
              <w:t>banka,sigorta</w:t>
            </w:r>
            <w:proofErr w:type="gramEnd"/>
            <w:r w:rsidRPr="003C6455">
              <w:t>,kredi</w:t>
            </w:r>
            <w:proofErr w:type="spellEnd"/>
            <w:r w:rsidRPr="003C6455">
              <w:t xml:space="preserve"> kurumlarının çalışanı olarak tanıtması veya bu kurumlarla ilişkili olduğunu söylemesi suretiyle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29CE30" w14:textId="56A529A7" w:rsidR="007145D5" w:rsidRPr="003C6455" w:rsidRDefault="007145D5" w:rsidP="007145D5">
            <w:pPr>
              <w:snapToGrid w:val="0"/>
              <w:jc w:val="center"/>
            </w:pPr>
            <w:r w:rsidRPr="003C6455">
              <w:t>162</w:t>
            </w:r>
          </w:p>
        </w:tc>
      </w:tr>
      <w:tr w:rsidR="007145D5" w:rsidRPr="003C6455" w14:paraId="0189D46A" w14:textId="77777777" w:rsidTr="00842C1E">
        <w:trPr>
          <w:trHeight w:val="23"/>
        </w:trPr>
        <w:tc>
          <w:tcPr>
            <w:tcW w:w="522" w:type="dxa"/>
            <w:tcBorders>
              <w:top w:val="single" w:sz="4" w:space="0" w:color="000000"/>
              <w:left w:val="single" w:sz="4" w:space="0" w:color="000000"/>
              <w:bottom w:val="single" w:sz="4" w:space="0" w:color="000000"/>
            </w:tcBorders>
            <w:shd w:val="clear" w:color="auto" w:fill="auto"/>
          </w:tcPr>
          <w:p w14:paraId="22E8832B" w14:textId="77777777" w:rsidR="007145D5" w:rsidRPr="003C6455" w:rsidRDefault="007145D5" w:rsidP="007145D5">
            <w:pPr>
              <w:jc w:val="center"/>
            </w:pPr>
            <w:r w:rsidRPr="003C6455">
              <w:rPr>
                <w:b/>
              </w:rPr>
              <w:t>10</w:t>
            </w:r>
          </w:p>
        </w:tc>
        <w:tc>
          <w:tcPr>
            <w:tcW w:w="4253" w:type="dxa"/>
            <w:tcBorders>
              <w:top w:val="single" w:sz="4" w:space="0" w:color="000000"/>
              <w:left w:val="single" w:sz="4" w:space="0" w:color="000000"/>
              <w:bottom w:val="single" w:sz="4" w:space="0" w:color="000000"/>
            </w:tcBorders>
            <w:shd w:val="clear" w:color="auto" w:fill="auto"/>
            <w:vAlign w:val="center"/>
          </w:tcPr>
          <w:p w14:paraId="4CFCBCD8" w14:textId="193BBCD1" w:rsidR="007145D5" w:rsidRPr="003C6455" w:rsidRDefault="007145D5" w:rsidP="007145D5">
            <w:pPr>
              <w:snapToGrid w:val="0"/>
              <w:jc w:val="both"/>
            </w:pPr>
            <w:r w:rsidRPr="003C6455">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59B77" w14:textId="23C76CE7" w:rsidR="007145D5" w:rsidRPr="003C6455" w:rsidRDefault="007145D5" w:rsidP="007145D5">
            <w:pPr>
              <w:snapToGrid w:val="0"/>
              <w:jc w:val="center"/>
            </w:pPr>
            <w:r w:rsidRPr="003C6455">
              <w:t>141</w:t>
            </w:r>
          </w:p>
        </w:tc>
      </w:tr>
      <w:tr w:rsidR="00F57BE4" w:rsidRPr="003C6455" w14:paraId="5A232603" w14:textId="77777777" w:rsidTr="00842C1E">
        <w:trPr>
          <w:trHeight w:val="23"/>
        </w:trPr>
        <w:tc>
          <w:tcPr>
            <w:tcW w:w="522" w:type="dxa"/>
            <w:tcBorders>
              <w:top w:val="single" w:sz="4" w:space="0" w:color="000000"/>
              <w:left w:val="single" w:sz="4" w:space="0" w:color="000000"/>
              <w:bottom w:val="single" w:sz="4" w:space="0" w:color="000000"/>
            </w:tcBorders>
            <w:shd w:val="clear" w:color="auto" w:fill="auto"/>
          </w:tcPr>
          <w:p w14:paraId="68E2A794" w14:textId="77777777" w:rsidR="00F57BE4" w:rsidRPr="003C6455" w:rsidRDefault="00F57BE4" w:rsidP="00F57BE4">
            <w:pPr>
              <w:rPr>
                <w:b/>
              </w:rPr>
            </w:pPr>
          </w:p>
        </w:tc>
        <w:tc>
          <w:tcPr>
            <w:tcW w:w="4253" w:type="dxa"/>
            <w:tcBorders>
              <w:top w:val="single" w:sz="4" w:space="0" w:color="000000"/>
              <w:left w:val="single" w:sz="4" w:space="0" w:color="000000"/>
              <w:bottom w:val="single" w:sz="4" w:space="0" w:color="000000"/>
            </w:tcBorders>
            <w:shd w:val="clear" w:color="auto" w:fill="auto"/>
            <w:vAlign w:val="center"/>
          </w:tcPr>
          <w:p w14:paraId="5A43D332" w14:textId="77777777" w:rsidR="00F57BE4" w:rsidRPr="003C6455" w:rsidRDefault="00F57BE4" w:rsidP="007145D5">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A1DB8" w14:textId="77777777" w:rsidR="00F57BE4" w:rsidRPr="003C6455" w:rsidRDefault="00F57BE4" w:rsidP="007145D5">
            <w:pPr>
              <w:snapToGrid w:val="0"/>
              <w:jc w:val="center"/>
            </w:pPr>
          </w:p>
        </w:tc>
      </w:tr>
    </w:tbl>
    <w:p w14:paraId="7E7B4D17" w14:textId="117618D6" w:rsidR="004B68B4" w:rsidRPr="003C6455" w:rsidRDefault="004B68B4"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F57BE4" w:rsidRPr="003C6455" w14:paraId="0F04C04E" w14:textId="77777777" w:rsidTr="00FE36B2">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7339F20" w14:textId="06FFAD87" w:rsidR="00F57BE4" w:rsidRPr="003C6455" w:rsidRDefault="00F57BE4" w:rsidP="00FE36B2">
            <w:pPr>
              <w:tabs>
                <w:tab w:val="left" w:pos="360"/>
              </w:tabs>
              <w:ind w:left="360"/>
              <w:jc w:val="center"/>
              <w:rPr>
                <w:b/>
                <w:color w:val="FFFFFF"/>
              </w:rPr>
            </w:pPr>
            <w:r w:rsidRPr="003C6455">
              <w:rPr>
                <w:b/>
                <w:color w:val="FFFFFF"/>
              </w:rPr>
              <w:t>Ergani 1.Asliye Ceza Mahkemesi</w:t>
            </w:r>
          </w:p>
          <w:p w14:paraId="126C7C8D" w14:textId="77777777" w:rsidR="00F57BE4" w:rsidRPr="003C6455" w:rsidRDefault="00F57BE4" w:rsidP="00FE36B2">
            <w:pPr>
              <w:tabs>
                <w:tab w:val="left" w:pos="360"/>
              </w:tabs>
              <w:ind w:left="360"/>
              <w:jc w:val="center"/>
              <w:rPr>
                <w:b/>
                <w:color w:val="FFFFFF"/>
              </w:rPr>
            </w:pPr>
            <w:r w:rsidRPr="003C6455">
              <w:rPr>
                <w:b/>
                <w:color w:val="FFFFFF"/>
              </w:rPr>
              <w:t>Suç Türlerine Göre Davaların Bitirilme Süreleri Ortalaması</w:t>
            </w:r>
          </w:p>
          <w:p w14:paraId="66F2E33E" w14:textId="77777777" w:rsidR="00F57BE4" w:rsidRPr="003C6455" w:rsidRDefault="00F57BE4" w:rsidP="00FE36B2">
            <w:pPr>
              <w:jc w:val="center"/>
              <w:rPr>
                <w:color w:val="FFFFFF"/>
              </w:rPr>
            </w:pPr>
          </w:p>
        </w:tc>
      </w:tr>
      <w:tr w:rsidR="00F57BE4" w:rsidRPr="003C6455" w14:paraId="7E426060" w14:textId="77777777" w:rsidTr="00FE36B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45230B3" w14:textId="77777777" w:rsidR="00F57BE4" w:rsidRPr="003C6455" w:rsidRDefault="00F57BE4" w:rsidP="00FE36B2">
            <w:pPr>
              <w:jc w:val="center"/>
              <w:rPr>
                <w:b/>
              </w:rPr>
            </w:pPr>
            <w:r w:rsidRPr="003C6455">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231DFE" w14:textId="77777777" w:rsidR="00F57BE4" w:rsidRPr="003C6455" w:rsidRDefault="00F57BE4" w:rsidP="00FE36B2">
            <w:pPr>
              <w:jc w:val="center"/>
            </w:pPr>
            <w:r w:rsidRPr="003C6455">
              <w:rPr>
                <w:b/>
              </w:rPr>
              <w:t>Ortalama Bitirilme Süresi (Gün)</w:t>
            </w:r>
          </w:p>
        </w:tc>
      </w:tr>
      <w:tr w:rsidR="00F57BE4" w:rsidRPr="003C6455" w14:paraId="21F2A220" w14:textId="77777777" w:rsidTr="00FE36B2">
        <w:trPr>
          <w:trHeight w:val="23"/>
        </w:trPr>
        <w:tc>
          <w:tcPr>
            <w:tcW w:w="522" w:type="dxa"/>
            <w:tcBorders>
              <w:top w:val="single" w:sz="4" w:space="0" w:color="000000"/>
              <w:left w:val="single" w:sz="4" w:space="0" w:color="000000"/>
              <w:bottom w:val="single" w:sz="4" w:space="0" w:color="000000"/>
            </w:tcBorders>
            <w:shd w:val="clear" w:color="auto" w:fill="F2F2F2"/>
          </w:tcPr>
          <w:p w14:paraId="5378518A" w14:textId="77777777" w:rsidR="00F57BE4" w:rsidRPr="003C6455" w:rsidRDefault="00F57BE4" w:rsidP="00FE36B2">
            <w:pPr>
              <w:jc w:val="center"/>
            </w:pPr>
            <w:r w:rsidRPr="003C6455">
              <w:rPr>
                <w:b/>
              </w:rPr>
              <w:t>1</w:t>
            </w:r>
          </w:p>
        </w:tc>
        <w:tc>
          <w:tcPr>
            <w:tcW w:w="4253" w:type="dxa"/>
            <w:tcBorders>
              <w:top w:val="single" w:sz="4" w:space="0" w:color="000000"/>
              <w:left w:val="single" w:sz="4" w:space="0" w:color="000000"/>
              <w:bottom w:val="single" w:sz="4" w:space="0" w:color="000000"/>
            </w:tcBorders>
            <w:shd w:val="clear" w:color="auto" w:fill="F2F2F2"/>
          </w:tcPr>
          <w:p w14:paraId="49DCEEFA" w14:textId="77777777" w:rsidR="00F57BE4" w:rsidRPr="003C6455" w:rsidRDefault="00F57BE4" w:rsidP="00FE36B2">
            <w:pPr>
              <w:snapToGrid w:val="0"/>
              <w:jc w:val="both"/>
            </w:pPr>
            <w:r w:rsidRPr="003C6455">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C8D07A" w14:textId="77777777" w:rsidR="00F57BE4" w:rsidRPr="003C6455" w:rsidRDefault="00F57BE4" w:rsidP="00FE36B2">
            <w:pPr>
              <w:snapToGrid w:val="0"/>
              <w:jc w:val="center"/>
            </w:pPr>
            <w:r w:rsidRPr="003C6455">
              <w:t>97</w:t>
            </w:r>
          </w:p>
        </w:tc>
      </w:tr>
      <w:tr w:rsidR="00F57BE4" w:rsidRPr="003C6455" w14:paraId="24551814" w14:textId="77777777" w:rsidTr="00FE36B2">
        <w:trPr>
          <w:trHeight w:val="23"/>
        </w:trPr>
        <w:tc>
          <w:tcPr>
            <w:tcW w:w="522" w:type="dxa"/>
            <w:tcBorders>
              <w:top w:val="single" w:sz="4" w:space="0" w:color="000000"/>
              <w:left w:val="single" w:sz="4" w:space="0" w:color="000000"/>
              <w:bottom w:val="single" w:sz="4" w:space="0" w:color="000000"/>
            </w:tcBorders>
            <w:shd w:val="clear" w:color="auto" w:fill="auto"/>
          </w:tcPr>
          <w:p w14:paraId="74427C3D" w14:textId="77777777" w:rsidR="00F57BE4" w:rsidRPr="003C6455" w:rsidRDefault="00F57BE4" w:rsidP="00FE36B2">
            <w:pPr>
              <w:jc w:val="center"/>
            </w:pPr>
            <w:r w:rsidRPr="003C6455">
              <w:rPr>
                <w:b/>
              </w:rPr>
              <w:t>2</w:t>
            </w:r>
          </w:p>
        </w:tc>
        <w:tc>
          <w:tcPr>
            <w:tcW w:w="4253" w:type="dxa"/>
            <w:tcBorders>
              <w:top w:val="single" w:sz="4" w:space="0" w:color="000000"/>
              <w:left w:val="single" w:sz="4" w:space="0" w:color="000000"/>
              <w:bottom w:val="single" w:sz="4" w:space="0" w:color="000000"/>
            </w:tcBorders>
            <w:shd w:val="clear" w:color="auto" w:fill="auto"/>
          </w:tcPr>
          <w:p w14:paraId="35A52F77" w14:textId="77777777" w:rsidR="00F57BE4" w:rsidRPr="003C6455" w:rsidRDefault="00F57BE4" w:rsidP="00FE36B2">
            <w:pPr>
              <w:snapToGrid w:val="0"/>
              <w:jc w:val="both"/>
            </w:pPr>
            <w:r w:rsidRPr="003C6455">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AB316" w14:textId="77777777" w:rsidR="00F57BE4" w:rsidRPr="003C6455" w:rsidRDefault="00F57BE4" w:rsidP="00FE36B2">
            <w:pPr>
              <w:snapToGrid w:val="0"/>
              <w:jc w:val="center"/>
            </w:pPr>
            <w:r w:rsidRPr="003C6455">
              <w:t>55</w:t>
            </w:r>
          </w:p>
        </w:tc>
      </w:tr>
      <w:tr w:rsidR="00F57BE4" w:rsidRPr="003C6455" w14:paraId="5FFE9261" w14:textId="77777777" w:rsidTr="00FE36B2">
        <w:trPr>
          <w:trHeight w:val="23"/>
        </w:trPr>
        <w:tc>
          <w:tcPr>
            <w:tcW w:w="522" w:type="dxa"/>
            <w:tcBorders>
              <w:top w:val="single" w:sz="4" w:space="0" w:color="000000"/>
              <w:left w:val="single" w:sz="4" w:space="0" w:color="000000"/>
              <w:bottom w:val="single" w:sz="4" w:space="0" w:color="000000"/>
            </w:tcBorders>
            <w:shd w:val="clear" w:color="auto" w:fill="F2F2F2"/>
          </w:tcPr>
          <w:p w14:paraId="6F897CDF" w14:textId="77777777" w:rsidR="00F57BE4" w:rsidRPr="003C6455" w:rsidRDefault="00F57BE4" w:rsidP="00FE36B2">
            <w:pPr>
              <w:jc w:val="center"/>
            </w:pPr>
            <w:r w:rsidRPr="003C6455">
              <w:rPr>
                <w:b/>
              </w:rPr>
              <w:t>3</w:t>
            </w:r>
          </w:p>
        </w:tc>
        <w:tc>
          <w:tcPr>
            <w:tcW w:w="4253" w:type="dxa"/>
            <w:tcBorders>
              <w:top w:val="single" w:sz="4" w:space="0" w:color="000000"/>
              <w:left w:val="single" w:sz="4" w:space="0" w:color="000000"/>
              <w:bottom w:val="single" w:sz="4" w:space="0" w:color="000000"/>
            </w:tcBorders>
            <w:shd w:val="clear" w:color="auto" w:fill="F2F2F2"/>
          </w:tcPr>
          <w:p w14:paraId="08886D67" w14:textId="77777777" w:rsidR="00F57BE4" w:rsidRPr="003C6455" w:rsidRDefault="00F57BE4" w:rsidP="00FE36B2">
            <w:pPr>
              <w:snapToGrid w:val="0"/>
              <w:jc w:val="both"/>
            </w:pPr>
            <w:r w:rsidRPr="003C6455">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D9BB97" w14:textId="77777777" w:rsidR="00F57BE4" w:rsidRPr="003C6455" w:rsidRDefault="00F57BE4" w:rsidP="00FE36B2">
            <w:pPr>
              <w:snapToGrid w:val="0"/>
              <w:jc w:val="center"/>
            </w:pPr>
            <w:r w:rsidRPr="003C6455">
              <w:t>108</w:t>
            </w:r>
          </w:p>
        </w:tc>
      </w:tr>
      <w:tr w:rsidR="00F57BE4" w:rsidRPr="003C6455" w14:paraId="3090A8CA" w14:textId="77777777" w:rsidTr="00FE36B2">
        <w:trPr>
          <w:trHeight w:val="23"/>
        </w:trPr>
        <w:tc>
          <w:tcPr>
            <w:tcW w:w="522" w:type="dxa"/>
            <w:tcBorders>
              <w:top w:val="single" w:sz="4" w:space="0" w:color="000000"/>
              <w:left w:val="single" w:sz="4" w:space="0" w:color="000000"/>
              <w:bottom w:val="single" w:sz="4" w:space="0" w:color="000000"/>
            </w:tcBorders>
            <w:shd w:val="clear" w:color="auto" w:fill="auto"/>
          </w:tcPr>
          <w:p w14:paraId="44427D43" w14:textId="77777777" w:rsidR="00F57BE4" w:rsidRPr="003C6455" w:rsidRDefault="00F57BE4" w:rsidP="00FE36B2">
            <w:pPr>
              <w:jc w:val="center"/>
            </w:pPr>
            <w:r w:rsidRPr="003C6455">
              <w:rPr>
                <w:b/>
              </w:rPr>
              <w:t>4</w:t>
            </w:r>
          </w:p>
        </w:tc>
        <w:tc>
          <w:tcPr>
            <w:tcW w:w="4253" w:type="dxa"/>
            <w:tcBorders>
              <w:top w:val="single" w:sz="4" w:space="0" w:color="000000"/>
              <w:left w:val="single" w:sz="4" w:space="0" w:color="000000"/>
              <w:bottom w:val="single" w:sz="4" w:space="0" w:color="000000"/>
            </w:tcBorders>
            <w:shd w:val="clear" w:color="auto" w:fill="auto"/>
          </w:tcPr>
          <w:p w14:paraId="45CC4E01" w14:textId="77777777" w:rsidR="00F57BE4" w:rsidRPr="003C6455" w:rsidRDefault="00F57BE4" w:rsidP="00FE36B2">
            <w:pPr>
              <w:snapToGrid w:val="0"/>
              <w:jc w:val="both"/>
            </w:pPr>
            <w:r w:rsidRPr="003C6455">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94DF6" w14:textId="77777777" w:rsidR="00F57BE4" w:rsidRPr="003C6455" w:rsidRDefault="00F57BE4" w:rsidP="00FE36B2">
            <w:pPr>
              <w:snapToGrid w:val="0"/>
              <w:jc w:val="center"/>
            </w:pPr>
            <w:r w:rsidRPr="003C6455">
              <w:t>87</w:t>
            </w:r>
          </w:p>
        </w:tc>
      </w:tr>
      <w:tr w:rsidR="00F57BE4" w:rsidRPr="003C6455" w14:paraId="06463371" w14:textId="77777777" w:rsidTr="00FE36B2">
        <w:trPr>
          <w:trHeight w:val="23"/>
        </w:trPr>
        <w:tc>
          <w:tcPr>
            <w:tcW w:w="522" w:type="dxa"/>
            <w:tcBorders>
              <w:top w:val="single" w:sz="4" w:space="0" w:color="000000"/>
              <w:left w:val="single" w:sz="4" w:space="0" w:color="000000"/>
              <w:bottom w:val="single" w:sz="4" w:space="0" w:color="000000"/>
            </w:tcBorders>
            <w:shd w:val="clear" w:color="auto" w:fill="F2F2F2"/>
          </w:tcPr>
          <w:p w14:paraId="38A81FBB" w14:textId="77777777" w:rsidR="00F57BE4" w:rsidRPr="003C6455" w:rsidRDefault="00F57BE4" w:rsidP="00FE36B2">
            <w:pPr>
              <w:jc w:val="center"/>
            </w:pPr>
            <w:r w:rsidRPr="003C6455">
              <w:rPr>
                <w:b/>
              </w:rPr>
              <w:t>5</w:t>
            </w:r>
          </w:p>
        </w:tc>
        <w:tc>
          <w:tcPr>
            <w:tcW w:w="4253" w:type="dxa"/>
            <w:tcBorders>
              <w:top w:val="single" w:sz="4" w:space="0" w:color="000000"/>
              <w:left w:val="single" w:sz="4" w:space="0" w:color="000000"/>
              <w:bottom w:val="single" w:sz="4" w:space="0" w:color="000000"/>
            </w:tcBorders>
            <w:shd w:val="clear" w:color="auto" w:fill="F2F2F2"/>
          </w:tcPr>
          <w:p w14:paraId="24D61450" w14:textId="77777777" w:rsidR="00F57BE4" w:rsidRPr="003C6455" w:rsidRDefault="00F57BE4" w:rsidP="00FE36B2">
            <w:pPr>
              <w:snapToGrid w:val="0"/>
              <w:jc w:val="both"/>
            </w:pPr>
            <w:r w:rsidRPr="003C6455">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D61090" w14:textId="77777777" w:rsidR="00F57BE4" w:rsidRPr="003C6455" w:rsidRDefault="00F57BE4" w:rsidP="00FE36B2">
            <w:pPr>
              <w:snapToGrid w:val="0"/>
              <w:jc w:val="center"/>
            </w:pPr>
            <w:r w:rsidRPr="003C6455">
              <w:t>128</w:t>
            </w:r>
          </w:p>
        </w:tc>
      </w:tr>
      <w:tr w:rsidR="00F57BE4" w:rsidRPr="003C6455" w14:paraId="4F366FC5" w14:textId="77777777" w:rsidTr="00FE36B2">
        <w:trPr>
          <w:trHeight w:val="23"/>
        </w:trPr>
        <w:tc>
          <w:tcPr>
            <w:tcW w:w="522" w:type="dxa"/>
            <w:tcBorders>
              <w:top w:val="single" w:sz="4" w:space="0" w:color="000000"/>
              <w:left w:val="single" w:sz="4" w:space="0" w:color="000000"/>
              <w:bottom w:val="single" w:sz="4" w:space="0" w:color="000000"/>
            </w:tcBorders>
            <w:shd w:val="clear" w:color="auto" w:fill="auto"/>
          </w:tcPr>
          <w:p w14:paraId="4E302255" w14:textId="77777777" w:rsidR="00F57BE4" w:rsidRPr="003C6455" w:rsidRDefault="00F57BE4" w:rsidP="00FE36B2">
            <w:pPr>
              <w:jc w:val="center"/>
            </w:pPr>
            <w:r w:rsidRPr="003C6455">
              <w:rPr>
                <w:b/>
              </w:rPr>
              <w:t>6</w:t>
            </w:r>
          </w:p>
        </w:tc>
        <w:tc>
          <w:tcPr>
            <w:tcW w:w="4253" w:type="dxa"/>
            <w:tcBorders>
              <w:top w:val="single" w:sz="4" w:space="0" w:color="000000"/>
              <w:left w:val="single" w:sz="4" w:space="0" w:color="000000"/>
              <w:bottom w:val="single" w:sz="4" w:space="0" w:color="000000"/>
            </w:tcBorders>
            <w:shd w:val="clear" w:color="auto" w:fill="auto"/>
          </w:tcPr>
          <w:p w14:paraId="27A1FE22" w14:textId="77777777" w:rsidR="00F57BE4" w:rsidRPr="003C6455" w:rsidRDefault="00F57BE4" w:rsidP="00FE36B2">
            <w:pPr>
              <w:snapToGrid w:val="0"/>
              <w:jc w:val="both"/>
            </w:pPr>
            <w:proofErr w:type="spellStart"/>
            <w:proofErr w:type="gramStart"/>
            <w:r w:rsidRPr="003C6455">
              <w:t>Ölçme,Seçme</w:t>
            </w:r>
            <w:proofErr w:type="spellEnd"/>
            <w:proofErr w:type="gramEnd"/>
            <w:r w:rsidRPr="003C6455">
              <w:t xml:space="preserve"> ve Yerleştirme Başkanlığının Teşkilat ve Görevleri Hakkındaki Kanuna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F1D5F" w14:textId="77777777" w:rsidR="00F57BE4" w:rsidRPr="003C6455" w:rsidRDefault="00F57BE4" w:rsidP="00FE36B2">
            <w:pPr>
              <w:snapToGrid w:val="0"/>
              <w:jc w:val="center"/>
            </w:pPr>
            <w:r w:rsidRPr="003C6455">
              <w:t>117</w:t>
            </w:r>
          </w:p>
        </w:tc>
      </w:tr>
      <w:tr w:rsidR="00F57BE4" w:rsidRPr="003C6455" w14:paraId="5D5925AD" w14:textId="77777777" w:rsidTr="00FE36B2">
        <w:trPr>
          <w:trHeight w:val="23"/>
        </w:trPr>
        <w:tc>
          <w:tcPr>
            <w:tcW w:w="522" w:type="dxa"/>
            <w:tcBorders>
              <w:top w:val="single" w:sz="4" w:space="0" w:color="000000"/>
              <w:left w:val="single" w:sz="4" w:space="0" w:color="000000"/>
              <w:bottom w:val="single" w:sz="4" w:space="0" w:color="000000"/>
            </w:tcBorders>
            <w:shd w:val="clear" w:color="auto" w:fill="F2F2F2"/>
          </w:tcPr>
          <w:p w14:paraId="766AC37C" w14:textId="77777777" w:rsidR="00F57BE4" w:rsidRPr="003C6455" w:rsidRDefault="00F57BE4" w:rsidP="00FE36B2">
            <w:pPr>
              <w:jc w:val="center"/>
            </w:pPr>
            <w:r w:rsidRPr="003C6455">
              <w:rPr>
                <w:b/>
              </w:rPr>
              <w:t>7</w:t>
            </w:r>
          </w:p>
        </w:tc>
        <w:tc>
          <w:tcPr>
            <w:tcW w:w="4253" w:type="dxa"/>
            <w:tcBorders>
              <w:top w:val="single" w:sz="4" w:space="0" w:color="000000"/>
              <w:left w:val="single" w:sz="4" w:space="0" w:color="000000"/>
              <w:bottom w:val="single" w:sz="4" w:space="0" w:color="000000"/>
            </w:tcBorders>
            <w:shd w:val="clear" w:color="auto" w:fill="F2F2F2"/>
          </w:tcPr>
          <w:p w14:paraId="78DA73F7" w14:textId="77777777" w:rsidR="00F57BE4" w:rsidRPr="003C6455" w:rsidRDefault="00F57BE4" w:rsidP="00FE36B2">
            <w:pPr>
              <w:snapToGrid w:val="0"/>
              <w:jc w:val="both"/>
            </w:pPr>
            <w:r w:rsidRPr="003C6455">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9FB7C0" w14:textId="77777777" w:rsidR="00F57BE4" w:rsidRPr="003C6455" w:rsidRDefault="00F57BE4" w:rsidP="00FE36B2">
            <w:pPr>
              <w:snapToGrid w:val="0"/>
              <w:jc w:val="center"/>
            </w:pPr>
            <w:r w:rsidRPr="003C6455">
              <w:t>94</w:t>
            </w:r>
          </w:p>
        </w:tc>
      </w:tr>
      <w:tr w:rsidR="00F57BE4" w:rsidRPr="003C6455" w14:paraId="4E6E97DD" w14:textId="77777777" w:rsidTr="00FE36B2">
        <w:trPr>
          <w:trHeight w:val="23"/>
        </w:trPr>
        <w:tc>
          <w:tcPr>
            <w:tcW w:w="522" w:type="dxa"/>
            <w:tcBorders>
              <w:top w:val="single" w:sz="4" w:space="0" w:color="000000"/>
              <w:left w:val="single" w:sz="4" w:space="0" w:color="000000"/>
              <w:bottom w:val="single" w:sz="4" w:space="0" w:color="000000"/>
            </w:tcBorders>
            <w:shd w:val="clear" w:color="auto" w:fill="auto"/>
          </w:tcPr>
          <w:p w14:paraId="40075176" w14:textId="77777777" w:rsidR="00F57BE4" w:rsidRPr="003C6455" w:rsidRDefault="00F57BE4" w:rsidP="00FE36B2">
            <w:pPr>
              <w:jc w:val="center"/>
            </w:pPr>
            <w:r w:rsidRPr="003C6455">
              <w:rPr>
                <w:b/>
              </w:rPr>
              <w:t>8</w:t>
            </w:r>
          </w:p>
        </w:tc>
        <w:tc>
          <w:tcPr>
            <w:tcW w:w="4253" w:type="dxa"/>
            <w:tcBorders>
              <w:top w:val="single" w:sz="4" w:space="0" w:color="000000"/>
              <w:left w:val="single" w:sz="4" w:space="0" w:color="000000"/>
              <w:bottom w:val="single" w:sz="4" w:space="0" w:color="000000"/>
            </w:tcBorders>
            <w:shd w:val="clear" w:color="auto" w:fill="auto"/>
          </w:tcPr>
          <w:p w14:paraId="73CD001E" w14:textId="77777777" w:rsidR="00F57BE4" w:rsidRPr="003C6455" w:rsidRDefault="00F57BE4" w:rsidP="00FE36B2">
            <w:pPr>
              <w:snapToGrid w:val="0"/>
              <w:jc w:val="both"/>
            </w:pPr>
            <w:r w:rsidRPr="003C6455">
              <w:t>Kadına Karşı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A8074" w14:textId="77777777" w:rsidR="00F57BE4" w:rsidRPr="003C6455" w:rsidRDefault="00F57BE4" w:rsidP="00FE36B2">
            <w:pPr>
              <w:snapToGrid w:val="0"/>
              <w:jc w:val="center"/>
            </w:pPr>
            <w:r w:rsidRPr="003C6455">
              <w:t>74</w:t>
            </w:r>
          </w:p>
        </w:tc>
      </w:tr>
      <w:tr w:rsidR="00F57BE4" w:rsidRPr="003C6455" w14:paraId="406843C3" w14:textId="77777777" w:rsidTr="00FE36B2">
        <w:trPr>
          <w:trHeight w:val="23"/>
        </w:trPr>
        <w:tc>
          <w:tcPr>
            <w:tcW w:w="522" w:type="dxa"/>
            <w:tcBorders>
              <w:top w:val="single" w:sz="4" w:space="0" w:color="000000"/>
              <w:left w:val="single" w:sz="4" w:space="0" w:color="000000"/>
              <w:bottom w:val="single" w:sz="4" w:space="0" w:color="000000"/>
            </w:tcBorders>
            <w:shd w:val="clear" w:color="auto" w:fill="F2F2F2"/>
          </w:tcPr>
          <w:p w14:paraId="03C4DC32" w14:textId="77777777" w:rsidR="00F57BE4" w:rsidRPr="003C6455" w:rsidRDefault="00F57BE4" w:rsidP="00FE36B2">
            <w:pPr>
              <w:jc w:val="center"/>
            </w:pPr>
            <w:r w:rsidRPr="003C6455">
              <w:rPr>
                <w:b/>
              </w:rPr>
              <w:t>9</w:t>
            </w:r>
          </w:p>
        </w:tc>
        <w:tc>
          <w:tcPr>
            <w:tcW w:w="4253" w:type="dxa"/>
            <w:tcBorders>
              <w:top w:val="single" w:sz="4" w:space="0" w:color="000000"/>
              <w:left w:val="single" w:sz="4" w:space="0" w:color="000000"/>
              <w:bottom w:val="single" w:sz="4" w:space="0" w:color="000000"/>
            </w:tcBorders>
            <w:shd w:val="clear" w:color="auto" w:fill="F2F2F2"/>
          </w:tcPr>
          <w:p w14:paraId="324014A6" w14:textId="77777777" w:rsidR="00F57BE4" w:rsidRPr="003C6455" w:rsidRDefault="00F57BE4" w:rsidP="00FE36B2">
            <w:pPr>
              <w:snapToGrid w:val="0"/>
              <w:jc w:val="both"/>
            </w:pPr>
            <w:r w:rsidRPr="003C6455">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64FDC4" w14:textId="77777777" w:rsidR="00F57BE4" w:rsidRPr="003C6455" w:rsidRDefault="00F57BE4" w:rsidP="00FE36B2">
            <w:pPr>
              <w:snapToGrid w:val="0"/>
              <w:jc w:val="center"/>
            </w:pPr>
            <w:r w:rsidRPr="003C6455">
              <w:t>94</w:t>
            </w:r>
          </w:p>
        </w:tc>
      </w:tr>
      <w:tr w:rsidR="00F57BE4" w:rsidRPr="003C6455" w14:paraId="10A7FA9A" w14:textId="77777777" w:rsidTr="00FE36B2">
        <w:trPr>
          <w:trHeight w:val="23"/>
        </w:trPr>
        <w:tc>
          <w:tcPr>
            <w:tcW w:w="522" w:type="dxa"/>
            <w:tcBorders>
              <w:top w:val="single" w:sz="4" w:space="0" w:color="000000"/>
              <w:left w:val="single" w:sz="4" w:space="0" w:color="000000"/>
              <w:bottom w:val="single" w:sz="4" w:space="0" w:color="000000"/>
            </w:tcBorders>
            <w:shd w:val="clear" w:color="auto" w:fill="auto"/>
          </w:tcPr>
          <w:p w14:paraId="7AFC5778" w14:textId="77777777" w:rsidR="00F57BE4" w:rsidRPr="003C6455" w:rsidRDefault="00F57BE4" w:rsidP="00FE36B2">
            <w:pPr>
              <w:jc w:val="center"/>
            </w:pPr>
            <w:r w:rsidRPr="003C6455">
              <w:rPr>
                <w:b/>
              </w:rPr>
              <w:t>10</w:t>
            </w:r>
          </w:p>
        </w:tc>
        <w:tc>
          <w:tcPr>
            <w:tcW w:w="4253" w:type="dxa"/>
            <w:tcBorders>
              <w:top w:val="single" w:sz="4" w:space="0" w:color="000000"/>
              <w:left w:val="single" w:sz="4" w:space="0" w:color="000000"/>
              <w:bottom w:val="single" w:sz="4" w:space="0" w:color="000000"/>
            </w:tcBorders>
            <w:shd w:val="clear" w:color="auto" w:fill="auto"/>
          </w:tcPr>
          <w:p w14:paraId="3DB4894F" w14:textId="77777777" w:rsidR="00F57BE4" w:rsidRPr="003C6455" w:rsidRDefault="00F57BE4" w:rsidP="00FE36B2">
            <w:pPr>
              <w:snapToGrid w:val="0"/>
              <w:jc w:val="both"/>
            </w:pPr>
            <w:r w:rsidRPr="003C6455">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047922" w14:textId="77777777" w:rsidR="00F57BE4" w:rsidRPr="003C6455" w:rsidRDefault="00F57BE4" w:rsidP="00FE36B2">
            <w:pPr>
              <w:snapToGrid w:val="0"/>
              <w:jc w:val="center"/>
            </w:pPr>
            <w:r w:rsidRPr="003C6455">
              <w:t>78</w:t>
            </w:r>
          </w:p>
        </w:tc>
      </w:tr>
    </w:tbl>
    <w:p w14:paraId="174592FB" w14:textId="77777777" w:rsidR="00F57BE4" w:rsidRPr="003C6455" w:rsidRDefault="00F57BE4" w:rsidP="00F57BE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D162C9" w:rsidRPr="003C6455" w14:paraId="301DE9B9" w14:textId="77777777" w:rsidTr="00F41B86">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EF7D3C" w14:textId="77777777" w:rsidR="00D162C9" w:rsidRPr="003C6455" w:rsidRDefault="00D162C9" w:rsidP="00F41B86">
            <w:pPr>
              <w:tabs>
                <w:tab w:val="left" w:pos="360"/>
              </w:tabs>
              <w:ind w:left="360"/>
              <w:jc w:val="center"/>
              <w:rPr>
                <w:b/>
                <w:color w:val="FFFFFF"/>
              </w:rPr>
            </w:pPr>
            <w:r w:rsidRPr="003C6455">
              <w:rPr>
                <w:b/>
                <w:color w:val="FFFFFF"/>
              </w:rPr>
              <w:t>Ergani 2. Asliye Ceza Mahkemesi</w:t>
            </w:r>
          </w:p>
          <w:p w14:paraId="34A431A7" w14:textId="77777777" w:rsidR="00D162C9" w:rsidRPr="003C6455" w:rsidRDefault="00D162C9" w:rsidP="00F41B86">
            <w:pPr>
              <w:tabs>
                <w:tab w:val="left" w:pos="360"/>
              </w:tabs>
              <w:ind w:left="360"/>
              <w:jc w:val="center"/>
              <w:rPr>
                <w:b/>
                <w:color w:val="FFFFFF"/>
              </w:rPr>
            </w:pPr>
            <w:r w:rsidRPr="003C6455">
              <w:rPr>
                <w:b/>
                <w:color w:val="FFFFFF"/>
              </w:rPr>
              <w:t>Suç Türlerine Göre Davaların Bitirilme Süreleri Ortalaması</w:t>
            </w:r>
          </w:p>
          <w:p w14:paraId="1A1198C1" w14:textId="77777777" w:rsidR="00D162C9" w:rsidRPr="003C6455" w:rsidRDefault="00D162C9" w:rsidP="00F41B86">
            <w:pPr>
              <w:jc w:val="center"/>
              <w:rPr>
                <w:color w:val="FFFFFF"/>
              </w:rPr>
            </w:pPr>
          </w:p>
        </w:tc>
      </w:tr>
      <w:tr w:rsidR="00D162C9" w:rsidRPr="003C6455" w14:paraId="7AC93A9E" w14:textId="77777777" w:rsidTr="00F41B8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69C2E3C" w14:textId="77777777" w:rsidR="00D162C9" w:rsidRPr="003C6455" w:rsidRDefault="00D162C9" w:rsidP="00F41B86">
            <w:pPr>
              <w:jc w:val="center"/>
              <w:rPr>
                <w:b/>
              </w:rPr>
            </w:pPr>
            <w:r w:rsidRPr="003C6455">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0A666F9" w14:textId="77777777" w:rsidR="00D162C9" w:rsidRPr="003C6455" w:rsidRDefault="00D162C9" w:rsidP="00F41B86">
            <w:pPr>
              <w:jc w:val="center"/>
            </w:pPr>
            <w:r w:rsidRPr="003C6455">
              <w:rPr>
                <w:b/>
              </w:rPr>
              <w:t>Ortalama Bitirilme Süresi (Gün)</w:t>
            </w:r>
          </w:p>
        </w:tc>
      </w:tr>
      <w:tr w:rsidR="00D162C9" w:rsidRPr="003C6455" w14:paraId="5F825713" w14:textId="77777777" w:rsidTr="00F41B86">
        <w:trPr>
          <w:trHeight w:val="23"/>
        </w:trPr>
        <w:tc>
          <w:tcPr>
            <w:tcW w:w="522" w:type="dxa"/>
            <w:tcBorders>
              <w:top w:val="single" w:sz="4" w:space="0" w:color="000000"/>
              <w:left w:val="single" w:sz="4" w:space="0" w:color="000000"/>
              <w:bottom w:val="single" w:sz="4" w:space="0" w:color="000000"/>
            </w:tcBorders>
            <w:shd w:val="clear" w:color="auto" w:fill="F2F2F2"/>
          </w:tcPr>
          <w:p w14:paraId="14DAA946" w14:textId="77777777" w:rsidR="00D162C9" w:rsidRPr="003C6455" w:rsidRDefault="00D162C9" w:rsidP="00F41B86">
            <w:pPr>
              <w:jc w:val="center"/>
            </w:pPr>
            <w:r w:rsidRPr="003C6455">
              <w:rPr>
                <w:b/>
              </w:rPr>
              <w:t>1</w:t>
            </w:r>
          </w:p>
        </w:tc>
        <w:tc>
          <w:tcPr>
            <w:tcW w:w="4253" w:type="dxa"/>
            <w:tcBorders>
              <w:top w:val="single" w:sz="4" w:space="0" w:color="000000"/>
              <w:left w:val="single" w:sz="4" w:space="0" w:color="000000"/>
              <w:bottom w:val="single" w:sz="4" w:space="0" w:color="000000"/>
            </w:tcBorders>
            <w:shd w:val="clear" w:color="auto" w:fill="F2F2F2"/>
          </w:tcPr>
          <w:p w14:paraId="239CAF3C" w14:textId="77777777" w:rsidR="00D162C9" w:rsidRPr="003C6455" w:rsidRDefault="00D162C9" w:rsidP="00F41B86">
            <w:pPr>
              <w:snapToGrid w:val="0"/>
              <w:jc w:val="both"/>
            </w:pPr>
            <w:r w:rsidRPr="003C6455">
              <w:t>Kullanmak için uyuşturucu veya uyarıcı madde satın almak, kabul etmek bulundurmak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80980B" w14:textId="77777777" w:rsidR="00583FE2" w:rsidRDefault="00583FE2" w:rsidP="00F41B86">
            <w:pPr>
              <w:snapToGrid w:val="0"/>
              <w:jc w:val="center"/>
            </w:pPr>
          </w:p>
          <w:p w14:paraId="4CFB4B3E" w14:textId="1F69DE44" w:rsidR="00D162C9" w:rsidRPr="003C6455" w:rsidRDefault="00D162C9" w:rsidP="00F41B86">
            <w:pPr>
              <w:snapToGrid w:val="0"/>
              <w:jc w:val="center"/>
            </w:pPr>
            <w:r w:rsidRPr="003C6455">
              <w:t>99</w:t>
            </w:r>
          </w:p>
        </w:tc>
      </w:tr>
      <w:tr w:rsidR="00D162C9" w:rsidRPr="003C6455" w14:paraId="22D7E01C" w14:textId="77777777" w:rsidTr="00F41B86">
        <w:trPr>
          <w:trHeight w:val="23"/>
        </w:trPr>
        <w:tc>
          <w:tcPr>
            <w:tcW w:w="522" w:type="dxa"/>
            <w:tcBorders>
              <w:top w:val="single" w:sz="4" w:space="0" w:color="000000"/>
              <w:left w:val="single" w:sz="4" w:space="0" w:color="000000"/>
              <w:bottom w:val="single" w:sz="4" w:space="0" w:color="000000"/>
            </w:tcBorders>
            <w:shd w:val="clear" w:color="auto" w:fill="auto"/>
          </w:tcPr>
          <w:p w14:paraId="26534DAB" w14:textId="77777777" w:rsidR="00D162C9" w:rsidRPr="003C6455" w:rsidRDefault="00D162C9" w:rsidP="00F41B86">
            <w:pPr>
              <w:jc w:val="center"/>
            </w:pPr>
            <w:r w:rsidRPr="003C6455">
              <w:rPr>
                <w:b/>
              </w:rPr>
              <w:t>2</w:t>
            </w:r>
          </w:p>
        </w:tc>
        <w:tc>
          <w:tcPr>
            <w:tcW w:w="4253" w:type="dxa"/>
            <w:tcBorders>
              <w:top w:val="single" w:sz="4" w:space="0" w:color="000000"/>
              <w:left w:val="single" w:sz="4" w:space="0" w:color="000000"/>
              <w:bottom w:val="single" w:sz="4" w:space="0" w:color="000000"/>
            </w:tcBorders>
            <w:shd w:val="clear" w:color="auto" w:fill="auto"/>
          </w:tcPr>
          <w:p w14:paraId="64D763D3" w14:textId="77777777" w:rsidR="00D162C9" w:rsidRPr="003C6455" w:rsidRDefault="00D162C9" w:rsidP="00F41B86">
            <w:pPr>
              <w:snapToGrid w:val="0"/>
              <w:jc w:val="both"/>
            </w:pPr>
            <w:r w:rsidRPr="003C6455">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61D732A" w14:textId="77777777" w:rsidR="00D162C9" w:rsidRPr="003C6455" w:rsidRDefault="00D162C9" w:rsidP="00F41B86">
            <w:pPr>
              <w:snapToGrid w:val="0"/>
              <w:jc w:val="center"/>
            </w:pPr>
            <w:r w:rsidRPr="003C6455">
              <w:t>125</w:t>
            </w:r>
          </w:p>
        </w:tc>
      </w:tr>
      <w:tr w:rsidR="00D162C9" w:rsidRPr="003C6455" w14:paraId="35B38312" w14:textId="77777777" w:rsidTr="00F41B86">
        <w:trPr>
          <w:trHeight w:val="23"/>
        </w:trPr>
        <w:tc>
          <w:tcPr>
            <w:tcW w:w="522" w:type="dxa"/>
            <w:tcBorders>
              <w:top w:val="single" w:sz="4" w:space="0" w:color="000000"/>
              <w:left w:val="single" w:sz="4" w:space="0" w:color="000000"/>
              <w:bottom w:val="single" w:sz="4" w:space="0" w:color="000000"/>
            </w:tcBorders>
            <w:shd w:val="clear" w:color="auto" w:fill="F2F2F2"/>
          </w:tcPr>
          <w:p w14:paraId="4EBD6172" w14:textId="77777777" w:rsidR="00D162C9" w:rsidRPr="003C6455" w:rsidRDefault="00D162C9" w:rsidP="00F41B86">
            <w:pPr>
              <w:jc w:val="center"/>
            </w:pPr>
            <w:r w:rsidRPr="003C6455">
              <w:rPr>
                <w:b/>
              </w:rPr>
              <w:t>3</w:t>
            </w:r>
          </w:p>
        </w:tc>
        <w:tc>
          <w:tcPr>
            <w:tcW w:w="4253" w:type="dxa"/>
            <w:tcBorders>
              <w:top w:val="single" w:sz="4" w:space="0" w:color="000000"/>
              <w:left w:val="single" w:sz="4" w:space="0" w:color="000000"/>
              <w:bottom w:val="single" w:sz="4" w:space="0" w:color="000000"/>
            </w:tcBorders>
            <w:shd w:val="clear" w:color="auto" w:fill="F2F2F2"/>
          </w:tcPr>
          <w:p w14:paraId="525032FF" w14:textId="77777777" w:rsidR="00D162C9" w:rsidRPr="003C6455" w:rsidRDefault="00D162C9" w:rsidP="00F41B86">
            <w:pPr>
              <w:snapToGrid w:val="0"/>
              <w:jc w:val="both"/>
            </w:pPr>
            <w:r w:rsidRPr="003C6455">
              <w:t>Taksirle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9C13FA5" w14:textId="77777777" w:rsidR="00D162C9" w:rsidRPr="003C6455" w:rsidRDefault="00D162C9" w:rsidP="00F41B86">
            <w:pPr>
              <w:snapToGrid w:val="0"/>
              <w:jc w:val="center"/>
            </w:pPr>
            <w:r w:rsidRPr="003C6455">
              <w:t>117</w:t>
            </w:r>
          </w:p>
        </w:tc>
      </w:tr>
      <w:tr w:rsidR="00D162C9" w:rsidRPr="003C6455" w14:paraId="68ACB87E" w14:textId="77777777" w:rsidTr="00F41B86">
        <w:trPr>
          <w:trHeight w:val="23"/>
        </w:trPr>
        <w:tc>
          <w:tcPr>
            <w:tcW w:w="522" w:type="dxa"/>
            <w:tcBorders>
              <w:top w:val="single" w:sz="4" w:space="0" w:color="000000"/>
              <w:left w:val="single" w:sz="4" w:space="0" w:color="000000"/>
              <w:bottom w:val="single" w:sz="4" w:space="0" w:color="000000"/>
            </w:tcBorders>
            <w:shd w:val="clear" w:color="auto" w:fill="auto"/>
          </w:tcPr>
          <w:p w14:paraId="42B8131E" w14:textId="77777777" w:rsidR="00D162C9" w:rsidRPr="003C6455" w:rsidRDefault="00D162C9" w:rsidP="00F41B86">
            <w:pPr>
              <w:jc w:val="center"/>
            </w:pPr>
            <w:r w:rsidRPr="003C6455">
              <w:rPr>
                <w:b/>
              </w:rPr>
              <w:t>4</w:t>
            </w:r>
          </w:p>
        </w:tc>
        <w:tc>
          <w:tcPr>
            <w:tcW w:w="4253" w:type="dxa"/>
            <w:tcBorders>
              <w:top w:val="single" w:sz="4" w:space="0" w:color="000000"/>
              <w:left w:val="single" w:sz="4" w:space="0" w:color="000000"/>
              <w:bottom w:val="single" w:sz="4" w:space="0" w:color="000000"/>
            </w:tcBorders>
            <w:shd w:val="clear" w:color="auto" w:fill="auto"/>
          </w:tcPr>
          <w:p w14:paraId="2AC24DFA" w14:textId="77777777" w:rsidR="00D162C9" w:rsidRPr="003C6455" w:rsidRDefault="00D162C9" w:rsidP="00F41B86">
            <w:pPr>
              <w:snapToGrid w:val="0"/>
              <w:jc w:val="both"/>
            </w:pPr>
            <w:r w:rsidRPr="003C6455">
              <w:t>Mühür Bozma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362EC2" w14:textId="77777777" w:rsidR="00D162C9" w:rsidRPr="003C6455" w:rsidRDefault="00D162C9" w:rsidP="00F41B86">
            <w:pPr>
              <w:snapToGrid w:val="0"/>
              <w:jc w:val="center"/>
            </w:pPr>
            <w:r w:rsidRPr="003C6455">
              <w:t>141</w:t>
            </w:r>
          </w:p>
        </w:tc>
      </w:tr>
      <w:tr w:rsidR="00D162C9" w:rsidRPr="003C6455" w14:paraId="4278BF41" w14:textId="77777777" w:rsidTr="00F41B86">
        <w:trPr>
          <w:trHeight w:val="23"/>
        </w:trPr>
        <w:tc>
          <w:tcPr>
            <w:tcW w:w="522" w:type="dxa"/>
            <w:tcBorders>
              <w:top w:val="single" w:sz="4" w:space="0" w:color="000000"/>
              <w:left w:val="single" w:sz="4" w:space="0" w:color="000000"/>
              <w:bottom w:val="single" w:sz="4" w:space="0" w:color="000000"/>
            </w:tcBorders>
            <w:shd w:val="clear" w:color="auto" w:fill="auto"/>
          </w:tcPr>
          <w:p w14:paraId="452EA8E4" w14:textId="77777777" w:rsidR="00D162C9" w:rsidRPr="003C6455" w:rsidRDefault="00D162C9" w:rsidP="00F41B86">
            <w:pPr>
              <w:jc w:val="center"/>
              <w:rPr>
                <w:b/>
              </w:rPr>
            </w:pPr>
            <w:r w:rsidRPr="003C6455">
              <w:rPr>
                <w:b/>
              </w:rPr>
              <w:t>5</w:t>
            </w:r>
          </w:p>
        </w:tc>
        <w:tc>
          <w:tcPr>
            <w:tcW w:w="4253" w:type="dxa"/>
            <w:tcBorders>
              <w:top w:val="single" w:sz="4" w:space="0" w:color="000000"/>
              <w:left w:val="single" w:sz="4" w:space="0" w:color="000000"/>
              <w:bottom w:val="single" w:sz="4" w:space="0" w:color="000000"/>
            </w:tcBorders>
            <w:shd w:val="clear" w:color="auto" w:fill="auto"/>
          </w:tcPr>
          <w:p w14:paraId="2A121AFB" w14:textId="77777777" w:rsidR="00D162C9" w:rsidRPr="003C6455" w:rsidRDefault="00D162C9" w:rsidP="00F41B86">
            <w:pPr>
              <w:snapToGrid w:val="0"/>
              <w:jc w:val="both"/>
            </w:pPr>
            <w:r w:rsidRPr="003C6455">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A1D518" w14:textId="77777777" w:rsidR="00D162C9" w:rsidRPr="003C6455" w:rsidRDefault="00D162C9" w:rsidP="00F41B86">
            <w:pPr>
              <w:snapToGrid w:val="0"/>
              <w:jc w:val="center"/>
            </w:pPr>
            <w:r w:rsidRPr="003C6455">
              <w:t>135</w:t>
            </w:r>
          </w:p>
        </w:tc>
      </w:tr>
      <w:tr w:rsidR="00D162C9" w:rsidRPr="003C6455" w14:paraId="1F339273" w14:textId="77777777" w:rsidTr="00F41B86">
        <w:trPr>
          <w:trHeight w:val="23"/>
        </w:trPr>
        <w:tc>
          <w:tcPr>
            <w:tcW w:w="522" w:type="dxa"/>
            <w:tcBorders>
              <w:top w:val="single" w:sz="4" w:space="0" w:color="000000"/>
              <w:left w:val="single" w:sz="4" w:space="0" w:color="000000"/>
              <w:bottom w:val="single" w:sz="4" w:space="0" w:color="000000"/>
            </w:tcBorders>
            <w:shd w:val="clear" w:color="auto" w:fill="auto"/>
          </w:tcPr>
          <w:p w14:paraId="2D4DE9AB" w14:textId="77777777" w:rsidR="00D162C9" w:rsidRPr="003C6455" w:rsidRDefault="00D162C9" w:rsidP="00F41B86">
            <w:pPr>
              <w:jc w:val="center"/>
              <w:rPr>
                <w:b/>
              </w:rPr>
            </w:pPr>
            <w:r w:rsidRPr="003C6455">
              <w:rPr>
                <w:b/>
              </w:rPr>
              <w:lastRenderedPageBreak/>
              <w:t>6</w:t>
            </w:r>
          </w:p>
        </w:tc>
        <w:tc>
          <w:tcPr>
            <w:tcW w:w="4253" w:type="dxa"/>
            <w:tcBorders>
              <w:top w:val="single" w:sz="4" w:space="0" w:color="000000"/>
              <w:left w:val="single" w:sz="4" w:space="0" w:color="000000"/>
              <w:bottom w:val="single" w:sz="4" w:space="0" w:color="000000"/>
            </w:tcBorders>
            <w:shd w:val="clear" w:color="auto" w:fill="auto"/>
          </w:tcPr>
          <w:p w14:paraId="210A22C9" w14:textId="77777777" w:rsidR="00D162C9" w:rsidRPr="003C6455" w:rsidRDefault="00D162C9" w:rsidP="00F41B86">
            <w:pPr>
              <w:snapToGrid w:val="0"/>
              <w:jc w:val="both"/>
            </w:pPr>
            <w:r w:rsidRPr="003C6455">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E52E72" w14:textId="77777777" w:rsidR="00D162C9" w:rsidRPr="003C6455" w:rsidRDefault="00D162C9" w:rsidP="00F41B86">
            <w:pPr>
              <w:snapToGrid w:val="0"/>
              <w:jc w:val="center"/>
            </w:pPr>
            <w:r w:rsidRPr="003C6455">
              <w:t>175</w:t>
            </w:r>
          </w:p>
        </w:tc>
      </w:tr>
      <w:tr w:rsidR="00D162C9" w:rsidRPr="003C6455" w14:paraId="41E83626" w14:textId="77777777" w:rsidTr="00F41B86">
        <w:trPr>
          <w:trHeight w:val="23"/>
        </w:trPr>
        <w:tc>
          <w:tcPr>
            <w:tcW w:w="522" w:type="dxa"/>
            <w:tcBorders>
              <w:top w:val="single" w:sz="4" w:space="0" w:color="000000"/>
              <w:left w:val="single" w:sz="4" w:space="0" w:color="000000"/>
              <w:bottom w:val="single" w:sz="4" w:space="0" w:color="000000"/>
            </w:tcBorders>
            <w:shd w:val="clear" w:color="auto" w:fill="F2F2F2"/>
          </w:tcPr>
          <w:p w14:paraId="188600C0" w14:textId="77777777" w:rsidR="00D162C9" w:rsidRPr="003C6455" w:rsidRDefault="00D162C9" w:rsidP="00F41B86">
            <w:pPr>
              <w:jc w:val="center"/>
            </w:pPr>
            <w:r w:rsidRPr="003C6455">
              <w:rPr>
                <w:b/>
              </w:rPr>
              <w:t>7</w:t>
            </w:r>
          </w:p>
        </w:tc>
        <w:tc>
          <w:tcPr>
            <w:tcW w:w="4253" w:type="dxa"/>
            <w:tcBorders>
              <w:top w:val="single" w:sz="4" w:space="0" w:color="000000"/>
              <w:left w:val="single" w:sz="4" w:space="0" w:color="000000"/>
              <w:bottom w:val="single" w:sz="4" w:space="0" w:color="000000"/>
            </w:tcBorders>
            <w:shd w:val="clear" w:color="auto" w:fill="F2F2F2"/>
          </w:tcPr>
          <w:p w14:paraId="67D7775A" w14:textId="77777777" w:rsidR="00D162C9" w:rsidRPr="003C6455" w:rsidRDefault="00D162C9" w:rsidP="00F41B86">
            <w:pPr>
              <w:snapToGrid w:val="0"/>
              <w:jc w:val="both"/>
            </w:pPr>
            <w:r w:rsidRPr="003C6455">
              <w:t>Karşılıksız Yararlanma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00A9AFA" w14:textId="77777777" w:rsidR="00D162C9" w:rsidRPr="003C6455" w:rsidRDefault="00D162C9" w:rsidP="00F41B86">
            <w:pPr>
              <w:snapToGrid w:val="0"/>
              <w:jc w:val="center"/>
            </w:pPr>
            <w:r w:rsidRPr="003C6455">
              <w:t>185</w:t>
            </w:r>
          </w:p>
        </w:tc>
      </w:tr>
      <w:tr w:rsidR="00D162C9" w:rsidRPr="003C6455" w14:paraId="10783B0D" w14:textId="77777777" w:rsidTr="00F41B86">
        <w:trPr>
          <w:trHeight w:val="23"/>
        </w:trPr>
        <w:tc>
          <w:tcPr>
            <w:tcW w:w="522" w:type="dxa"/>
            <w:tcBorders>
              <w:top w:val="single" w:sz="4" w:space="0" w:color="000000"/>
              <w:left w:val="single" w:sz="4" w:space="0" w:color="000000"/>
              <w:bottom w:val="single" w:sz="4" w:space="0" w:color="000000"/>
            </w:tcBorders>
            <w:shd w:val="clear" w:color="auto" w:fill="auto"/>
          </w:tcPr>
          <w:p w14:paraId="047214AB" w14:textId="77777777" w:rsidR="00D162C9" w:rsidRPr="003C6455" w:rsidRDefault="00D162C9" w:rsidP="00F41B86">
            <w:pPr>
              <w:jc w:val="center"/>
            </w:pPr>
            <w:r w:rsidRPr="003C6455">
              <w:rPr>
                <w:b/>
              </w:rPr>
              <w:t>8</w:t>
            </w:r>
          </w:p>
        </w:tc>
        <w:tc>
          <w:tcPr>
            <w:tcW w:w="4253" w:type="dxa"/>
            <w:tcBorders>
              <w:top w:val="single" w:sz="4" w:space="0" w:color="000000"/>
              <w:left w:val="single" w:sz="4" w:space="0" w:color="000000"/>
              <w:bottom w:val="single" w:sz="4" w:space="0" w:color="000000"/>
            </w:tcBorders>
            <w:shd w:val="clear" w:color="auto" w:fill="auto"/>
          </w:tcPr>
          <w:p w14:paraId="278F94D4" w14:textId="77777777" w:rsidR="00D162C9" w:rsidRPr="003C6455" w:rsidRDefault="00D162C9" w:rsidP="00F41B86">
            <w:pPr>
              <w:snapToGrid w:val="0"/>
              <w:jc w:val="both"/>
            </w:pPr>
            <w:r w:rsidRPr="003C6455">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4D3F0A" w14:textId="77777777" w:rsidR="00D162C9" w:rsidRPr="003C6455" w:rsidRDefault="00D162C9" w:rsidP="00F41B86">
            <w:pPr>
              <w:snapToGrid w:val="0"/>
              <w:jc w:val="center"/>
            </w:pPr>
            <w:r w:rsidRPr="003C6455">
              <w:t>194</w:t>
            </w:r>
          </w:p>
        </w:tc>
      </w:tr>
      <w:tr w:rsidR="00D162C9" w:rsidRPr="003C6455" w14:paraId="18882037" w14:textId="77777777" w:rsidTr="00F41B86">
        <w:trPr>
          <w:trHeight w:val="23"/>
        </w:trPr>
        <w:tc>
          <w:tcPr>
            <w:tcW w:w="522" w:type="dxa"/>
            <w:tcBorders>
              <w:top w:val="single" w:sz="4" w:space="0" w:color="000000"/>
              <w:left w:val="single" w:sz="4" w:space="0" w:color="000000"/>
              <w:bottom w:val="single" w:sz="4" w:space="0" w:color="000000"/>
            </w:tcBorders>
            <w:shd w:val="clear" w:color="auto" w:fill="F2F2F2"/>
          </w:tcPr>
          <w:p w14:paraId="6F7E2215" w14:textId="77777777" w:rsidR="00D162C9" w:rsidRPr="003C6455" w:rsidRDefault="00D162C9" w:rsidP="00F41B86">
            <w:pPr>
              <w:jc w:val="center"/>
            </w:pPr>
            <w:r w:rsidRPr="003C6455">
              <w:rPr>
                <w:b/>
              </w:rPr>
              <w:t>9</w:t>
            </w:r>
          </w:p>
        </w:tc>
        <w:tc>
          <w:tcPr>
            <w:tcW w:w="4253" w:type="dxa"/>
            <w:tcBorders>
              <w:top w:val="single" w:sz="4" w:space="0" w:color="000000"/>
              <w:left w:val="single" w:sz="4" w:space="0" w:color="000000"/>
              <w:bottom w:val="single" w:sz="4" w:space="0" w:color="000000"/>
            </w:tcBorders>
            <w:shd w:val="clear" w:color="auto" w:fill="F2F2F2"/>
          </w:tcPr>
          <w:p w14:paraId="54EE80F4" w14:textId="77777777" w:rsidR="00D162C9" w:rsidRPr="003C6455" w:rsidRDefault="00D162C9" w:rsidP="00F41B86">
            <w:pPr>
              <w:snapToGrid w:val="0"/>
              <w:jc w:val="both"/>
            </w:pPr>
            <w:r w:rsidRPr="003C6455">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CD5FE42" w14:textId="77777777" w:rsidR="00D162C9" w:rsidRPr="003C6455" w:rsidRDefault="00D162C9" w:rsidP="00F41B86">
            <w:pPr>
              <w:snapToGrid w:val="0"/>
              <w:jc w:val="center"/>
            </w:pPr>
            <w:r w:rsidRPr="003C6455">
              <w:t>208</w:t>
            </w:r>
          </w:p>
        </w:tc>
      </w:tr>
      <w:tr w:rsidR="00D162C9" w:rsidRPr="003C6455" w14:paraId="2BA75C2D" w14:textId="77777777" w:rsidTr="00F41B86">
        <w:trPr>
          <w:trHeight w:val="23"/>
        </w:trPr>
        <w:tc>
          <w:tcPr>
            <w:tcW w:w="522" w:type="dxa"/>
            <w:tcBorders>
              <w:top w:val="single" w:sz="4" w:space="0" w:color="000000"/>
              <w:left w:val="single" w:sz="4" w:space="0" w:color="000000"/>
              <w:bottom w:val="single" w:sz="4" w:space="0" w:color="000000"/>
            </w:tcBorders>
            <w:shd w:val="clear" w:color="auto" w:fill="auto"/>
          </w:tcPr>
          <w:p w14:paraId="3948A995" w14:textId="77777777" w:rsidR="00D162C9" w:rsidRPr="003C6455" w:rsidRDefault="00D162C9" w:rsidP="00F41B86">
            <w:pPr>
              <w:jc w:val="center"/>
            </w:pPr>
            <w:r w:rsidRPr="003C6455">
              <w:rPr>
                <w:b/>
              </w:rPr>
              <w:t>10</w:t>
            </w:r>
          </w:p>
        </w:tc>
        <w:tc>
          <w:tcPr>
            <w:tcW w:w="4253" w:type="dxa"/>
            <w:tcBorders>
              <w:top w:val="single" w:sz="4" w:space="0" w:color="000000"/>
              <w:left w:val="single" w:sz="4" w:space="0" w:color="000000"/>
              <w:bottom w:val="single" w:sz="4" w:space="0" w:color="000000"/>
            </w:tcBorders>
            <w:shd w:val="clear" w:color="auto" w:fill="auto"/>
          </w:tcPr>
          <w:p w14:paraId="339E9D89" w14:textId="77777777" w:rsidR="00D162C9" w:rsidRPr="003C6455" w:rsidRDefault="00D162C9" w:rsidP="00F41B86">
            <w:pPr>
              <w:snapToGrid w:val="0"/>
              <w:jc w:val="both"/>
            </w:pPr>
            <w:r w:rsidRPr="003C6455">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0E5387" w14:textId="77777777" w:rsidR="00D162C9" w:rsidRPr="003C6455" w:rsidRDefault="00D162C9" w:rsidP="00F41B86">
            <w:pPr>
              <w:snapToGrid w:val="0"/>
              <w:jc w:val="center"/>
            </w:pPr>
            <w:r w:rsidRPr="003C6455">
              <w:t>398</w:t>
            </w:r>
          </w:p>
        </w:tc>
      </w:tr>
    </w:tbl>
    <w:p w14:paraId="4E880709" w14:textId="77777777" w:rsidR="00D162C9" w:rsidRPr="003C6455" w:rsidRDefault="00D162C9" w:rsidP="00D162C9">
      <w:pPr>
        <w:jc w:val="both"/>
        <w:rPr>
          <w:b/>
          <w:i/>
          <w:color w:val="00B050"/>
        </w:rPr>
      </w:pPr>
    </w:p>
    <w:p w14:paraId="7AA371C0" w14:textId="6B4FD2CD" w:rsidR="00F57BE4" w:rsidRPr="003C6455" w:rsidRDefault="00F57BE4"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F64019" w:rsidRPr="003C6455" w14:paraId="799B4641" w14:textId="77777777" w:rsidTr="00DE3A9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9F2930D" w14:textId="01E6296D" w:rsidR="00F64019" w:rsidRPr="003C6455" w:rsidRDefault="00F64019" w:rsidP="00DE3A98">
            <w:pPr>
              <w:tabs>
                <w:tab w:val="left" w:pos="360"/>
              </w:tabs>
              <w:ind w:left="360"/>
              <w:jc w:val="center"/>
              <w:rPr>
                <w:b/>
                <w:color w:val="FFFFFF"/>
              </w:rPr>
            </w:pPr>
            <w:r w:rsidRPr="003C6455">
              <w:rPr>
                <w:b/>
                <w:color w:val="FFFFFF"/>
              </w:rPr>
              <w:t>Ergani 3.Asliye Ceza Mahkemesi</w:t>
            </w:r>
          </w:p>
          <w:p w14:paraId="4A0045D8" w14:textId="77777777" w:rsidR="00F64019" w:rsidRPr="003C6455" w:rsidRDefault="00F64019" w:rsidP="00DE3A98">
            <w:pPr>
              <w:tabs>
                <w:tab w:val="left" w:pos="360"/>
              </w:tabs>
              <w:ind w:left="360"/>
              <w:jc w:val="center"/>
              <w:rPr>
                <w:b/>
                <w:color w:val="FFFFFF"/>
              </w:rPr>
            </w:pPr>
            <w:r w:rsidRPr="003C6455">
              <w:rPr>
                <w:b/>
                <w:color w:val="FFFFFF"/>
              </w:rPr>
              <w:t>Suç Türlerine Göre Davaların Bitirilme Süreleri Ortalaması</w:t>
            </w:r>
          </w:p>
          <w:p w14:paraId="07844D6F" w14:textId="77777777" w:rsidR="00F64019" w:rsidRPr="003C6455" w:rsidRDefault="00F64019" w:rsidP="00DE3A98">
            <w:pPr>
              <w:jc w:val="center"/>
              <w:rPr>
                <w:color w:val="FFFFFF"/>
              </w:rPr>
            </w:pPr>
          </w:p>
        </w:tc>
      </w:tr>
      <w:tr w:rsidR="00F64019" w:rsidRPr="003C6455" w14:paraId="22C1367E" w14:textId="77777777" w:rsidTr="00DE3A9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4E32EE3" w14:textId="77777777" w:rsidR="00F64019" w:rsidRPr="003C6455" w:rsidRDefault="00F64019" w:rsidP="00DE3A98">
            <w:pPr>
              <w:jc w:val="center"/>
              <w:rPr>
                <w:b/>
              </w:rPr>
            </w:pPr>
            <w:r w:rsidRPr="003C6455">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8A9D4C" w14:textId="77777777" w:rsidR="00F64019" w:rsidRPr="003C6455" w:rsidRDefault="00F64019" w:rsidP="00DE3A98">
            <w:pPr>
              <w:jc w:val="center"/>
            </w:pPr>
            <w:r w:rsidRPr="003C6455">
              <w:rPr>
                <w:b/>
              </w:rPr>
              <w:t>Ortalama Bitirilme Süresi (Gün)</w:t>
            </w:r>
          </w:p>
        </w:tc>
      </w:tr>
      <w:tr w:rsidR="00F64019" w:rsidRPr="003C6455" w14:paraId="0F83E5FE" w14:textId="77777777" w:rsidTr="00DE3A98">
        <w:trPr>
          <w:trHeight w:val="23"/>
        </w:trPr>
        <w:tc>
          <w:tcPr>
            <w:tcW w:w="522" w:type="dxa"/>
            <w:tcBorders>
              <w:top w:val="single" w:sz="4" w:space="0" w:color="000000"/>
              <w:left w:val="single" w:sz="4" w:space="0" w:color="000000"/>
              <w:bottom w:val="single" w:sz="4" w:space="0" w:color="000000"/>
            </w:tcBorders>
            <w:shd w:val="clear" w:color="auto" w:fill="F2F2F2"/>
          </w:tcPr>
          <w:p w14:paraId="695436FE" w14:textId="77777777" w:rsidR="00F64019" w:rsidRPr="003C6455" w:rsidRDefault="00F64019" w:rsidP="00DE3A98">
            <w:pPr>
              <w:jc w:val="center"/>
            </w:pPr>
            <w:r w:rsidRPr="003C6455">
              <w:rPr>
                <w:b/>
              </w:rPr>
              <w:t>1</w:t>
            </w:r>
          </w:p>
        </w:tc>
        <w:tc>
          <w:tcPr>
            <w:tcW w:w="4253" w:type="dxa"/>
            <w:tcBorders>
              <w:top w:val="single" w:sz="4" w:space="0" w:color="000000"/>
              <w:left w:val="single" w:sz="4" w:space="0" w:color="000000"/>
              <w:bottom w:val="single" w:sz="4" w:space="0" w:color="000000"/>
            </w:tcBorders>
            <w:shd w:val="clear" w:color="auto" w:fill="F2F2F2"/>
          </w:tcPr>
          <w:p w14:paraId="5ECEA974" w14:textId="77777777" w:rsidR="00F64019" w:rsidRPr="003C6455" w:rsidRDefault="00F64019" w:rsidP="00DE3A98">
            <w:pPr>
              <w:snapToGrid w:val="0"/>
              <w:jc w:val="both"/>
            </w:pPr>
            <w:r w:rsidRPr="003C6455">
              <w:t>Ruhsatsız Ateşli Silahlarla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F986C4" w14:textId="77777777" w:rsidR="00583FE2" w:rsidRDefault="00583FE2" w:rsidP="00DE3A98">
            <w:pPr>
              <w:snapToGrid w:val="0"/>
              <w:jc w:val="center"/>
            </w:pPr>
          </w:p>
          <w:p w14:paraId="3947B8A8" w14:textId="4F55A075" w:rsidR="00F64019" w:rsidRPr="003C6455" w:rsidRDefault="00F64019" w:rsidP="00DE3A98">
            <w:pPr>
              <w:snapToGrid w:val="0"/>
              <w:jc w:val="center"/>
            </w:pPr>
            <w:r w:rsidRPr="003C6455">
              <w:t>86</w:t>
            </w:r>
          </w:p>
        </w:tc>
      </w:tr>
      <w:tr w:rsidR="00F64019" w:rsidRPr="003C6455" w14:paraId="02B8E7E4" w14:textId="77777777" w:rsidTr="00DE3A98">
        <w:trPr>
          <w:trHeight w:val="23"/>
        </w:trPr>
        <w:tc>
          <w:tcPr>
            <w:tcW w:w="522" w:type="dxa"/>
            <w:tcBorders>
              <w:top w:val="single" w:sz="4" w:space="0" w:color="000000"/>
              <w:left w:val="single" w:sz="4" w:space="0" w:color="000000"/>
              <w:bottom w:val="single" w:sz="4" w:space="0" w:color="000000"/>
            </w:tcBorders>
            <w:shd w:val="clear" w:color="auto" w:fill="auto"/>
          </w:tcPr>
          <w:p w14:paraId="521AF666" w14:textId="77777777" w:rsidR="00F64019" w:rsidRPr="003C6455" w:rsidRDefault="00F64019" w:rsidP="00DE3A98">
            <w:pPr>
              <w:jc w:val="center"/>
            </w:pPr>
            <w:r w:rsidRPr="003C6455">
              <w:rPr>
                <w:b/>
              </w:rPr>
              <w:t>2</w:t>
            </w:r>
          </w:p>
        </w:tc>
        <w:tc>
          <w:tcPr>
            <w:tcW w:w="4253" w:type="dxa"/>
            <w:tcBorders>
              <w:top w:val="single" w:sz="4" w:space="0" w:color="000000"/>
              <w:left w:val="single" w:sz="4" w:space="0" w:color="000000"/>
              <w:bottom w:val="single" w:sz="4" w:space="0" w:color="000000"/>
            </w:tcBorders>
            <w:shd w:val="clear" w:color="auto" w:fill="auto"/>
          </w:tcPr>
          <w:p w14:paraId="6F6B7893" w14:textId="77777777" w:rsidR="00F64019" w:rsidRPr="003C6455" w:rsidRDefault="00F64019" w:rsidP="00DE3A98">
            <w:pPr>
              <w:snapToGrid w:val="0"/>
              <w:jc w:val="both"/>
            </w:pPr>
            <w:r w:rsidRPr="003C6455">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FD9139" w14:textId="77777777" w:rsidR="00F64019" w:rsidRPr="003C6455" w:rsidRDefault="00F64019" w:rsidP="00DE3A98">
            <w:pPr>
              <w:snapToGrid w:val="0"/>
              <w:jc w:val="center"/>
            </w:pPr>
            <w:r w:rsidRPr="003C6455">
              <w:t>108</w:t>
            </w:r>
          </w:p>
        </w:tc>
      </w:tr>
      <w:tr w:rsidR="00F64019" w:rsidRPr="003C6455" w14:paraId="05195132" w14:textId="77777777" w:rsidTr="00DE3A98">
        <w:trPr>
          <w:trHeight w:val="23"/>
        </w:trPr>
        <w:tc>
          <w:tcPr>
            <w:tcW w:w="522" w:type="dxa"/>
            <w:tcBorders>
              <w:top w:val="single" w:sz="4" w:space="0" w:color="000000"/>
              <w:left w:val="single" w:sz="4" w:space="0" w:color="000000"/>
              <w:bottom w:val="single" w:sz="4" w:space="0" w:color="000000"/>
            </w:tcBorders>
            <w:shd w:val="clear" w:color="auto" w:fill="F2F2F2"/>
          </w:tcPr>
          <w:p w14:paraId="0AA4C171" w14:textId="77777777" w:rsidR="00F64019" w:rsidRPr="003C6455" w:rsidRDefault="00F64019" w:rsidP="00DE3A98">
            <w:pPr>
              <w:jc w:val="center"/>
            </w:pPr>
            <w:r w:rsidRPr="003C6455">
              <w:rPr>
                <w:b/>
              </w:rPr>
              <w:t>3</w:t>
            </w:r>
          </w:p>
        </w:tc>
        <w:tc>
          <w:tcPr>
            <w:tcW w:w="4253" w:type="dxa"/>
            <w:tcBorders>
              <w:top w:val="single" w:sz="4" w:space="0" w:color="000000"/>
              <w:left w:val="single" w:sz="4" w:space="0" w:color="000000"/>
              <w:bottom w:val="single" w:sz="4" w:space="0" w:color="000000"/>
            </w:tcBorders>
            <w:shd w:val="clear" w:color="auto" w:fill="F2F2F2"/>
          </w:tcPr>
          <w:p w14:paraId="6D9DB496" w14:textId="77777777" w:rsidR="00F64019" w:rsidRPr="003C6455" w:rsidRDefault="00F64019" w:rsidP="00DE3A98">
            <w:pPr>
              <w:snapToGrid w:val="0"/>
              <w:jc w:val="both"/>
            </w:pPr>
            <w:r w:rsidRPr="003C6455">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25D997" w14:textId="77777777" w:rsidR="00F64019" w:rsidRPr="003C6455" w:rsidRDefault="00F64019" w:rsidP="00DE3A98">
            <w:pPr>
              <w:snapToGrid w:val="0"/>
              <w:jc w:val="center"/>
            </w:pPr>
            <w:r w:rsidRPr="003C6455">
              <w:t>176</w:t>
            </w:r>
          </w:p>
        </w:tc>
      </w:tr>
      <w:tr w:rsidR="00F64019" w:rsidRPr="003C6455" w14:paraId="7CDFD065" w14:textId="77777777" w:rsidTr="00DE3A98">
        <w:trPr>
          <w:trHeight w:val="23"/>
        </w:trPr>
        <w:tc>
          <w:tcPr>
            <w:tcW w:w="522" w:type="dxa"/>
            <w:tcBorders>
              <w:top w:val="single" w:sz="4" w:space="0" w:color="000000"/>
              <w:left w:val="single" w:sz="4" w:space="0" w:color="000000"/>
              <w:bottom w:val="single" w:sz="4" w:space="0" w:color="000000"/>
            </w:tcBorders>
            <w:shd w:val="clear" w:color="auto" w:fill="auto"/>
          </w:tcPr>
          <w:p w14:paraId="374CAEC0" w14:textId="77777777" w:rsidR="00F64019" w:rsidRPr="003C6455" w:rsidRDefault="00F64019" w:rsidP="00DE3A98">
            <w:pPr>
              <w:jc w:val="center"/>
            </w:pPr>
            <w:r w:rsidRPr="003C6455">
              <w:rPr>
                <w:b/>
              </w:rPr>
              <w:t>4</w:t>
            </w:r>
          </w:p>
        </w:tc>
        <w:tc>
          <w:tcPr>
            <w:tcW w:w="4253" w:type="dxa"/>
            <w:tcBorders>
              <w:top w:val="single" w:sz="4" w:space="0" w:color="000000"/>
              <w:left w:val="single" w:sz="4" w:space="0" w:color="000000"/>
              <w:bottom w:val="single" w:sz="4" w:space="0" w:color="000000"/>
            </w:tcBorders>
            <w:shd w:val="clear" w:color="auto" w:fill="auto"/>
          </w:tcPr>
          <w:p w14:paraId="13D8CF73" w14:textId="77777777" w:rsidR="00F64019" w:rsidRPr="003C6455" w:rsidRDefault="00F64019" w:rsidP="00DE3A98">
            <w:pPr>
              <w:snapToGrid w:val="0"/>
              <w:jc w:val="both"/>
            </w:pPr>
            <w:r w:rsidRPr="003C6455">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9B1E21" w14:textId="77777777" w:rsidR="00F64019" w:rsidRPr="003C6455" w:rsidRDefault="00F64019" w:rsidP="00DE3A98">
            <w:pPr>
              <w:snapToGrid w:val="0"/>
              <w:jc w:val="center"/>
            </w:pPr>
            <w:r w:rsidRPr="003C6455">
              <w:t>121</w:t>
            </w:r>
          </w:p>
        </w:tc>
      </w:tr>
      <w:tr w:rsidR="00F64019" w:rsidRPr="003C6455" w14:paraId="19EAC16C" w14:textId="77777777" w:rsidTr="00DE3A98">
        <w:trPr>
          <w:trHeight w:val="23"/>
        </w:trPr>
        <w:tc>
          <w:tcPr>
            <w:tcW w:w="522" w:type="dxa"/>
            <w:tcBorders>
              <w:top w:val="single" w:sz="4" w:space="0" w:color="000000"/>
              <w:left w:val="single" w:sz="4" w:space="0" w:color="000000"/>
              <w:bottom w:val="single" w:sz="4" w:space="0" w:color="000000"/>
            </w:tcBorders>
            <w:shd w:val="clear" w:color="auto" w:fill="F2F2F2"/>
          </w:tcPr>
          <w:p w14:paraId="314AAF00" w14:textId="77777777" w:rsidR="00F64019" w:rsidRPr="003C6455" w:rsidRDefault="00F64019" w:rsidP="00DE3A98">
            <w:pPr>
              <w:jc w:val="center"/>
            </w:pPr>
            <w:r w:rsidRPr="003C6455">
              <w:rPr>
                <w:b/>
              </w:rPr>
              <w:t>5</w:t>
            </w:r>
          </w:p>
        </w:tc>
        <w:tc>
          <w:tcPr>
            <w:tcW w:w="4253" w:type="dxa"/>
            <w:tcBorders>
              <w:top w:val="single" w:sz="4" w:space="0" w:color="000000"/>
              <w:left w:val="single" w:sz="4" w:space="0" w:color="000000"/>
              <w:bottom w:val="single" w:sz="4" w:space="0" w:color="000000"/>
            </w:tcBorders>
            <w:shd w:val="clear" w:color="auto" w:fill="F2F2F2"/>
          </w:tcPr>
          <w:p w14:paraId="192853AA" w14:textId="77777777" w:rsidR="00F64019" w:rsidRPr="003C6455" w:rsidRDefault="00F64019" w:rsidP="00DE3A98">
            <w:pPr>
              <w:snapToGrid w:val="0"/>
              <w:jc w:val="both"/>
            </w:pPr>
            <w:r w:rsidRPr="003C6455">
              <w:t>Kadına Karşı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1E713B" w14:textId="77777777" w:rsidR="00F64019" w:rsidRPr="003C6455" w:rsidRDefault="00F64019" w:rsidP="00DE3A98">
            <w:pPr>
              <w:snapToGrid w:val="0"/>
              <w:jc w:val="center"/>
            </w:pPr>
            <w:r w:rsidRPr="003C6455">
              <w:t>58</w:t>
            </w:r>
          </w:p>
        </w:tc>
      </w:tr>
      <w:tr w:rsidR="00F64019" w:rsidRPr="003C6455" w14:paraId="4DAB2558" w14:textId="77777777" w:rsidTr="00DE3A98">
        <w:trPr>
          <w:trHeight w:val="23"/>
        </w:trPr>
        <w:tc>
          <w:tcPr>
            <w:tcW w:w="522" w:type="dxa"/>
            <w:tcBorders>
              <w:top w:val="single" w:sz="4" w:space="0" w:color="000000"/>
              <w:left w:val="single" w:sz="4" w:space="0" w:color="000000"/>
              <w:bottom w:val="single" w:sz="4" w:space="0" w:color="000000"/>
            </w:tcBorders>
            <w:shd w:val="clear" w:color="auto" w:fill="auto"/>
          </w:tcPr>
          <w:p w14:paraId="5E0B0FAB" w14:textId="77777777" w:rsidR="00F64019" w:rsidRPr="003C6455" w:rsidRDefault="00F64019" w:rsidP="00DE3A98">
            <w:pPr>
              <w:jc w:val="center"/>
            </w:pPr>
            <w:r w:rsidRPr="003C6455">
              <w:rPr>
                <w:b/>
              </w:rPr>
              <w:t>6</w:t>
            </w:r>
          </w:p>
        </w:tc>
        <w:tc>
          <w:tcPr>
            <w:tcW w:w="4253" w:type="dxa"/>
            <w:tcBorders>
              <w:top w:val="single" w:sz="4" w:space="0" w:color="000000"/>
              <w:left w:val="single" w:sz="4" w:space="0" w:color="000000"/>
              <w:bottom w:val="single" w:sz="4" w:space="0" w:color="000000"/>
            </w:tcBorders>
            <w:shd w:val="clear" w:color="auto" w:fill="auto"/>
          </w:tcPr>
          <w:p w14:paraId="6964FF3E" w14:textId="77777777" w:rsidR="00F64019" w:rsidRPr="003C6455" w:rsidRDefault="00F64019" w:rsidP="00DE3A98">
            <w:pPr>
              <w:snapToGrid w:val="0"/>
              <w:jc w:val="both"/>
            </w:pPr>
            <w:r w:rsidRPr="003C6455">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2A0CB7B" w14:textId="77777777" w:rsidR="00F64019" w:rsidRPr="003C6455" w:rsidRDefault="00F64019" w:rsidP="00DE3A98">
            <w:pPr>
              <w:snapToGrid w:val="0"/>
              <w:jc w:val="center"/>
            </w:pPr>
            <w:r w:rsidRPr="003C6455">
              <w:t>122</w:t>
            </w:r>
          </w:p>
        </w:tc>
      </w:tr>
      <w:tr w:rsidR="00F64019" w:rsidRPr="003C6455" w14:paraId="6ACB31F4" w14:textId="77777777" w:rsidTr="00DE3A98">
        <w:trPr>
          <w:trHeight w:val="23"/>
        </w:trPr>
        <w:tc>
          <w:tcPr>
            <w:tcW w:w="522" w:type="dxa"/>
            <w:tcBorders>
              <w:top w:val="single" w:sz="4" w:space="0" w:color="000000"/>
              <w:left w:val="single" w:sz="4" w:space="0" w:color="000000"/>
              <w:bottom w:val="single" w:sz="4" w:space="0" w:color="000000"/>
            </w:tcBorders>
            <w:shd w:val="clear" w:color="auto" w:fill="F2F2F2"/>
          </w:tcPr>
          <w:p w14:paraId="39C47DE1" w14:textId="77777777" w:rsidR="00F64019" w:rsidRPr="003C6455" w:rsidRDefault="00F64019" w:rsidP="00DE3A98">
            <w:pPr>
              <w:jc w:val="center"/>
            </w:pPr>
            <w:r w:rsidRPr="003C6455">
              <w:rPr>
                <w:b/>
              </w:rPr>
              <w:t>7</w:t>
            </w:r>
          </w:p>
        </w:tc>
        <w:tc>
          <w:tcPr>
            <w:tcW w:w="4253" w:type="dxa"/>
            <w:tcBorders>
              <w:top w:val="single" w:sz="4" w:space="0" w:color="000000"/>
              <w:left w:val="single" w:sz="4" w:space="0" w:color="000000"/>
              <w:bottom w:val="single" w:sz="4" w:space="0" w:color="000000"/>
            </w:tcBorders>
            <w:shd w:val="clear" w:color="auto" w:fill="F2F2F2"/>
          </w:tcPr>
          <w:p w14:paraId="421E0392" w14:textId="77777777" w:rsidR="00F64019" w:rsidRPr="003C6455" w:rsidRDefault="00F64019" w:rsidP="00DE3A98">
            <w:pPr>
              <w:snapToGrid w:val="0"/>
              <w:jc w:val="both"/>
            </w:pPr>
            <w:r w:rsidRPr="003C6455">
              <w:t>Birden fazla kişi tarafından birlikte 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7BC1EC" w14:textId="77777777" w:rsidR="00F64019" w:rsidRPr="003C6455" w:rsidRDefault="00F64019" w:rsidP="00DE3A98">
            <w:pPr>
              <w:snapToGrid w:val="0"/>
              <w:jc w:val="center"/>
            </w:pPr>
            <w:r w:rsidRPr="003C6455">
              <w:t>176</w:t>
            </w:r>
          </w:p>
        </w:tc>
      </w:tr>
      <w:tr w:rsidR="00F64019" w:rsidRPr="003C6455" w14:paraId="4CF6D33C" w14:textId="77777777" w:rsidTr="00DE3A98">
        <w:trPr>
          <w:trHeight w:val="23"/>
        </w:trPr>
        <w:tc>
          <w:tcPr>
            <w:tcW w:w="522" w:type="dxa"/>
            <w:tcBorders>
              <w:top w:val="single" w:sz="4" w:space="0" w:color="000000"/>
              <w:left w:val="single" w:sz="4" w:space="0" w:color="000000"/>
              <w:bottom w:val="single" w:sz="4" w:space="0" w:color="000000"/>
            </w:tcBorders>
            <w:shd w:val="clear" w:color="auto" w:fill="auto"/>
          </w:tcPr>
          <w:p w14:paraId="104858D3" w14:textId="77777777" w:rsidR="00F64019" w:rsidRPr="003C6455" w:rsidRDefault="00F64019" w:rsidP="00DE3A98">
            <w:pPr>
              <w:jc w:val="center"/>
            </w:pPr>
            <w:r w:rsidRPr="003C6455">
              <w:rPr>
                <w:b/>
              </w:rPr>
              <w:t>8</w:t>
            </w:r>
          </w:p>
        </w:tc>
        <w:tc>
          <w:tcPr>
            <w:tcW w:w="4253" w:type="dxa"/>
            <w:tcBorders>
              <w:top w:val="single" w:sz="4" w:space="0" w:color="000000"/>
              <w:left w:val="single" w:sz="4" w:space="0" w:color="000000"/>
              <w:bottom w:val="single" w:sz="4" w:space="0" w:color="000000"/>
            </w:tcBorders>
            <w:shd w:val="clear" w:color="auto" w:fill="auto"/>
          </w:tcPr>
          <w:p w14:paraId="428461CE" w14:textId="77777777" w:rsidR="00F64019" w:rsidRPr="003C6455" w:rsidRDefault="00F64019" w:rsidP="00DE3A98">
            <w:pPr>
              <w:snapToGrid w:val="0"/>
              <w:jc w:val="both"/>
            </w:pPr>
            <w:proofErr w:type="spellStart"/>
            <w:proofErr w:type="gramStart"/>
            <w:r w:rsidRPr="003C6455">
              <w:t>Ölçme,Seçme</w:t>
            </w:r>
            <w:proofErr w:type="spellEnd"/>
            <w:proofErr w:type="gramEnd"/>
            <w:r w:rsidRPr="003C6455">
              <w:t xml:space="preserve"> ve Yerleştirme Başkanlığının Teşkilat ve Görevleri Hakkındaki Kanuna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2D94384" w14:textId="77777777" w:rsidR="00583FE2" w:rsidRDefault="00583FE2" w:rsidP="00DE3A98">
            <w:pPr>
              <w:snapToGrid w:val="0"/>
              <w:jc w:val="center"/>
            </w:pPr>
          </w:p>
          <w:p w14:paraId="6BA8FCCA" w14:textId="59B3D402" w:rsidR="00F64019" w:rsidRPr="003C6455" w:rsidRDefault="00F64019" w:rsidP="00DE3A98">
            <w:pPr>
              <w:snapToGrid w:val="0"/>
              <w:jc w:val="center"/>
            </w:pPr>
            <w:r w:rsidRPr="003C6455">
              <w:t>137</w:t>
            </w:r>
          </w:p>
        </w:tc>
      </w:tr>
      <w:tr w:rsidR="00F64019" w:rsidRPr="003C6455" w14:paraId="6707967A" w14:textId="77777777" w:rsidTr="00DE3A98">
        <w:trPr>
          <w:trHeight w:val="23"/>
        </w:trPr>
        <w:tc>
          <w:tcPr>
            <w:tcW w:w="522" w:type="dxa"/>
            <w:tcBorders>
              <w:top w:val="single" w:sz="4" w:space="0" w:color="000000"/>
              <w:left w:val="single" w:sz="4" w:space="0" w:color="000000"/>
              <w:bottom w:val="single" w:sz="4" w:space="0" w:color="000000"/>
            </w:tcBorders>
            <w:shd w:val="clear" w:color="auto" w:fill="F2F2F2"/>
          </w:tcPr>
          <w:p w14:paraId="34127665" w14:textId="77777777" w:rsidR="00F64019" w:rsidRPr="003C6455" w:rsidRDefault="00F64019" w:rsidP="00DE3A98">
            <w:pPr>
              <w:jc w:val="center"/>
            </w:pPr>
            <w:r w:rsidRPr="003C6455">
              <w:rPr>
                <w:b/>
              </w:rPr>
              <w:t>9</w:t>
            </w:r>
          </w:p>
        </w:tc>
        <w:tc>
          <w:tcPr>
            <w:tcW w:w="4253" w:type="dxa"/>
            <w:tcBorders>
              <w:top w:val="single" w:sz="4" w:space="0" w:color="000000"/>
              <w:left w:val="single" w:sz="4" w:space="0" w:color="000000"/>
              <w:bottom w:val="single" w:sz="4" w:space="0" w:color="000000"/>
            </w:tcBorders>
            <w:shd w:val="clear" w:color="auto" w:fill="F2F2F2"/>
          </w:tcPr>
          <w:p w14:paraId="4354D31D" w14:textId="77777777" w:rsidR="00F64019" w:rsidRPr="003C6455" w:rsidRDefault="00F64019" w:rsidP="00DE3A98">
            <w:pPr>
              <w:snapToGrid w:val="0"/>
              <w:jc w:val="both"/>
            </w:pPr>
            <w:r w:rsidRPr="003C6455">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833D1E2" w14:textId="77777777" w:rsidR="00F64019" w:rsidRPr="003C6455" w:rsidRDefault="00F64019" w:rsidP="00DE3A98">
            <w:pPr>
              <w:snapToGrid w:val="0"/>
              <w:jc w:val="center"/>
            </w:pPr>
            <w:r w:rsidRPr="003C6455">
              <w:t>171</w:t>
            </w:r>
          </w:p>
        </w:tc>
      </w:tr>
      <w:tr w:rsidR="00F64019" w:rsidRPr="003C6455" w14:paraId="004C903E" w14:textId="77777777" w:rsidTr="00DE3A98">
        <w:trPr>
          <w:trHeight w:val="23"/>
        </w:trPr>
        <w:tc>
          <w:tcPr>
            <w:tcW w:w="522" w:type="dxa"/>
            <w:tcBorders>
              <w:top w:val="single" w:sz="4" w:space="0" w:color="000000"/>
              <w:left w:val="single" w:sz="4" w:space="0" w:color="000000"/>
              <w:bottom w:val="single" w:sz="4" w:space="0" w:color="000000"/>
            </w:tcBorders>
            <w:shd w:val="clear" w:color="auto" w:fill="auto"/>
          </w:tcPr>
          <w:p w14:paraId="2924BC2F" w14:textId="77777777" w:rsidR="00F64019" w:rsidRPr="003C6455" w:rsidRDefault="00F64019" w:rsidP="00DE3A98">
            <w:pPr>
              <w:jc w:val="center"/>
            </w:pPr>
            <w:r w:rsidRPr="003C6455">
              <w:rPr>
                <w:b/>
              </w:rPr>
              <w:t>10</w:t>
            </w:r>
          </w:p>
        </w:tc>
        <w:tc>
          <w:tcPr>
            <w:tcW w:w="4253" w:type="dxa"/>
            <w:tcBorders>
              <w:top w:val="single" w:sz="4" w:space="0" w:color="000000"/>
              <w:left w:val="single" w:sz="4" w:space="0" w:color="000000"/>
              <w:bottom w:val="single" w:sz="4" w:space="0" w:color="000000"/>
            </w:tcBorders>
            <w:shd w:val="clear" w:color="auto" w:fill="auto"/>
          </w:tcPr>
          <w:p w14:paraId="01542634" w14:textId="77777777" w:rsidR="00F64019" w:rsidRPr="003C6455" w:rsidRDefault="00F64019" w:rsidP="00DE3A98">
            <w:pPr>
              <w:snapToGrid w:val="0"/>
              <w:jc w:val="both"/>
            </w:pPr>
            <w:r w:rsidRPr="003C6455">
              <w:t>Karşılıksız Yararlanma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4A452D" w14:textId="77777777" w:rsidR="00F64019" w:rsidRPr="003C6455" w:rsidRDefault="00F64019" w:rsidP="00DE3A98">
            <w:pPr>
              <w:snapToGrid w:val="0"/>
              <w:jc w:val="center"/>
            </w:pPr>
            <w:r w:rsidRPr="003C6455">
              <w:t>113</w:t>
            </w:r>
          </w:p>
        </w:tc>
      </w:tr>
    </w:tbl>
    <w:p w14:paraId="14463EAE" w14:textId="77777777" w:rsidR="00F64019" w:rsidRPr="003C6455" w:rsidRDefault="00F64019" w:rsidP="00F64019">
      <w:pPr>
        <w:jc w:val="both"/>
        <w:rPr>
          <w:b/>
          <w:i/>
          <w:color w:val="00B050"/>
        </w:rPr>
      </w:pPr>
    </w:p>
    <w:p w14:paraId="7056ECA5" w14:textId="22638ABE" w:rsidR="00F57BE4" w:rsidRPr="003C6455" w:rsidRDefault="00F57BE4" w:rsidP="004B68B4">
      <w:pPr>
        <w:jc w:val="both"/>
        <w:rPr>
          <w:b/>
          <w:i/>
          <w:color w:val="00B050"/>
        </w:rPr>
      </w:pPr>
    </w:p>
    <w:p w14:paraId="5FCE4DD3" w14:textId="088C7757" w:rsidR="0025081F" w:rsidRPr="003C6455" w:rsidRDefault="0025081F"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25081F" w:rsidRPr="003C6455" w14:paraId="6068477F" w14:textId="77777777" w:rsidTr="000F3F1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859F246" w14:textId="27EA0FDE" w:rsidR="0025081F" w:rsidRPr="003C6455" w:rsidRDefault="00525A9C" w:rsidP="000F3F18">
            <w:pPr>
              <w:tabs>
                <w:tab w:val="left" w:pos="360"/>
              </w:tabs>
              <w:ind w:left="360"/>
              <w:jc w:val="center"/>
              <w:rPr>
                <w:b/>
                <w:color w:val="FFFFFF"/>
              </w:rPr>
            </w:pPr>
            <w:r w:rsidRPr="003C6455">
              <w:rPr>
                <w:b/>
                <w:color w:val="FFFFFF"/>
              </w:rPr>
              <w:t xml:space="preserve">Ergani </w:t>
            </w:r>
            <w:r w:rsidR="0025081F" w:rsidRPr="003C6455">
              <w:rPr>
                <w:b/>
                <w:color w:val="FFFFFF"/>
              </w:rPr>
              <w:t>1.Asliye Hukuk Mahkemesi</w:t>
            </w:r>
          </w:p>
          <w:p w14:paraId="2DB052E1" w14:textId="77777777" w:rsidR="0025081F" w:rsidRPr="003C6455" w:rsidRDefault="0025081F" w:rsidP="000F3F18">
            <w:pPr>
              <w:tabs>
                <w:tab w:val="left" w:pos="360"/>
              </w:tabs>
              <w:ind w:left="360"/>
              <w:jc w:val="center"/>
              <w:rPr>
                <w:b/>
                <w:color w:val="FFFFFF"/>
              </w:rPr>
            </w:pPr>
            <w:r w:rsidRPr="003C6455">
              <w:rPr>
                <w:b/>
                <w:color w:val="FFFFFF"/>
              </w:rPr>
              <w:t xml:space="preserve">En Çok Karşılaşılan </w:t>
            </w:r>
            <w:r w:rsidRPr="003C6455">
              <w:rPr>
                <w:b/>
                <w:color w:val="FFFFFF" w:themeColor="background1"/>
              </w:rPr>
              <w:t xml:space="preserve">10 </w:t>
            </w:r>
            <w:r w:rsidRPr="003C6455">
              <w:rPr>
                <w:b/>
                <w:color w:val="FFFFFF"/>
              </w:rPr>
              <w:t>Dava Türüne Göre Davaların Bitirilme Süreleri Ortalaması</w:t>
            </w:r>
          </w:p>
        </w:tc>
      </w:tr>
      <w:tr w:rsidR="0025081F" w:rsidRPr="003C6455" w14:paraId="36DAAF26" w14:textId="77777777" w:rsidTr="000F3F1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B8BB119" w14:textId="77777777" w:rsidR="0025081F" w:rsidRPr="003C6455" w:rsidRDefault="0025081F" w:rsidP="000F3F18">
            <w:pPr>
              <w:jc w:val="center"/>
              <w:rPr>
                <w:b/>
              </w:rPr>
            </w:pPr>
            <w:r w:rsidRPr="003C6455">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15DD61" w14:textId="77777777" w:rsidR="0025081F" w:rsidRPr="003C6455" w:rsidRDefault="0025081F" w:rsidP="000F3F18">
            <w:pPr>
              <w:jc w:val="center"/>
            </w:pPr>
            <w:r w:rsidRPr="003C6455">
              <w:rPr>
                <w:b/>
              </w:rPr>
              <w:t>Ortalama Bitirilme Süresi (Gün)</w:t>
            </w:r>
          </w:p>
        </w:tc>
      </w:tr>
      <w:tr w:rsidR="0025081F" w:rsidRPr="003C6455" w14:paraId="605F14E5" w14:textId="77777777" w:rsidTr="000F3F18">
        <w:trPr>
          <w:trHeight w:val="23"/>
        </w:trPr>
        <w:tc>
          <w:tcPr>
            <w:tcW w:w="522" w:type="dxa"/>
            <w:tcBorders>
              <w:top w:val="single" w:sz="4" w:space="0" w:color="000000"/>
              <w:left w:val="single" w:sz="4" w:space="0" w:color="000000"/>
              <w:bottom w:val="single" w:sz="4" w:space="0" w:color="000000"/>
            </w:tcBorders>
            <w:shd w:val="clear" w:color="auto" w:fill="F2F2F2"/>
          </w:tcPr>
          <w:p w14:paraId="7E7E27A2" w14:textId="77777777" w:rsidR="0025081F" w:rsidRPr="003C6455" w:rsidRDefault="0025081F" w:rsidP="000F3F18">
            <w:pPr>
              <w:jc w:val="center"/>
            </w:pPr>
            <w:r w:rsidRPr="003C6455">
              <w:rPr>
                <w:b/>
              </w:rPr>
              <w:t>1</w:t>
            </w:r>
          </w:p>
        </w:tc>
        <w:tc>
          <w:tcPr>
            <w:tcW w:w="4253" w:type="dxa"/>
            <w:tcBorders>
              <w:top w:val="single" w:sz="4" w:space="0" w:color="000000"/>
              <w:left w:val="single" w:sz="4" w:space="0" w:color="000000"/>
              <w:bottom w:val="single" w:sz="4" w:space="0" w:color="000000"/>
            </w:tcBorders>
            <w:shd w:val="clear" w:color="auto" w:fill="F2F2F2"/>
          </w:tcPr>
          <w:p w14:paraId="48C36218" w14:textId="77777777" w:rsidR="0025081F" w:rsidRPr="003C6455" w:rsidRDefault="0025081F" w:rsidP="000F3F18">
            <w:pPr>
              <w:snapToGrid w:val="0"/>
              <w:jc w:val="both"/>
            </w:pPr>
            <w:r w:rsidRPr="003C6455">
              <w:t>Alacak (İşçi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971075" w14:textId="77777777" w:rsidR="0025081F" w:rsidRPr="003C6455" w:rsidRDefault="0025081F" w:rsidP="000F3F18">
            <w:pPr>
              <w:snapToGrid w:val="0"/>
              <w:jc w:val="center"/>
            </w:pPr>
            <w:r w:rsidRPr="003C6455">
              <w:t>455</w:t>
            </w:r>
          </w:p>
        </w:tc>
      </w:tr>
      <w:tr w:rsidR="0025081F" w:rsidRPr="003C6455" w14:paraId="25633087" w14:textId="77777777" w:rsidTr="000F3F18">
        <w:trPr>
          <w:trHeight w:val="23"/>
        </w:trPr>
        <w:tc>
          <w:tcPr>
            <w:tcW w:w="522" w:type="dxa"/>
            <w:tcBorders>
              <w:top w:val="single" w:sz="4" w:space="0" w:color="000000"/>
              <w:left w:val="single" w:sz="4" w:space="0" w:color="000000"/>
              <w:bottom w:val="single" w:sz="4" w:space="0" w:color="000000"/>
            </w:tcBorders>
            <w:shd w:val="clear" w:color="auto" w:fill="auto"/>
          </w:tcPr>
          <w:p w14:paraId="3AB17E77" w14:textId="77777777" w:rsidR="0025081F" w:rsidRPr="003C6455" w:rsidRDefault="0025081F" w:rsidP="000F3F18">
            <w:pPr>
              <w:jc w:val="center"/>
            </w:pPr>
            <w:r w:rsidRPr="003C6455">
              <w:rPr>
                <w:b/>
              </w:rPr>
              <w:t>2</w:t>
            </w:r>
          </w:p>
        </w:tc>
        <w:tc>
          <w:tcPr>
            <w:tcW w:w="4253" w:type="dxa"/>
            <w:tcBorders>
              <w:top w:val="single" w:sz="4" w:space="0" w:color="000000"/>
              <w:left w:val="single" w:sz="4" w:space="0" w:color="000000"/>
              <w:bottom w:val="single" w:sz="4" w:space="0" w:color="000000"/>
            </w:tcBorders>
            <w:shd w:val="clear" w:color="auto" w:fill="auto"/>
          </w:tcPr>
          <w:p w14:paraId="464D7CF0" w14:textId="77777777" w:rsidR="0025081F" w:rsidRPr="003C6455" w:rsidRDefault="0025081F" w:rsidP="000F3F18">
            <w:pPr>
              <w:snapToGrid w:val="0"/>
              <w:jc w:val="both"/>
            </w:pPr>
            <w:r w:rsidRPr="003C6455">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ED7A2" w14:textId="77777777" w:rsidR="0025081F" w:rsidRPr="003C6455" w:rsidRDefault="0025081F" w:rsidP="000F3F18">
            <w:pPr>
              <w:snapToGrid w:val="0"/>
              <w:jc w:val="center"/>
            </w:pPr>
            <w:r w:rsidRPr="003C6455">
              <w:t>56</w:t>
            </w:r>
          </w:p>
        </w:tc>
      </w:tr>
      <w:tr w:rsidR="0025081F" w:rsidRPr="003C6455" w14:paraId="1E5EE739" w14:textId="77777777" w:rsidTr="000F3F18">
        <w:trPr>
          <w:trHeight w:val="23"/>
        </w:trPr>
        <w:tc>
          <w:tcPr>
            <w:tcW w:w="522" w:type="dxa"/>
            <w:tcBorders>
              <w:top w:val="single" w:sz="4" w:space="0" w:color="000000"/>
              <w:left w:val="single" w:sz="4" w:space="0" w:color="000000"/>
              <w:bottom w:val="single" w:sz="4" w:space="0" w:color="000000"/>
            </w:tcBorders>
            <w:shd w:val="clear" w:color="auto" w:fill="F2F2F2"/>
          </w:tcPr>
          <w:p w14:paraId="69497A3D" w14:textId="77777777" w:rsidR="0025081F" w:rsidRPr="003C6455" w:rsidRDefault="0025081F" w:rsidP="000F3F18">
            <w:pPr>
              <w:jc w:val="center"/>
            </w:pPr>
            <w:r w:rsidRPr="003C6455">
              <w:rPr>
                <w:b/>
              </w:rPr>
              <w:t>3</w:t>
            </w:r>
          </w:p>
        </w:tc>
        <w:tc>
          <w:tcPr>
            <w:tcW w:w="4253" w:type="dxa"/>
            <w:tcBorders>
              <w:top w:val="single" w:sz="4" w:space="0" w:color="000000"/>
              <w:left w:val="single" w:sz="4" w:space="0" w:color="000000"/>
              <w:bottom w:val="single" w:sz="4" w:space="0" w:color="000000"/>
            </w:tcBorders>
            <w:shd w:val="clear" w:color="auto" w:fill="F2F2F2"/>
          </w:tcPr>
          <w:p w14:paraId="42E37623" w14:textId="77777777" w:rsidR="0025081F" w:rsidRPr="003C6455" w:rsidRDefault="0025081F" w:rsidP="000F3F18">
            <w:pPr>
              <w:snapToGrid w:val="0"/>
              <w:jc w:val="both"/>
            </w:pPr>
            <w:r w:rsidRPr="003C6455">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37FFD9" w14:textId="77777777" w:rsidR="0025081F" w:rsidRPr="003C6455" w:rsidRDefault="0025081F" w:rsidP="000F3F18">
            <w:pPr>
              <w:snapToGrid w:val="0"/>
              <w:jc w:val="center"/>
            </w:pPr>
            <w:r w:rsidRPr="003C6455">
              <w:t>249</w:t>
            </w:r>
          </w:p>
        </w:tc>
      </w:tr>
      <w:tr w:rsidR="0025081F" w:rsidRPr="003C6455" w14:paraId="2D47E6DE" w14:textId="77777777" w:rsidTr="000F3F18">
        <w:trPr>
          <w:trHeight w:val="23"/>
        </w:trPr>
        <w:tc>
          <w:tcPr>
            <w:tcW w:w="522" w:type="dxa"/>
            <w:tcBorders>
              <w:top w:val="single" w:sz="4" w:space="0" w:color="000000"/>
              <w:left w:val="single" w:sz="4" w:space="0" w:color="000000"/>
              <w:bottom w:val="single" w:sz="4" w:space="0" w:color="000000"/>
            </w:tcBorders>
            <w:shd w:val="clear" w:color="auto" w:fill="auto"/>
          </w:tcPr>
          <w:p w14:paraId="39D942CF" w14:textId="77777777" w:rsidR="0025081F" w:rsidRPr="003C6455" w:rsidRDefault="0025081F" w:rsidP="000F3F18">
            <w:pPr>
              <w:jc w:val="center"/>
            </w:pPr>
            <w:r w:rsidRPr="003C6455">
              <w:rPr>
                <w:b/>
              </w:rPr>
              <w:t>4</w:t>
            </w:r>
          </w:p>
        </w:tc>
        <w:tc>
          <w:tcPr>
            <w:tcW w:w="4253" w:type="dxa"/>
            <w:tcBorders>
              <w:top w:val="single" w:sz="4" w:space="0" w:color="000000"/>
              <w:left w:val="single" w:sz="4" w:space="0" w:color="000000"/>
              <w:bottom w:val="single" w:sz="4" w:space="0" w:color="000000"/>
            </w:tcBorders>
            <w:shd w:val="clear" w:color="auto" w:fill="auto"/>
          </w:tcPr>
          <w:p w14:paraId="5EE4D584" w14:textId="77777777" w:rsidR="0025081F" w:rsidRPr="003C6455" w:rsidRDefault="0025081F" w:rsidP="000F3F18">
            <w:pPr>
              <w:snapToGrid w:val="0"/>
              <w:jc w:val="both"/>
            </w:pPr>
            <w:r w:rsidRPr="003C6455">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00C63" w14:textId="77777777" w:rsidR="0025081F" w:rsidRPr="003C6455" w:rsidRDefault="0025081F" w:rsidP="000F3F18">
            <w:pPr>
              <w:snapToGrid w:val="0"/>
              <w:jc w:val="center"/>
            </w:pPr>
            <w:r w:rsidRPr="003C6455">
              <w:t>410</w:t>
            </w:r>
          </w:p>
        </w:tc>
      </w:tr>
      <w:tr w:rsidR="0025081F" w:rsidRPr="003C6455" w14:paraId="01E712F7" w14:textId="77777777" w:rsidTr="000F3F18">
        <w:trPr>
          <w:trHeight w:val="23"/>
        </w:trPr>
        <w:tc>
          <w:tcPr>
            <w:tcW w:w="522" w:type="dxa"/>
            <w:tcBorders>
              <w:top w:val="single" w:sz="4" w:space="0" w:color="000000"/>
              <w:left w:val="single" w:sz="4" w:space="0" w:color="000000"/>
              <w:bottom w:val="single" w:sz="4" w:space="0" w:color="000000"/>
            </w:tcBorders>
            <w:shd w:val="clear" w:color="auto" w:fill="F2F2F2"/>
          </w:tcPr>
          <w:p w14:paraId="3A708F44" w14:textId="77777777" w:rsidR="0025081F" w:rsidRPr="003C6455" w:rsidRDefault="0025081F" w:rsidP="000F3F18">
            <w:pPr>
              <w:jc w:val="center"/>
            </w:pPr>
            <w:r w:rsidRPr="003C6455">
              <w:rPr>
                <w:b/>
              </w:rPr>
              <w:t>5</w:t>
            </w:r>
          </w:p>
        </w:tc>
        <w:tc>
          <w:tcPr>
            <w:tcW w:w="4253" w:type="dxa"/>
            <w:tcBorders>
              <w:top w:val="single" w:sz="4" w:space="0" w:color="000000"/>
              <w:left w:val="single" w:sz="4" w:space="0" w:color="000000"/>
              <w:bottom w:val="single" w:sz="4" w:space="0" w:color="000000"/>
            </w:tcBorders>
            <w:shd w:val="clear" w:color="auto" w:fill="F2F2F2"/>
          </w:tcPr>
          <w:p w14:paraId="0B34FB86" w14:textId="77777777" w:rsidR="0025081F" w:rsidRPr="003C6455" w:rsidRDefault="0025081F" w:rsidP="000F3F18">
            <w:pPr>
              <w:snapToGrid w:val="0"/>
              <w:jc w:val="both"/>
            </w:pPr>
            <w:r w:rsidRPr="003C6455">
              <w:t xml:space="preserve">Tüketicinin Açtığı Menfi Tespit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A1F2AA" w14:textId="77777777" w:rsidR="0025081F" w:rsidRPr="003C6455" w:rsidRDefault="0025081F" w:rsidP="000F3F18">
            <w:pPr>
              <w:snapToGrid w:val="0"/>
              <w:jc w:val="center"/>
            </w:pPr>
            <w:r w:rsidRPr="003C6455">
              <w:t>187</w:t>
            </w:r>
          </w:p>
        </w:tc>
      </w:tr>
      <w:tr w:rsidR="0025081F" w:rsidRPr="003C6455" w14:paraId="5779EEF2" w14:textId="77777777" w:rsidTr="000F3F18">
        <w:trPr>
          <w:trHeight w:val="23"/>
        </w:trPr>
        <w:tc>
          <w:tcPr>
            <w:tcW w:w="522" w:type="dxa"/>
            <w:tcBorders>
              <w:top w:val="single" w:sz="4" w:space="0" w:color="000000"/>
              <w:left w:val="single" w:sz="4" w:space="0" w:color="000000"/>
              <w:bottom w:val="single" w:sz="4" w:space="0" w:color="000000"/>
            </w:tcBorders>
            <w:shd w:val="clear" w:color="auto" w:fill="auto"/>
          </w:tcPr>
          <w:p w14:paraId="18CF51D8" w14:textId="77777777" w:rsidR="0025081F" w:rsidRPr="003C6455" w:rsidRDefault="0025081F" w:rsidP="000F3F18">
            <w:pPr>
              <w:jc w:val="center"/>
            </w:pPr>
            <w:r w:rsidRPr="003C6455">
              <w:rPr>
                <w:b/>
              </w:rPr>
              <w:t>6</w:t>
            </w:r>
          </w:p>
        </w:tc>
        <w:tc>
          <w:tcPr>
            <w:tcW w:w="4253" w:type="dxa"/>
            <w:tcBorders>
              <w:top w:val="single" w:sz="4" w:space="0" w:color="000000"/>
              <w:left w:val="single" w:sz="4" w:space="0" w:color="000000"/>
              <w:bottom w:val="single" w:sz="4" w:space="0" w:color="000000"/>
            </w:tcBorders>
            <w:shd w:val="clear" w:color="auto" w:fill="auto"/>
          </w:tcPr>
          <w:p w14:paraId="64838337" w14:textId="77777777" w:rsidR="0025081F" w:rsidRPr="003C6455" w:rsidRDefault="0025081F" w:rsidP="000F3F18">
            <w:pPr>
              <w:snapToGrid w:val="0"/>
              <w:jc w:val="both"/>
            </w:pPr>
            <w:r w:rsidRPr="003C6455">
              <w:t>Tapu İptali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DCB38" w14:textId="77777777" w:rsidR="0025081F" w:rsidRPr="003C6455" w:rsidRDefault="0025081F" w:rsidP="000F3F18">
            <w:pPr>
              <w:snapToGrid w:val="0"/>
              <w:jc w:val="center"/>
            </w:pPr>
            <w:r w:rsidRPr="003C6455">
              <w:t>390</w:t>
            </w:r>
          </w:p>
        </w:tc>
      </w:tr>
      <w:tr w:rsidR="0025081F" w:rsidRPr="003C6455" w14:paraId="59CCF2D4" w14:textId="77777777" w:rsidTr="000F3F18">
        <w:trPr>
          <w:trHeight w:val="23"/>
        </w:trPr>
        <w:tc>
          <w:tcPr>
            <w:tcW w:w="522" w:type="dxa"/>
            <w:tcBorders>
              <w:top w:val="single" w:sz="4" w:space="0" w:color="000000"/>
              <w:left w:val="single" w:sz="4" w:space="0" w:color="000000"/>
              <w:bottom w:val="single" w:sz="4" w:space="0" w:color="000000"/>
            </w:tcBorders>
            <w:shd w:val="clear" w:color="auto" w:fill="F2F2F2"/>
          </w:tcPr>
          <w:p w14:paraId="7BD09E51" w14:textId="77777777" w:rsidR="0025081F" w:rsidRPr="003C6455" w:rsidRDefault="0025081F" w:rsidP="000F3F18">
            <w:pPr>
              <w:jc w:val="center"/>
            </w:pPr>
            <w:r w:rsidRPr="003C6455">
              <w:rPr>
                <w:b/>
              </w:rPr>
              <w:t>7</w:t>
            </w:r>
          </w:p>
        </w:tc>
        <w:tc>
          <w:tcPr>
            <w:tcW w:w="4253" w:type="dxa"/>
            <w:tcBorders>
              <w:top w:val="single" w:sz="4" w:space="0" w:color="000000"/>
              <w:left w:val="single" w:sz="4" w:space="0" w:color="000000"/>
              <w:bottom w:val="single" w:sz="4" w:space="0" w:color="000000"/>
            </w:tcBorders>
            <w:shd w:val="clear" w:color="auto" w:fill="F2F2F2"/>
          </w:tcPr>
          <w:p w14:paraId="0D56728E" w14:textId="77777777" w:rsidR="0025081F" w:rsidRPr="003C6455" w:rsidRDefault="0025081F" w:rsidP="000F3F18">
            <w:pPr>
              <w:snapToGrid w:val="0"/>
              <w:jc w:val="both"/>
            </w:pPr>
            <w:r w:rsidRPr="003C6455">
              <w:t xml:space="preserve">Tasarrufun İptali (İİK 277 </w:t>
            </w:r>
            <w:proofErr w:type="gramStart"/>
            <w:r w:rsidRPr="003C6455">
              <w:t>Ve</w:t>
            </w:r>
            <w:proofErr w:type="gramEnd"/>
            <w:r w:rsidRPr="003C6455">
              <w:t xml:space="preserve">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755F11" w14:textId="77777777" w:rsidR="0025081F" w:rsidRPr="003C6455" w:rsidRDefault="0025081F" w:rsidP="000F3F18">
            <w:pPr>
              <w:snapToGrid w:val="0"/>
              <w:jc w:val="center"/>
            </w:pPr>
            <w:r w:rsidRPr="003C6455">
              <w:t>310</w:t>
            </w:r>
          </w:p>
        </w:tc>
      </w:tr>
      <w:tr w:rsidR="0025081F" w:rsidRPr="003C6455" w14:paraId="492D5C60" w14:textId="77777777" w:rsidTr="000F3F18">
        <w:trPr>
          <w:trHeight w:val="23"/>
        </w:trPr>
        <w:tc>
          <w:tcPr>
            <w:tcW w:w="522" w:type="dxa"/>
            <w:tcBorders>
              <w:top w:val="single" w:sz="4" w:space="0" w:color="000000"/>
              <w:left w:val="single" w:sz="4" w:space="0" w:color="000000"/>
              <w:bottom w:val="single" w:sz="4" w:space="0" w:color="000000"/>
            </w:tcBorders>
            <w:shd w:val="clear" w:color="auto" w:fill="auto"/>
          </w:tcPr>
          <w:p w14:paraId="268C9F2F" w14:textId="77777777" w:rsidR="0025081F" w:rsidRPr="003C6455" w:rsidRDefault="0025081F" w:rsidP="000F3F18">
            <w:pPr>
              <w:jc w:val="center"/>
            </w:pPr>
            <w:r w:rsidRPr="003C6455">
              <w:rPr>
                <w:b/>
              </w:rPr>
              <w:t>8</w:t>
            </w:r>
          </w:p>
        </w:tc>
        <w:tc>
          <w:tcPr>
            <w:tcW w:w="4253" w:type="dxa"/>
            <w:tcBorders>
              <w:top w:val="single" w:sz="4" w:space="0" w:color="000000"/>
              <w:left w:val="single" w:sz="4" w:space="0" w:color="000000"/>
              <w:bottom w:val="single" w:sz="4" w:space="0" w:color="000000"/>
            </w:tcBorders>
            <w:shd w:val="clear" w:color="auto" w:fill="auto"/>
          </w:tcPr>
          <w:p w14:paraId="7BC3A4B0" w14:textId="77777777" w:rsidR="0025081F" w:rsidRPr="003C6455" w:rsidRDefault="0025081F" w:rsidP="000F3F18">
            <w:pPr>
              <w:snapToGrid w:val="0"/>
              <w:jc w:val="both"/>
            </w:pPr>
            <w:r w:rsidRPr="003C6455">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1F33E" w14:textId="77777777" w:rsidR="0025081F" w:rsidRPr="003C6455" w:rsidRDefault="0025081F" w:rsidP="000F3F18">
            <w:pPr>
              <w:snapToGrid w:val="0"/>
              <w:jc w:val="center"/>
            </w:pPr>
            <w:r w:rsidRPr="003C6455">
              <w:t>398</w:t>
            </w:r>
          </w:p>
        </w:tc>
      </w:tr>
      <w:tr w:rsidR="0025081F" w:rsidRPr="003C6455" w14:paraId="4915FEB2" w14:textId="77777777" w:rsidTr="000F3F18">
        <w:trPr>
          <w:trHeight w:val="23"/>
        </w:trPr>
        <w:tc>
          <w:tcPr>
            <w:tcW w:w="522" w:type="dxa"/>
            <w:tcBorders>
              <w:top w:val="single" w:sz="4" w:space="0" w:color="000000"/>
              <w:left w:val="single" w:sz="4" w:space="0" w:color="000000"/>
              <w:bottom w:val="single" w:sz="4" w:space="0" w:color="000000"/>
            </w:tcBorders>
            <w:shd w:val="clear" w:color="auto" w:fill="F2F2F2"/>
          </w:tcPr>
          <w:p w14:paraId="6C3DBA52" w14:textId="77777777" w:rsidR="0025081F" w:rsidRPr="003C6455" w:rsidRDefault="0025081F" w:rsidP="000F3F18">
            <w:pPr>
              <w:jc w:val="center"/>
            </w:pPr>
            <w:r w:rsidRPr="003C6455">
              <w:rPr>
                <w:b/>
              </w:rPr>
              <w:t>9</w:t>
            </w:r>
          </w:p>
        </w:tc>
        <w:tc>
          <w:tcPr>
            <w:tcW w:w="4253" w:type="dxa"/>
            <w:tcBorders>
              <w:top w:val="single" w:sz="4" w:space="0" w:color="000000"/>
              <w:left w:val="single" w:sz="4" w:space="0" w:color="000000"/>
              <w:bottom w:val="single" w:sz="4" w:space="0" w:color="000000"/>
            </w:tcBorders>
            <w:shd w:val="clear" w:color="auto" w:fill="F2F2F2"/>
          </w:tcPr>
          <w:p w14:paraId="1721C7C3" w14:textId="77777777" w:rsidR="0025081F" w:rsidRPr="003C6455" w:rsidRDefault="0025081F" w:rsidP="000F3F18">
            <w:pPr>
              <w:snapToGrid w:val="0"/>
              <w:jc w:val="both"/>
            </w:pPr>
            <w:r w:rsidRPr="003C6455">
              <w:t xml:space="preserve">Tazminat (Ölüm </w:t>
            </w:r>
            <w:proofErr w:type="gramStart"/>
            <w:r w:rsidRPr="003C6455">
              <w:t>Ve</w:t>
            </w:r>
            <w:proofErr w:type="gramEnd"/>
            <w:r w:rsidRPr="003C6455">
              <w:t xml:space="preserve"> Cismani Zarar Sebebiyle Açılan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F953F1" w14:textId="77777777" w:rsidR="0025081F" w:rsidRPr="003C6455" w:rsidRDefault="0025081F" w:rsidP="000F3F18">
            <w:pPr>
              <w:snapToGrid w:val="0"/>
              <w:jc w:val="center"/>
            </w:pPr>
            <w:r w:rsidRPr="003C6455">
              <w:t>538</w:t>
            </w:r>
          </w:p>
        </w:tc>
      </w:tr>
      <w:tr w:rsidR="0025081F" w:rsidRPr="003C6455" w14:paraId="1C5F3D12" w14:textId="77777777" w:rsidTr="000F3F18">
        <w:trPr>
          <w:trHeight w:val="23"/>
        </w:trPr>
        <w:tc>
          <w:tcPr>
            <w:tcW w:w="522" w:type="dxa"/>
            <w:tcBorders>
              <w:top w:val="single" w:sz="4" w:space="0" w:color="000000"/>
              <w:left w:val="single" w:sz="4" w:space="0" w:color="000000"/>
              <w:bottom w:val="single" w:sz="4" w:space="0" w:color="000000"/>
            </w:tcBorders>
            <w:shd w:val="clear" w:color="auto" w:fill="auto"/>
          </w:tcPr>
          <w:p w14:paraId="6BD8CAB4" w14:textId="77777777" w:rsidR="0025081F" w:rsidRPr="003C6455" w:rsidRDefault="0025081F" w:rsidP="000F3F18">
            <w:pPr>
              <w:jc w:val="center"/>
            </w:pPr>
            <w:r w:rsidRPr="003C6455">
              <w:rPr>
                <w:b/>
              </w:rPr>
              <w:t>10</w:t>
            </w:r>
          </w:p>
        </w:tc>
        <w:tc>
          <w:tcPr>
            <w:tcW w:w="4253" w:type="dxa"/>
            <w:tcBorders>
              <w:top w:val="single" w:sz="4" w:space="0" w:color="000000"/>
              <w:left w:val="single" w:sz="4" w:space="0" w:color="000000"/>
              <w:bottom w:val="single" w:sz="4" w:space="0" w:color="000000"/>
            </w:tcBorders>
            <w:shd w:val="clear" w:color="auto" w:fill="auto"/>
          </w:tcPr>
          <w:p w14:paraId="76E545A3" w14:textId="77777777" w:rsidR="0025081F" w:rsidRPr="003C6455" w:rsidRDefault="0025081F" w:rsidP="000F3F18">
            <w:pPr>
              <w:snapToGrid w:val="0"/>
              <w:jc w:val="both"/>
            </w:pPr>
            <w:r w:rsidRPr="003C6455">
              <w:t xml:space="preserve">Tapu İptali </w:t>
            </w:r>
            <w:proofErr w:type="gramStart"/>
            <w:r w:rsidRPr="003C6455">
              <w:t>Ve</w:t>
            </w:r>
            <w:proofErr w:type="gramEnd"/>
            <w:r w:rsidRPr="003C6455">
              <w:t xml:space="preser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D6DEF" w14:textId="77777777" w:rsidR="0025081F" w:rsidRPr="003C6455" w:rsidRDefault="0025081F" w:rsidP="000F3F18">
            <w:pPr>
              <w:snapToGrid w:val="0"/>
              <w:jc w:val="center"/>
            </w:pPr>
            <w:r w:rsidRPr="003C6455">
              <w:t>338</w:t>
            </w:r>
          </w:p>
        </w:tc>
      </w:tr>
    </w:tbl>
    <w:p w14:paraId="0CB6ADD0" w14:textId="77777777" w:rsidR="0025081F" w:rsidRPr="003C6455" w:rsidRDefault="0025081F" w:rsidP="0025081F">
      <w:pPr>
        <w:jc w:val="both"/>
        <w:rPr>
          <w:b/>
          <w:bCs/>
          <w:i/>
          <w:iCs/>
          <w:color w:val="0000CC"/>
        </w:rPr>
      </w:pPr>
    </w:p>
    <w:p w14:paraId="5736C8F9" w14:textId="2118B631" w:rsidR="0025081F" w:rsidRPr="003C6455" w:rsidRDefault="0025081F" w:rsidP="0025081F">
      <w:pPr>
        <w:jc w:val="both"/>
        <w:rPr>
          <w:b/>
          <w:bCs/>
          <w:i/>
          <w:iCs/>
          <w:color w:val="0000CC"/>
        </w:rPr>
      </w:pPr>
    </w:p>
    <w:p w14:paraId="4C123929" w14:textId="7227BF0C" w:rsidR="00525A9C" w:rsidRPr="003C6455" w:rsidRDefault="00525A9C" w:rsidP="0025081F">
      <w:pPr>
        <w:jc w:val="both"/>
        <w:rPr>
          <w:b/>
          <w:bCs/>
          <w:i/>
          <w:iCs/>
          <w:color w:val="0000CC"/>
        </w:rPr>
      </w:pPr>
    </w:p>
    <w:p w14:paraId="79D91170" w14:textId="177EED0D" w:rsidR="00525A9C" w:rsidRPr="003C6455" w:rsidRDefault="00525A9C" w:rsidP="0025081F">
      <w:pPr>
        <w:jc w:val="both"/>
        <w:rPr>
          <w:b/>
          <w:bCs/>
          <w:i/>
          <w:iCs/>
          <w:color w:val="0000CC"/>
        </w:rPr>
      </w:pPr>
    </w:p>
    <w:p w14:paraId="7B58CCD5" w14:textId="18B701AA" w:rsidR="00525A9C" w:rsidRPr="003C6455" w:rsidRDefault="00525A9C" w:rsidP="0025081F">
      <w:pPr>
        <w:jc w:val="both"/>
        <w:rPr>
          <w:b/>
          <w:bCs/>
          <w:i/>
          <w:iCs/>
          <w:color w:val="0000CC"/>
        </w:rPr>
      </w:pPr>
    </w:p>
    <w:p w14:paraId="3FC79B05" w14:textId="6792D47F" w:rsidR="00525A9C" w:rsidRPr="003C6455" w:rsidRDefault="00525A9C" w:rsidP="0025081F">
      <w:pPr>
        <w:jc w:val="both"/>
        <w:rPr>
          <w:b/>
          <w:bCs/>
          <w:i/>
          <w:iCs/>
          <w:color w:val="0000CC"/>
        </w:rPr>
      </w:pPr>
    </w:p>
    <w:p w14:paraId="06EF097F" w14:textId="1B4BFC32" w:rsidR="00525A9C" w:rsidRPr="003C6455" w:rsidRDefault="00525A9C" w:rsidP="0025081F">
      <w:pPr>
        <w:jc w:val="both"/>
        <w:rPr>
          <w:b/>
          <w:bCs/>
          <w:i/>
          <w:iCs/>
          <w:color w:val="0000CC"/>
        </w:rPr>
      </w:pPr>
    </w:p>
    <w:p w14:paraId="4D16C056" w14:textId="7CDD8997" w:rsidR="00525A9C" w:rsidRPr="003C6455" w:rsidRDefault="00525A9C" w:rsidP="0025081F">
      <w:pPr>
        <w:jc w:val="both"/>
        <w:rPr>
          <w:b/>
          <w:bCs/>
          <w:i/>
          <w:iCs/>
          <w:color w:val="0000CC"/>
        </w:rPr>
      </w:pPr>
    </w:p>
    <w:p w14:paraId="59F46AB4" w14:textId="10AE572E" w:rsidR="00525A9C" w:rsidRPr="003C6455" w:rsidRDefault="00525A9C" w:rsidP="0025081F">
      <w:pPr>
        <w:jc w:val="both"/>
        <w:rPr>
          <w:b/>
          <w:bCs/>
          <w:i/>
          <w:iCs/>
          <w:color w:val="0000CC"/>
        </w:rPr>
      </w:pPr>
    </w:p>
    <w:p w14:paraId="0B5346BF" w14:textId="14CDC85C" w:rsidR="00525A9C" w:rsidRPr="003C6455" w:rsidRDefault="00525A9C" w:rsidP="0025081F">
      <w:pPr>
        <w:jc w:val="both"/>
        <w:rPr>
          <w:b/>
          <w:bCs/>
          <w:i/>
          <w:iCs/>
          <w:color w:val="0000CC"/>
        </w:rPr>
      </w:pPr>
    </w:p>
    <w:p w14:paraId="358C2306" w14:textId="5C288075" w:rsidR="00525A9C" w:rsidRPr="003C6455" w:rsidRDefault="00525A9C" w:rsidP="0025081F">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525A9C" w:rsidRPr="003C6455" w14:paraId="438A7D46" w14:textId="77777777" w:rsidTr="0001533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DDBCF06" w14:textId="6879852F" w:rsidR="00525A9C" w:rsidRPr="003C6455" w:rsidRDefault="00525A9C" w:rsidP="00015332">
            <w:pPr>
              <w:tabs>
                <w:tab w:val="left" w:pos="360"/>
              </w:tabs>
              <w:ind w:left="360"/>
              <w:jc w:val="center"/>
              <w:rPr>
                <w:b/>
                <w:color w:val="FFFFFF"/>
              </w:rPr>
            </w:pPr>
            <w:r w:rsidRPr="003C6455">
              <w:rPr>
                <w:b/>
                <w:color w:val="FFFFFF"/>
              </w:rPr>
              <w:t>Ergani 2. Hukuk Mahkemesi</w:t>
            </w:r>
          </w:p>
          <w:p w14:paraId="34A1F03F" w14:textId="77777777" w:rsidR="00525A9C" w:rsidRPr="003C6455" w:rsidRDefault="00525A9C" w:rsidP="00015332">
            <w:pPr>
              <w:tabs>
                <w:tab w:val="left" w:pos="360"/>
              </w:tabs>
              <w:ind w:left="360"/>
              <w:jc w:val="center"/>
              <w:rPr>
                <w:b/>
                <w:color w:val="FFFFFF"/>
              </w:rPr>
            </w:pPr>
            <w:r w:rsidRPr="003C6455">
              <w:rPr>
                <w:b/>
                <w:color w:val="FFFFFF"/>
              </w:rPr>
              <w:t xml:space="preserve">En Çok Karşılaşılan </w:t>
            </w:r>
            <w:r w:rsidRPr="003C6455">
              <w:rPr>
                <w:b/>
                <w:color w:val="FFFFFF" w:themeColor="background1"/>
              </w:rPr>
              <w:t xml:space="preserve">10 </w:t>
            </w:r>
            <w:r w:rsidRPr="003C6455">
              <w:rPr>
                <w:b/>
                <w:color w:val="FFFFFF"/>
              </w:rPr>
              <w:t>Dava Türüne Göre Davaların Bitirilme Süreleri Ortalaması</w:t>
            </w:r>
          </w:p>
        </w:tc>
      </w:tr>
      <w:tr w:rsidR="00525A9C" w:rsidRPr="003C6455" w14:paraId="27339821" w14:textId="77777777" w:rsidTr="0001533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2F4BED9" w14:textId="77777777" w:rsidR="00525A9C" w:rsidRPr="003C6455" w:rsidRDefault="00525A9C" w:rsidP="00015332">
            <w:pPr>
              <w:jc w:val="center"/>
              <w:rPr>
                <w:b/>
              </w:rPr>
            </w:pPr>
            <w:r w:rsidRPr="003C6455">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4A4B31" w14:textId="77777777" w:rsidR="00525A9C" w:rsidRPr="003C6455" w:rsidRDefault="00525A9C" w:rsidP="00015332">
            <w:pPr>
              <w:jc w:val="center"/>
            </w:pPr>
            <w:r w:rsidRPr="003C6455">
              <w:rPr>
                <w:b/>
              </w:rPr>
              <w:t>Ortalama Bitirilme Süresi (Gün)</w:t>
            </w:r>
          </w:p>
        </w:tc>
      </w:tr>
      <w:tr w:rsidR="00525A9C" w:rsidRPr="003C6455" w14:paraId="45D947EB"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015FF140" w14:textId="77777777" w:rsidR="00525A9C" w:rsidRPr="003C6455" w:rsidRDefault="00525A9C" w:rsidP="00015332">
            <w:pPr>
              <w:jc w:val="center"/>
            </w:pPr>
            <w:r w:rsidRPr="003C6455">
              <w:rPr>
                <w:b/>
              </w:rPr>
              <w:t>1</w:t>
            </w:r>
          </w:p>
        </w:tc>
        <w:tc>
          <w:tcPr>
            <w:tcW w:w="4253" w:type="dxa"/>
            <w:tcBorders>
              <w:top w:val="single" w:sz="4" w:space="0" w:color="000000"/>
              <w:left w:val="single" w:sz="4" w:space="0" w:color="000000"/>
              <w:bottom w:val="single" w:sz="4" w:space="0" w:color="000000"/>
            </w:tcBorders>
            <w:shd w:val="clear" w:color="auto" w:fill="F2F2F2"/>
          </w:tcPr>
          <w:p w14:paraId="58B6CDC2" w14:textId="77777777" w:rsidR="00525A9C" w:rsidRPr="003C6455" w:rsidRDefault="00525A9C" w:rsidP="00015332">
            <w:pPr>
              <w:snapToGrid w:val="0"/>
              <w:jc w:val="both"/>
            </w:pPr>
            <w:r w:rsidRPr="003C6455">
              <w:t>Boşanma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8007D71" w14:textId="77777777" w:rsidR="00525A9C" w:rsidRPr="003C6455" w:rsidRDefault="00525A9C" w:rsidP="00015332">
            <w:pPr>
              <w:snapToGrid w:val="0"/>
              <w:jc w:val="center"/>
            </w:pPr>
            <w:r w:rsidRPr="003C6455">
              <w:t>288</w:t>
            </w:r>
          </w:p>
        </w:tc>
      </w:tr>
      <w:tr w:rsidR="00525A9C" w:rsidRPr="003C6455" w14:paraId="383C6C87"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3BA8E38E" w14:textId="77777777" w:rsidR="00525A9C" w:rsidRPr="003C6455" w:rsidRDefault="00525A9C" w:rsidP="00015332">
            <w:pPr>
              <w:jc w:val="center"/>
            </w:pPr>
            <w:r w:rsidRPr="003C6455">
              <w:rPr>
                <w:b/>
              </w:rPr>
              <w:t>2</w:t>
            </w:r>
          </w:p>
        </w:tc>
        <w:tc>
          <w:tcPr>
            <w:tcW w:w="4253" w:type="dxa"/>
            <w:tcBorders>
              <w:top w:val="single" w:sz="4" w:space="0" w:color="000000"/>
              <w:left w:val="single" w:sz="4" w:space="0" w:color="000000"/>
              <w:bottom w:val="single" w:sz="4" w:space="0" w:color="000000"/>
            </w:tcBorders>
            <w:shd w:val="clear" w:color="auto" w:fill="auto"/>
          </w:tcPr>
          <w:p w14:paraId="592E889D" w14:textId="77777777" w:rsidR="00525A9C" w:rsidRPr="003C6455" w:rsidRDefault="00525A9C" w:rsidP="00015332">
            <w:pPr>
              <w:snapToGrid w:val="0"/>
              <w:jc w:val="both"/>
            </w:pPr>
            <w:r w:rsidRPr="003C6455">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3BDA8E" w14:textId="77777777" w:rsidR="00525A9C" w:rsidRPr="003C6455" w:rsidRDefault="00525A9C" w:rsidP="00015332">
            <w:pPr>
              <w:snapToGrid w:val="0"/>
              <w:jc w:val="center"/>
            </w:pPr>
            <w:r w:rsidRPr="003C6455">
              <w:t>14</w:t>
            </w:r>
          </w:p>
        </w:tc>
      </w:tr>
      <w:tr w:rsidR="00525A9C" w:rsidRPr="003C6455" w14:paraId="57BF25CD"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011C42F3" w14:textId="77777777" w:rsidR="00525A9C" w:rsidRPr="003C6455" w:rsidRDefault="00525A9C" w:rsidP="00015332">
            <w:pPr>
              <w:jc w:val="center"/>
            </w:pPr>
            <w:r w:rsidRPr="003C6455">
              <w:rPr>
                <w:b/>
              </w:rPr>
              <w:t>3</w:t>
            </w:r>
          </w:p>
        </w:tc>
        <w:tc>
          <w:tcPr>
            <w:tcW w:w="4253" w:type="dxa"/>
            <w:tcBorders>
              <w:top w:val="single" w:sz="4" w:space="0" w:color="000000"/>
              <w:left w:val="single" w:sz="4" w:space="0" w:color="000000"/>
              <w:bottom w:val="single" w:sz="4" w:space="0" w:color="000000"/>
            </w:tcBorders>
            <w:shd w:val="clear" w:color="auto" w:fill="F2F2F2"/>
          </w:tcPr>
          <w:p w14:paraId="344117D4" w14:textId="77777777" w:rsidR="00525A9C" w:rsidRPr="003C6455" w:rsidRDefault="00525A9C" w:rsidP="00015332">
            <w:pPr>
              <w:snapToGrid w:val="0"/>
              <w:jc w:val="both"/>
            </w:pPr>
            <w:r w:rsidRPr="003C6455">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03BF8A8" w14:textId="77777777" w:rsidR="00525A9C" w:rsidRPr="003C6455" w:rsidRDefault="00525A9C" w:rsidP="00015332">
            <w:pPr>
              <w:snapToGrid w:val="0"/>
              <w:jc w:val="center"/>
            </w:pPr>
            <w:r w:rsidRPr="003C6455">
              <w:t>597</w:t>
            </w:r>
          </w:p>
        </w:tc>
      </w:tr>
      <w:tr w:rsidR="00525A9C" w:rsidRPr="003C6455" w14:paraId="7F9FE549"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5B1A06AF" w14:textId="77777777" w:rsidR="00525A9C" w:rsidRPr="003C6455" w:rsidRDefault="00525A9C" w:rsidP="00015332">
            <w:pPr>
              <w:jc w:val="center"/>
            </w:pPr>
            <w:r w:rsidRPr="003C6455">
              <w:rPr>
                <w:b/>
              </w:rPr>
              <w:t>4</w:t>
            </w:r>
          </w:p>
        </w:tc>
        <w:tc>
          <w:tcPr>
            <w:tcW w:w="4253" w:type="dxa"/>
            <w:tcBorders>
              <w:top w:val="single" w:sz="4" w:space="0" w:color="000000"/>
              <w:left w:val="single" w:sz="4" w:space="0" w:color="000000"/>
              <w:bottom w:val="single" w:sz="4" w:space="0" w:color="000000"/>
            </w:tcBorders>
            <w:shd w:val="clear" w:color="auto" w:fill="auto"/>
          </w:tcPr>
          <w:p w14:paraId="107F3FEB" w14:textId="77777777" w:rsidR="00525A9C" w:rsidRPr="003C6455" w:rsidRDefault="00525A9C" w:rsidP="00015332">
            <w:pPr>
              <w:snapToGrid w:val="0"/>
              <w:jc w:val="both"/>
            </w:pPr>
            <w:r w:rsidRPr="003C6455">
              <w:t>Velayet (Velayetin Değiştirilmesi)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CC3D3C3" w14:textId="77777777" w:rsidR="00525A9C" w:rsidRPr="003C6455" w:rsidRDefault="00525A9C" w:rsidP="00015332">
            <w:pPr>
              <w:snapToGrid w:val="0"/>
              <w:jc w:val="center"/>
            </w:pPr>
            <w:r w:rsidRPr="003C6455">
              <w:t>180</w:t>
            </w:r>
          </w:p>
        </w:tc>
      </w:tr>
      <w:tr w:rsidR="00525A9C" w:rsidRPr="003C6455" w14:paraId="756C4299"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342C0EB1" w14:textId="77777777" w:rsidR="00525A9C" w:rsidRPr="003C6455" w:rsidRDefault="00525A9C" w:rsidP="00015332">
            <w:pPr>
              <w:jc w:val="center"/>
            </w:pPr>
            <w:r w:rsidRPr="003C6455">
              <w:rPr>
                <w:b/>
              </w:rPr>
              <w:t>5</w:t>
            </w:r>
          </w:p>
        </w:tc>
        <w:tc>
          <w:tcPr>
            <w:tcW w:w="4253" w:type="dxa"/>
            <w:tcBorders>
              <w:top w:val="single" w:sz="4" w:space="0" w:color="000000"/>
              <w:left w:val="single" w:sz="4" w:space="0" w:color="000000"/>
              <w:bottom w:val="single" w:sz="4" w:space="0" w:color="000000"/>
            </w:tcBorders>
            <w:shd w:val="clear" w:color="auto" w:fill="F2F2F2"/>
          </w:tcPr>
          <w:p w14:paraId="193C68CE" w14:textId="77777777" w:rsidR="00525A9C" w:rsidRPr="003C6455" w:rsidRDefault="00525A9C" w:rsidP="00015332">
            <w:pPr>
              <w:snapToGrid w:val="0"/>
              <w:jc w:val="both"/>
            </w:pPr>
            <w:r w:rsidRPr="003C6455">
              <w:t>Babalık (</w:t>
            </w:r>
            <w:proofErr w:type="spellStart"/>
            <w:r w:rsidRPr="003C6455">
              <w:t>Soybağının</w:t>
            </w:r>
            <w:proofErr w:type="spellEnd"/>
            <w:r w:rsidRPr="003C6455">
              <w:t xml:space="preserve">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D8D6BC5" w14:textId="77777777" w:rsidR="00525A9C" w:rsidRPr="003C6455" w:rsidRDefault="00525A9C" w:rsidP="00015332">
            <w:pPr>
              <w:snapToGrid w:val="0"/>
              <w:jc w:val="center"/>
            </w:pPr>
            <w:r w:rsidRPr="003C6455">
              <w:t>448</w:t>
            </w:r>
          </w:p>
        </w:tc>
      </w:tr>
      <w:tr w:rsidR="00525A9C" w:rsidRPr="003C6455" w14:paraId="1B8B0A0D"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5543E636" w14:textId="77777777" w:rsidR="00525A9C" w:rsidRPr="003C6455" w:rsidRDefault="00525A9C" w:rsidP="00015332">
            <w:pPr>
              <w:jc w:val="center"/>
            </w:pPr>
            <w:r w:rsidRPr="003C6455">
              <w:rPr>
                <w:b/>
              </w:rPr>
              <w:t>6</w:t>
            </w:r>
          </w:p>
        </w:tc>
        <w:tc>
          <w:tcPr>
            <w:tcW w:w="4253" w:type="dxa"/>
            <w:tcBorders>
              <w:top w:val="single" w:sz="4" w:space="0" w:color="000000"/>
              <w:left w:val="single" w:sz="4" w:space="0" w:color="000000"/>
              <w:bottom w:val="single" w:sz="4" w:space="0" w:color="000000"/>
            </w:tcBorders>
            <w:shd w:val="clear" w:color="auto" w:fill="auto"/>
          </w:tcPr>
          <w:p w14:paraId="28E37E8F" w14:textId="77777777" w:rsidR="00525A9C" w:rsidRPr="003C6455" w:rsidRDefault="00525A9C" w:rsidP="00015332">
            <w:pPr>
              <w:snapToGrid w:val="0"/>
              <w:jc w:val="both"/>
            </w:pPr>
            <w:r w:rsidRPr="003C6455">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A7AFEBA" w14:textId="77777777" w:rsidR="00525A9C" w:rsidRPr="003C6455" w:rsidRDefault="00525A9C" w:rsidP="00015332">
            <w:pPr>
              <w:snapToGrid w:val="0"/>
              <w:jc w:val="center"/>
            </w:pPr>
            <w:r w:rsidRPr="003C6455">
              <w:t>690</w:t>
            </w:r>
          </w:p>
        </w:tc>
      </w:tr>
      <w:tr w:rsidR="00525A9C" w:rsidRPr="003C6455" w14:paraId="306988D2"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400D5E74" w14:textId="77777777" w:rsidR="00525A9C" w:rsidRPr="003C6455" w:rsidRDefault="00525A9C" w:rsidP="00015332">
            <w:pPr>
              <w:jc w:val="center"/>
            </w:pPr>
            <w:r w:rsidRPr="003C6455">
              <w:rPr>
                <w:b/>
              </w:rPr>
              <w:t>7</w:t>
            </w:r>
          </w:p>
        </w:tc>
        <w:tc>
          <w:tcPr>
            <w:tcW w:w="4253" w:type="dxa"/>
            <w:tcBorders>
              <w:top w:val="single" w:sz="4" w:space="0" w:color="000000"/>
              <w:left w:val="single" w:sz="4" w:space="0" w:color="000000"/>
              <w:bottom w:val="single" w:sz="4" w:space="0" w:color="000000"/>
            </w:tcBorders>
            <w:shd w:val="clear" w:color="auto" w:fill="F2F2F2"/>
          </w:tcPr>
          <w:p w14:paraId="5BED57CA" w14:textId="77777777" w:rsidR="00525A9C" w:rsidRPr="003C6455" w:rsidRDefault="00525A9C" w:rsidP="00015332">
            <w:pPr>
              <w:snapToGrid w:val="0"/>
              <w:jc w:val="both"/>
            </w:pPr>
            <w:r w:rsidRPr="003C6455">
              <w:t>Nafaka (Önlem Nafakası)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4DBD72" w14:textId="77777777" w:rsidR="00525A9C" w:rsidRPr="003C6455" w:rsidRDefault="00525A9C" w:rsidP="00015332">
            <w:pPr>
              <w:snapToGrid w:val="0"/>
              <w:jc w:val="center"/>
            </w:pPr>
            <w:r w:rsidRPr="003C6455">
              <w:t>180</w:t>
            </w:r>
          </w:p>
        </w:tc>
      </w:tr>
      <w:tr w:rsidR="00525A9C" w:rsidRPr="003C6455" w14:paraId="0DFE74E8"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5BB2A1ED" w14:textId="77777777" w:rsidR="00525A9C" w:rsidRPr="003C6455" w:rsidRDefault="00525A9C" w:rsidP="00015332">
            <w:pPr>
              <w:jc w:val="center"/>
            </w:pPr>
            <w:r w:rsidRPr="003C6455">
              <w:rPr>
                <w:b/>
              </w:rPr>
              <w:t>8</w:t>
            </w:r>
          </w:p>
        </w:tc>
        <w:tc>
          <w:tcPr>
            <w:tcW w:w="4253" w:type="dxa"/>
            <w:tcBorders>
              <w:top w:val="single" w:sz="4" w:space="0" w:color="000000"/>
              <w:left w:val="single" w:sz="4" w:space="0" w:color="000000"/>
              <w:bottom w:val="single" w:sz="4" w:space="0" w:color="000000"/>
            </w:tcBorders>
            <w:shd w:val="clear" w:color="auto" w:fill="auto"/>
          </w:tcPr>
          <w:p w14:paraId="6EFADF6E" w14:textId="77777777" w:rsidR="00525A9C" w:rsidRPr="003C6455" w:rsidRDefault="00525A9C" w:rsidP="00015332">
            <w:pPr>
              <w:snapToGrid w:val="0"/>
              <w:jc w:val="both"/>
            </w:pPr>
            <w:r w:rsidRPr="003C6455">
              <w:t>Evlat Edinme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95A731A" w14:textId="77777777" w:rsidR="00525A9C" w:rsidRPr="003C6455" w:rsidRDefault="00525A9C" w:rsidP="00015332">
            <w:pPr>
              <w:snapToGrid w:val="0"/>
              <w:jc w:val="center"/>
            </w:pPr>
            <w:r w:rsidRPr="003C6455">
              <w:t>199</w:t>
            </w:r>
          </w:p>
        </w:tc>
      </w:tr>
      <w:tr w:rsidR="00525A9C" w:rsidRPr="003C6455" w14:paraId="3907018F"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75D78E31" w14:textId="77777777" w:rsidR="00525A9C" w:rsidRPr="003C6455" w:rsidRDefault="00525A9C" w:rsidP="00015332">
            <w:pPr>
              <w:jc w:val="center"/>
            </w:pPr>
            <w:r w:rsidRPr="003C6455">
              <w:rPr>
                <w:b/>
              </w:rPr>
              <w:t>9</w:t>
            </w:r>
          </w:p>
        </w:tc>
        <w:tc>
          <w:tcPr>
            <w:tcW w:w="4253" w:type="dxa"/>
            <w:tcBorders>
              <w:top w:val="single" w:sz="4" w:space="0" w:color="000000"/>
              <w:left w:val="single" w:sz="4" w:space="0" w:color="000000"/>
              <w:bottom w:val="single" w:sz="4" w:space="0" w:color="000000"/>
            </w:tcBorders>
            <w:shd w:val="clear" w:color="auto" w:fill="F2F2F2"/>
          </w:tcPr>
          <w:p w14:paraId="6976EA8E" w14:textId="77777777" w:rsidR="00525A9C" w:rsidRPr="003C6455" w:rsidRDefault="00525A9C" w:rsidP="00015332">
            <w:pPr>
              <w:snapToGrid w:val="0"/>
              <w:jc w:val="both"/>
            </w:pPr>
            <w:r w:rsidRPr="003C6455">
              <w:t>Çocukla Kişisel İlişki Kurulması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2113410" w14:textId="77777777" w:rsidR="00525A9C" w:rsidRPr="003C6455" w:rsidRDefault="00525A9C" w:rsidP="00015332">
            <w:pPr>
              <w:snapToGrid w:val="0"/>
              <w:jc w:val="center"/>
            </w:pPr>
            <w:r w:rsidRPr="003C6455">
              <w:t>178</w:t>
            </w:r>
          </w:p>
        </w:tc>
      </w:tr>
      <w:tr w:rsidR="00525A9C" w:rsidRPr="003C6455" w14:paraId="3701D225"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5CD3AA2F" w14:textId="77777777" w:rsidR="00525A9C" w:rsidRPr="003C6455" w:rsidRDefault="00525A9C" w:rsidP="00015332">
            <w:pPr>
              <w:jc w:val="center"/>
            </w:pPr>
            <w:r w:rsidRPr="003C6455">
              <w:rPr>
                <w:b/>
              </w:rPr>
              <w:t>10</w:t>
            </w:r>
          </w:p>
        </w:tc>
        <w:tc>
          <w:tcPr>
            <w:tcW w:w="4253" w:type="dxa"/>
            <w:tcBorders>
              <w:top w:val="single" w:sz="4" w:space="0" w:color="000000"/>
              <w:left w:val="single" w:sz="4" w:space="0" w:color="000000"/>
              <w:bottom w:val="single" w:sz="4" w:space="0" w:color="000000"/>
            </w:tcBorders>
            <w:shd w:val="clear" w:color="auto" w:fill="auto"/>
          </w:tcPr>
          <w:p w14:paraId="3F34A1BE" w14:textId="77777777" w:rsidR="00525A9C" w:rsidRPr="003C6455" w:rsidRDefault="00525A9C" w:rsidP="00015332">
            <w:pPr>
              <w:snapToGrid w:val="0"/>
              <w:jc w:val="both"/>
            </w:pPr>
            <w:r w:rsidRPr="003C6455">
              <w:t>5395 Sayılı Yasaya Göre Koruma Kanun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2DD99A" w14:textId="77777777" w:rsidR="00525A9C" w:rsidRPr="003C6455" w:rsidRDefault="00525A9C" w:rsidP="00015332">
            <w:pPr>
              <w:snapToGrid w:val="0"/>
              <w:jc w:val="center"/>
            </w:pPr>
            <w:r w:rsidRPr="003C6455">
              <w:t>73</w:t>
            </w:r>
          </w:p>
        </w:tc>
      </w:tr>
    </w:tbl>
    <w:p w14:paraId="5BE7B02E" w14:textId="77777777" w:rsidR="00525A9C" w:rsidRPr="003C6455" w:rsidRDefault="00525A9C" w:rsidP="00525A9C">
      <w:pPr>
        <w:jc w:val="both"/>
        <w:rPr>
          <w:b/>
          <w:bCs/>
          <w:i/>
          <w:iCs/>
          <w:color w:val="0000CC"/>
        </w:rPr>
      </w:pPr>
    </w:p>
    <w:p w14:paraId="18D4FC32" w14:textId="77777777" w:rsidR="00525A9C" w:rsidRPr="003C6455" w:rsidRDefault="00525A9C" w:rsidP="0025081F">
      <w:pPr>
        <w:jc w:val="both"/>
        <w:rPr>
          <w:b/>
          <w:bCs/>
          <w:i/>
          <w:iCs/>
          <w:color w:val="0000CC"/>
        </w:rPr>
      </w:pPr>
    </w:p>
    <w:p w14:paraId="71CF8461" w14:textId="41166E61" w:rsidR="00525A9C" w:rsidRPr="003C6455" w:rsidRDefault="00525A9C" w:rsidP="0025081F">
      <w:pPr>
        <w:jc w:val="both"/>
        <w:rPr>
          <w:b/>
          <w:bCs/>
          <w:i/>
          <w:iCs/>
          <w:color w:val="0000CC"/>
        </w:rPr>
      </w:pPr>
    </w:p>
    <w:p w14:paraId="149563DF" w14:textId="42251351" w:rsidR="00525A9C" w:rsidRPr="003C6455" w:rsidRDefault="00525A9C" w:rsidP="0025081F">
      <w:pPr>
        <w:jc w:val="both"/>
        <w:rPr>
          <w:b/>
          <w:bCs/>
          <w:i/>
          <w:iCs/>
          <w:color w:val="0000CC"/>
        </w:rPr>
      </w:pPr>
    </w:p>
    <w:p w14:paraId="2362D1D6" w14:textId="77777777" w:rsidR="00525A9C" w:rsidRPr="003C6455" w:rsidRDefault="00525A9C" w:rsidP="0025081F">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5081F" w:rsidRPr="003C6455" w14:paraId="5BA371B2" w14:textId="77777777" w:rsidTr="000F3F1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BC8CC13" w14:textId="1586C721" w:rsidR="0025081F" w:rsidRPr="003C6455" w:rsidRDefault="00525A9C" w:rsidP="000F3F18">
            <w:pPr>
              <w:tabs>
                <w:tab w:val="left" w:pos="360"/>
              </w:tabs>
              <w:ind w:left="360"/>
              <w:jc w:val="center"/>
              <w:rPr>
                <w:b/>
                <w:color w:val="FFFFFF"/>
              </w:rPr>
            </w:pPr>
            <w:r w:rsidRPr="003C6455">
              <w:rPr>
                <w:b/>
                <w:color w:val="FFFFFF"/>
              </w:rPr>
              <w:t xml:space="preserve">Ergani </w:t>
            </w:r>
            <w:r w:rsidR="0025081F" w:rsidRPr="003C6455">
              <w:rPr>
                <w:b/>
                <w:color w:val="FFFFFF"/>
              </w:rPr>
              <w:t>3. Asliye Hukuk Mahkemesi</w:t>
            </w:r>
          </w:p>
          <w:p w14:paraId="1149EA05" w14:textId="77777777" w:rsidR="0025081F" w:rsidRPr="003C6455" w:rsidRDefault="0025081F" w:rsidP="000F3F18">
            <w:pPr>
              <w:tabs>
                <w:tab w:val="left" w:pos="360"/>
              </w:tabs>
              <w:ind w:left="360"/>
              <w:jc w:val="center"/>
              <w:rPr>
                <w:b/>
                <w:color w:val="FFFFFF"/>
              </w:rPr>
            </w:pPr>
            <w:r w:rsidRPr="003C6455">
              <w:rPr>
                <w:b/>
                <w:color w:val="FFFFFF"/>
              </w:rPr>
              <w:t xml:space="preserve">En Çok Karşılaşılan </w:t>
            </w:r>
            <w:r w:rsidRPr="003C6455">
              <w:rPr>
                <w:b/>
                <w:color w:val="FFFFFF" w:themeColor="background1"/>
              </w:rPr>
              <w:t xml:space="preserve">10 </w:t>
            </w:r>
            <w:r w:rsidRPr="003C6455">
              <w:rPr>
                <w:b/>
                <w:color w:val="FFFFFF"/>
              </w:rPr>
              <w:t>Dava Türüne Göre Davaların Bitirilme Süreleri Ortalaması</w:t>
            </w:r>
          </w:p>
        </w:tc>
      </w:tr>
      <w:tr w:rsidR="0025081F" w:rsidRPr="003C6455" w14:paraId="66831455" w14:textId="77777777" w:rsidTr="000F3F1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84D9621" w14:textId="77777777" w:rsidR="0025081F" w:rsidRPr="003C6455" w:rsidRDefault="0025081F" w:rsidP="000F3F18">
            <w:pPr>
              <w:jc w:val="center"/>
              <w:rPr>
                <w:b/>
              </w:rPr>
            </w:pPr>
            <w:r w:rsidRPr="003C6455">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852902" w14:textId="77777777" w:rsidR="0025081F" w:rsidRPr="003C6455" w:rsidRDefault="0025081F" w:rsidP="000F3F18">
            <w:pPr>
              <w:jc w:val="center"/>
            </w:pPr>
            <w:r w:rsidRPr="003C6455">
              <w:rPr>
                <w:b/>
              </w:rPr>
              <w:t>Ortalama Bitirilme Süresi (Gün)</w:t>
            </w:r>
          </w:p>
        </w:tc>
      </w:tr>
      <w:tr w:rsidR="0025081F" w:rsidRPr="003C6455" w14:paraId="651A8552" w14:textId="77777777" w:rsidTr="000F3F18">
        <w:trPr>
          <w:trHeight w:val="23"/>
        </w:trPr>
        <w:tc>
          <w:tcPr>
            <w:tcW w:w="522" w:type="dxa"/>
            <w:tcBorders>
              <w:top w:val="single" w:sz="4" w:space="0" w:color="000000"/>
              <w:left w:val="single" w:sz="4" w:space="0" w:color="000000"/>
              <w:bottom w:val="single" w:sz="4" w:space="0" w:color="000000"/>
            </w:tcBorders>
            <w:shd w:val="clear" w:color="auto" w:fill="F2F2F2"/>
          </w:tcPr>
          <w:p w14:paraId="4DAFDC37" w14:textId="77777777" w:rsidR="0025081F" w:rsidRPr="003C6455" w:rsidRDefault="0025081F" w:rsidP="000F3F18">
            <w:pPr>
              <w:jc w:val="center"/>
            </w:pPr>
            <w:r w:rsidRPr="003C6455">
              <w:rPr>
                <w:b/>
              </w:rPr>
              <w:t>1</w:t>
            </w:r>
          </w:p>
        </w:tc>
        <w:tc>
          <w:tcPr>
            <w:tcW w:w="4253" w:type="dxa"/>
            <w:tcBorders>
              <w:top w:val="single" w:sz="4" w:space="0" w:color="000000"/>
              <w:left w:val="single" w:sz="4" w:space="0" w:color="000000"/>
              <w:bottom w:val="single" w:sz="4" w:space="0" w:color="000000"/>
            </w:tcBorders>
            <w:shd w:val="clear" w:color="auto" w:fill="F2F2F2"/>
          </w:tcPr>
          <w:p w14:paraId="6EA013ED" w14:textId="77777777" w:rsidR="0025081F" w:rsidRPr="003C6455" w:rsidRDefault="0025081F" w:rsidP="000F3F18">
            <w:pPr>
              <w:snapToGrid w:val="0"/>
              <w:jc w:val="both"/>
            </w:pPr>
            <w:r w:rsidRPr="003C6455">
              <w:t>Menfi Tespit (Abone Sözleşmesi)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296529" w14:textId="77777777" w:rsidR="0025081F" w:rsidRPr="003C6455" w:rsidRDefault="0025081F" w:rsidP="000F3F18">
            <w:pPr>
              <w:snapToGrid w:val="0"/>
              <w:jc w:val="center"/>
            </w:pPr>
            <w:r w:rsidRPr="003C6455">
              <w:t>424</w:t>
            </w:r>
          </w:p>
        </w:tc>
      </w:tr>
      <w:tr w:rsidR="0025081F" w:rsidRPr="003C6455" w14:paraId="35B64055" w14:textId="77777777" w:rsidTr="000F3F18">
        <w:trPr>
          <w:trHeight w:val="23"/>
        </w:trPr>
        <w:tc>
          <w:tcPr>
            <w:tcW w:w="522" w:type="dxa"/>
            <w:tcBorders>
              <w:top w:val="single" w:sz="4" w:space="0" w:color="000000"/>
              <w:left w:val="single" w:sz="4" w:space="0" w:color="000000"/>
              <w:bottom w:val="single" w:sz="4" w:space="0" w:color="000000"/>
            </w:tcBorders>
            <w:shd w:val="clear" w:color="auto" w:fill="auto"/>
          </w:tcPr>
          <w:p w14:paraId="45799A2B" w14:textId="77777777" w:rsidR="0025081F" w:rsidRPr="003C6455" w:rsidRDefault="0025081F" w:rsidP="000F3F18">
            <w:pPr>
              <w:jc w:val="center"/>
            </w:pPr>
            <w:r w:rsidRPr="003C6455">
              <w:rPr>
                <w:b/>
              </w:rPr>
              <w:t>2</w:t>
            </w:r>
          </w:p>
        </w:tc>
        <w:tc>
          <w:tcPr>
            <w:tcW w:w="4253" w:type="dxa"/>
            <w:tcBorders>
              <w:top w:val="single" w:sz="4" w:space="0" w:color="000000"/>
              <w:left w:val="single" w:sz="4" w:space="0" w:color="000000"/>
              <w:bottom w:val="single" w:sz="4" w:space="0" w:color="000000"/>
            </w:tcBorders>
            <w:shd w:val="clear" w:color="auto" w:fill="auto"/>
          </w:tcPr>
          <w:p w14:paraId="651C355E" w14:textId="77777777" w:rsidR="0025081F" w:rsidRPr="003C6455" w:rsidRDefault="0025081F" w:rsidP="000F3F18">
            <w:pPr>
              <w:snapToGrid w:val="0"/>
              <w:jc w:val="both"/>
            </w:pPr>
            <w:r w:rsidRPr="003C6455">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83783" w14:textId="77777777" w:rsidR="0025081F" w:rsidRPr="003C6455" w:rsidRDefault="0025081F" w:rsidP="000F3F18">
            <w:pPr>
              <w:snapToGrid w:val="0"/>
              <w:jc w:val="center"/>
            </w:pPr>
            <w:r w:rsidRPr="003C6455">
              <w:t>249</w:t>
            </w:r>
          </w:p>
        </w:tc>
      </w:tr>
      <w:tr w:rsidR="0025081F" w:rsidRPr="003C6455" w14:paraId="0711D817" w14:textId="77777777" w:rsidTr="000F3F18">
        <w:trPr>
          <w:trHeight w:val="23"/>
        </w:trPr>
        <w:tc>
          <w:tcPr>
            <w:tcW w:w="522" w:type="dxa"/>
            <w:tcBorders>
              <w:top w:val="single" w:sz="4" w:space="0" w:color="000000"/>
              <w:left w:val="single" w:sz="4" w:space="0" w:color="000000"/>
              <w:bottom w:val="single" w:sz="4" w:space="0" w:color="000000"/>
            </w:tcBorders>
            <w:shd w:val="clear" w:color="auto" w:fill="F2F2F2"/>
          </w:tcPr>
          <w:p w14:paraId="2BCEC902" w14:textId="77777777" w:rsidR="0025081F" w:rsidRPr="003C6455" w:rsidRDefault="0025081F" w:rsidP="000F3F18">
            <w:pPr>
              <w:jc w:val="center"/>
            </w:pPr>
            <w:r w:rsidRPr="003C6455">
              <w:rPr>
                <w:b/>
              </w:rPr>
              <w:t>3</w:t>
            </w:r>
          </w:p>
        </w:tc>
        <w:tc>
          <w:tcPr>
            <w:tcW w:w="4253" w:type="dxa"/>
            <w:tcBorders>
              <w:top w:val="single" w:sz="4" w:space="0" w:color="000000"/>
              <w:left w:val="single" w:sz="4" w:space="0" w:color="000000"/>
              <w:bottom w:val="single" w:sz="4" w:space="0" w:color="000000"/>
            </w:tcBorders>
            <w:shd w:val="clear" w:color="auto" w:fill="F2F2F2"/>
          </w:tcPr>
          <w:p w14:paraId="37021A2F" w14:textId="77777777" w:rsidR="0025081F" w:rsidRPr="003C6455" w:rsidRDefault="0025081F" w:rsidP="000F3F18">
            <w:pPr>
              <w:snapToGrid w:val="0"/>
              <w:jc w:val="both"/>
            </w:pPr>
            <w:r w:rsidRPr="003C6455">
              <w:t>Tapu İptali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B34959" w14:textId="77777777" w:rsidR="0025081F" w:rsidRPr="003C6455" w:rsidRDefault="0025081F" w:rsidP="000F3F18">
            <w:pPr>
              <w:snapToGrid w:val="0"/>
              <w:jc w:val="center"/>
            </w:pPr>
            <w:r w:rsidRPr="003C6455">
              <w:t>390</w:t>
            </w:r>
          </w:p>
        </w:tc>
      </w:tr>
      <w:tr w:rsidR="0025081F" w:rsidRPr="003C6455" w14:paraId="71F5F592" w14:textId="77777777" w:rsidTr="000F3F18">
        <w:trPr>
          <w:trHeight w:val="23"/>
        </w:trPr>
        <w:tc>
          <w:tcPr>
            <w:tcW w:w="522" w:type="dxa"/>
            <w:tcBorders>
              <w:top w:val="single" w:sz="4" w:space="0" w:color="000000"/>
              <w:left w:val="single" w:sz="4" w:space="0" w:color="000000"/>
              <w:bottom w:val="single" w:sz="4" w:space="0" w:color="000000"/>
            </w:tcBorders>
            <w:shd w:val="clear" w:color="auto" w:fill="auto"/>
          </w:tcPr>
          <w:p w14:paraId="529BAE64" w14:textId="77777777" w:rsidR="0025081F" w:rsidRPr="003C6455" w:rsidRDefault="0025081F" w:rsidP="000F3F18">
            <w:pPr>
              <w:jc w:val="center"/>
            </w:pPr>
            <w:r w:rsidRPr="003C6455">
              <w:rPr>
                <w:b/>
              </w:rPr>
              <w:t>4</w:t>
            </w:r>
          </w:p>
        </w:tc>
        <w:tc>
          <w:tcPr>
            <w:tcW w:w="4253" w:type="dxa"/>
            <w:tcBorders>
              <w:top w:val="single" w:sz="4" w:space="0" w:color="000000"/>
              <w:left w:val="single" w:sz="4" w:space="0" w:color="000000"/>
              <w:bottom w:val="single" w:sz="4" w:space="0" w:color="000000"/>
            </w:tcBorders>
            <w:shd w:val="clear" w:color="auto" w:fill="auto"/>
          </w:tcPr>
          <w:p w14:paraId="397E0978" w14:textId="77777777" w:rsidR="0025081F" w:rsidRPr="003C6455" w:rsidRDefault="0025081F" w:rsidP="000F3F18">
            <w:pPr>
              <w:snapToGrid w:val="0"/>
              <w:jc w:val="both"/>
            </w:pPr>
            <w:r w:rsidRPr="003C6455">
              <w:t>Tüketicinin Açtığı Menfi Tespit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E23F3" w14:textId="77777777" w:rsidR="0025081F" w:rsidRPr="003C6455" w:rsidRDefault="0025081F" w:rsidP="000F3F18">
            <w:pPr>
              <w:snapToGrid w:val="0"/>
              <w:jc w:val="center"/>
            </w:pPr>
            <w:r w:rsidRPr="003C6455">
              <w:t>187</w:t>
            </w:r>
          </w:p>
        </w:tc>
      </w:tr>
      <w:tr w:rsidR="0025081F" w:rsidRPr="003C6455" w14:paraId="7A712308" w14:textId="77777777" w:rsidTr="000F3F18">
        <w:trPr>
          <w:trHeight w:val="23"/>
        </w:trPr>
        <w:tc>
          <w:tcPr>
            <w:tcW w:w="522" w:type="dxa"/>
            <w:tcBorders>
              <w:top w:val="single" w:sz="4" w:space="0" w:color="000000"/>
              <w:left w:val="single" w:sz="4" w:space="0" w:color="000000"/>
              <w:bottom w:val="single" w:sz="4" w:space="0" w:color="000000"/>
            </w:tcBorders>
            <w:shd w:val="clear" w:color="auto" w:fill="F2F2F2"/>
          </w:tcPr>
          <w:p w14:paraId="03DAC925" w14:textId="77777777" w:rsidR="0025081F" w:rsidRPr="003C6455" w:rsidRDefault="0025081F" w:rsidP="000F3F18">
            <w:pPr>
              <w:jc w:val="center"/>
            </w:pPr>
            <w:r w:rsidRPr="003C6455">
              <w:rPr>
                <w:b/>
              </w:rPr>
              <w:t>5</w:t>
            </w:r>
          </w:p>
        </w:tc>
        <w:tc>
          <w:tcPr>
            <w:tcW w:w="4253" w:type="dxa"/>
            <w:tcBorders>
              <w:top w:val="single" w:sz="4" w:space="0" w:color="000000"/>
              <w:left w:val="single" w:sz="4" w:space="0" w:color="000000"/>
              <w:bottom w:val="single" w:sz="4" w:space="0" w:color="000000"/>
            </w:tcBorders>
            <w:shd w:val="clear" w:color="auto" w:fill="F2F2F2"/>
          </w:tcPr>
          <w:p w14:paraId="7B634184" w14:textId="77777777" w:rsidR="0025081F" w:rsidRPr="003C6455" w:rsidRDefault="0025081F" w:rsidP="000F3F18">
            <w:pPr>
              <w:snapToGrid w:val="0"/>
              <w:jc w:val="both"/>
            </w:pPr>
            <w:r w:rsidRPr="003C6455">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D5642F" w14:textId="77777777" w:rsidR="0025081F" w:rsidRPr="003C6455" w:rsidRDefault="0025081F" w:rsidP="000F3F18">
            <w:pPr>
              <w:snapToGrid w:val="0"/>
              <w:jc w:val="center"/>
            </w:pPr>
            <w:r w:rsidRPr="003C6455">
              <w:t>398</w:t>
            </w:r>
          </w:p>
        </w:tc>
      </w:tr>
      <w:tr w:rsidR="0025081F" w:rsidRPr="003C6455" w14:paraId="740117C5" w14:textId="77777777" w:rsidTr="000F3F18">
        <w:trPr>
          <w:trHeight w:val="23"/>
        </w:trPr>
        <w:tc>
          <w:tcPr>
            <w:tcW w:w="522" w:type="dxa"/>
            <w:tcBorders>
              <w:top w:val="single" w:sz="4" w:space="0" w:color="000000"/>
              <w:left w:val="single" w:sz="4" w:space="0" w:color="000000"/>
              <w:bottom w:val="single" w:sz="4" w:space="0" w:color="000000"/>
            </w:tcBorders>
            <w:shd w:val="clear" w:color="auto" w:fill="auto"/>
          </w:tcPr>
          <w:p w14:paraId="6159E071" w14:textId="77777777" w:rsidR="0025081F" w:rsidRPr="003C6455" w:rsidRDefault="0025081F" w:rsidP="000F3F18">
            <w:pPr>
              <w:jc w:val="center"/>
            </w:pPr>
            <w:r w:rsidRPr="003C6455">
              <w:rPr>
                <w:b/>
              </w:rPr>
              <w:t>6</w:t>
            </w:r>
          </w:p>
        </w:tc>
        <w:tc>
          <w:tcPr>
            <w:tcW w:w="4253" w:type="dxa"/>
            <w:tcBorders>
              <w:top w:val="single" w:sz="4" w:space="0" w:color="000000"/>
              <w:left w:val="single" w:sz="4" w:space="0" w:color="000000"/>
              <w:bottom w:val="single" w:sz="4" w:space="0" w:color="000000"/>
            </w:tcBorders>
            <w:shd w:val="clear" w:color="auto" w:fill="auto"/>
          </w:tcPr>
          <w:p w14:paraId="500436AD" w14:textId="77777777" w:rsidR="0025081F" w:rsidRPr="003C6455" w:rsidRDefault="0025081F" w:rsidP="000F3F18">
            <w:pPr>
              <w:snapToGrid w:val="0"/>
              <w:jc w:val="both"/>
            </w:pPr>
            <w:r w:rsidRPr="003C6455">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26CB4" w14:textId="77777777" w:rsidR="0025081F" w:rsidRPr="003C6455" w:rsidRDefault="0025081F" w:rsidP="000F3F18">
            <w:pPr>
              <w:snapToGrid w:val="0"/>
              <w:jc w:val="center"/>
            </w:pPr>
            <w:r w:rsidRPr="003C6455">
              <w:t>410</w:t>
            </w:r>
          </w:p>
        </w:tc>
      </w:tr>
      <w:tr w:rsidR="0025081F" w:rsidRPr="003C6455" w14:paraId="42D262EE" w14:textId="77777777" w:rsidTr="000F3F18">
        <w:trPr>
          <w:trHeight w:val="23"/>
        </w:trPr>
        <w:tc>
          <w:tcPr>
            <w:tcW w:w="522" w:type="dxa"/>
            <w:tcBorders>
              <w:top w:val="single" w:sz="4" w:space="0" w:color="000000"/>
              <w:left w:val="single" w:sz="4" w:space="0" w:color="000000"/>
              <w:bottom w:val="single" w:sz="4" w:space="0" w:color="000000"/>
            </w:tcBorders>
            <w:shd w:val="clear" w:color="auto" w:fill="F2F2F2"/>
          </w:tcPr>
          <w:p w14:paraId="68F9CD5C" w14:textId="77777777" w:rsidR="0025081F" w:rsidRPr="003C6455" w:rsidRDefault="0025081F" w:rsidP="000F3F18">
            <w:pPr>
              <w:jc w:val="center"/>
            </w:pPr>
            <w:r w:rsidRPr="003C6455">
              <w:rPr>
                <w:b/>
              </w:rPr>
              <w:t>7</w:t>
            </w:r>
          </w:p>
        </w:tc>
        <w:tc>
          <w:tcPr>
            <w:tcW w:w="4253" w:type="dxa"/>
            <w:tcBorders>
              <w:top w:val="single" w:sz="4" w:space="0" w:color="000000"/>
              <w:left w:val="single" w:sz="4" w:space="0" w:color="000000"/>
              <w:bottom w:val="single" w:sz="4" w:space="0" w:color="000000"/>
            </w:tcBorders>
            <w:shd w:val="clear" w:color="auto" w:fill="F2F2F2"/>
          </w:tcPr>
          <w:p w14:paraId="524838BC" w14:textId="77777777" w:rsidR="0025081F" w:rsidRPr="003C6455" w:rsidRDefault="0025081F" w:rsidP="000F3F18">
            <w:pPr>
              <w:snapToGrid w:val="0"/>
              <w:jc w:val="both"/>
            </w:pPr>
            <w:r w:rsidRPr="003C6455">
              <w:t xml:space="preserve">Tasarrufun İptali (İİK 277 </w:t>
            </w:r>
            <w:proofErr w:type="gramStart"/>
            <w:r w:rsidRPr="003C6455">
              <w:t>Ve</w:t>
            </w:r>
            <w:proofErr w:type="gramEnd"/>
            <w:r w:rsidRPr="003C6455">
              <w:t xml:space="preserve">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B556DE" w14:textId="77777777" w:rsidR="0025081F" w:rsidRPr="003C6455" w:rsidRDefault="0025081F" w:rsidP="000F3F18">
            <w:pPr>
              <w:snapToGrid w:val="0"/>
              <w:jc w:val="center"/>
            </w:pPr>
            <w:r w:rsidRPr="003C6455">
              <w:t>310</w:t>
            </w:r>
          </w:p>
        </w:tc>
      </w:tr>
      <w:tr w:rsidR="0025081F" w:rsidRPr="003C6455" w14:paraId="1170757C" w14:textId="77777777" w:rsidTr="000F3F18">
        <w:trPr>
          <w:trHeight w:val="23"/>
        </w:trPr>
        <w:tc>
          <w:tcPr>
            <w:tcW w:w="522" w:type="dxa"/>
            <w:tcBorders>
              <w:top w:val="single" w:sz="4" w:space="0" w:color="000000"/>
              <w:left w:val="single" w:sz="4" w:space="0" w:color="000000"/>
              <w:bottom w:val="single" w:sz="4" w:space="0" w:color="000000"/>
            </w:tcBorders>
            <w:shd w:val="clear" w:color="auto" w:fill="auto"/>
          </w:tcPr>
          <w:p w14:paraId="1C2A2DF6" w14:textId="77777777" w:rsidR="0025081F" w:rsidRPr="003C6455" w:rsidRDefault="0025081F" w:rsidP="000F3F18">
            <w:pPr>
              <w:jc w:val="center"/>
            </w:pPr>
            <w:r w:rsidRPr="003C6455">
              <w:rPr>
                <w:b/>
              </w:rPr>
              <w:t>8</w:t>
            </w:r>
          </w:p>
        </w:tc>
        <w:tc>
          <w:tcPr>
            <w:tcW w:w="4253" w:type="dxa"/>
            <w:tcBorders>
              <w:top w:val="single" w:sz="4" w:space="0" w:color="000000"/>
              <w:left w:val="single" w:sz="4" w:space="0" w:color="000000"/>
              <w:bottom w:val="single" w:sz="4" w:space="0" w:color="000000"/>
            </w:tcBorders>
            <w:shd w:val="clear" w:color="auto" w:fill="auto"/>
          </w:tcPr>
          <w:p w14:paraId="1932069E" w14:textId="77777777" w:rsidR="0025081F" w:rsidRPr="003C6455" w:rsidRDefault="0025081F" w:rsidP="000F3F18">
            <w:pPr>
              <w:snapToGrid w:val="0"/>
              <w:jc w:val="both"/>
            </w:pPr>
            <w:r w:rsidRPr="003C6455">
              <w:t>Nüfus (Yaş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4A37B" w14:textId="77777777" w:rsidR="0025081F" w:rsidRPr="003C6455" w:rsidRDefault="0025081F" w:rsidP="000F3F18">
            <w:pPr>
              <w:snapToGrid w:val="0"/>
              <w:jc w:val="center"/>
            </w:pPr>
            <w:r w:rsidRPr="003C6455">
              <w:t>72</w:t>
            </w:r>
          </w:p>
        </w:tc>
      </w:tr>
      <w:tr w:rsidR="0025081F" w:rsidRPr="003C6455" w14:paraId="6C0A99A6" w14:textId="77777777" w:rsidTr="000F3F18">
        <w:trPr>
          <w:trHeight w:val="23"/>
        </w:trPr>
        <w:tc>
          <w:tcPr>
            <w:tcW w:w="522" w:type="dxa"/>
            <w:tcBorders>
              <w:top w:val="single" w:sz="4" w:space="0" w:color="000000"/>
              <w:left w:val="single" w:sz="4" w:space="0" w:color="000000"/>
              <w:bottom w:val="single" w:sz="4" w:space="0" w:color="000000"/>
            </w:tcBorders>
            <w:shd w:val="clear" w:color="auto" w:fill="F2F2F2"/>
          </w:tcPr>
          <w:p w14:paraId="2257DAAF" w14:textId="77777777" w:rsidR="0025081F" w:rsidRPr="003C6455" w:rsidRDefault="0025081F" w:rsidP="000F3F18">
            <w:pPr>
              <w:jc w:val="center"/>
            </w:pPr>
            <w:r w:rsidRPr="003C6455">
              <w:rPr>
                <w:b/>
              </w:rPr>
              <w:t>9</w:t>
            </w:r>
          </w:p>
        </w:tc>
        <w:tc>
          <w:tcPr>
            <w:tcW w:w="4253" w:type="dxa"/>
            <w:tcBorders>
              <w:top w:val="single" w:sz="4" w:space="0" w:color="000000"/>
              <w:left w:val="single" w:sz="4" w:space="0" w:color="000000"/>
              <w:bottom w:val="single" w:sz="4" w:space="0" w:color="000000"/>
            </w:tcBorders>
            <w:shd w:val="clear" w:color="auto" w:fill="F2F2F2"/>
          </w:tcPr>
          <w:p w14:paraId="1F6D2DBD" w14:textId="77777777" w:rsidR="0025081F" w:rsidRPr="003C6455" w:rsidRDefault="0025081F" w:rsidP="000F3F18">
            <w:pPr>
              <w:snapToGrid w:val="0"/>
              <w:jc w:val="both"/>
            </w:pPr>
            <w:r w:rsidRPr="003C6455">
              <w:t>Tapusuz Taşınmaz (Kişilerce Açılan)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806E0C" w14:textId="77777777" w:rsidR="0025081F" w:rsidRPr="003C6455" w:rsidRDefault="0025081F" w:rsidP="000F3F18">
            <w:pPr>
              <w:snapToGrid w:val="0"/>
              <w:jc w:val="center"/>
            </w:pPr>
            <w:r w:rsidRPr="003C6455">
              <w:t>375</w:t>
            </w:r>
          </w:p>
        </w:tc>
      </w:tr>
      <w:tr w:rsidR="0025081F" w:rsidRPr="003C6455" w14:paraId="205C9EA9" w14:textId="77777777" w:rsidTr="000F3F18">
        <w:trPr>
          <w:trHeight w:val="23"/>
        </w:trPr>
        <w:tc>
          <w:tcPr>
            <w:tcW w:w="522" w:type="dxa"/>
            <w:tcBorders>
              <w:top w:val="single" w:sz="4" w:space="0" w:color="000000"/>
              <w:left w:val="single" w:sz="4" w:space="0" w:color="000000"/>
              <w:bottom w:val="single" w:sz="4" w:space="0" w:color="000000"/>
            </w:tcBorders>
            <w:shd w:val="clear" w:color="auto" w:fill="auto"/>
          </w:tcPr>
          <w:p w14:paraId="6DB56698" w14:textId="77777777" w:rsidR="0025081F" w:rsidRPr="003C6455" w:rsidRDefault="0025081F" w:rsidP="000F3F18">
            <w:pPr>
              <w:jc w:val="center"/>
            </w:pPr>
            <w:r w:rsidRPr="003C6455">
              <w:rPr>
                <w:b/>
              </w:rPr>
              <w:t>10</w:t>
            </w:r>
          </w:p>
        </w:tc>
        <w:tc>
          <w:tcPr>
            <w:tcW w:w="4253" w:type="dxa"/>
            <w:tcBorders>
              <w:top w:val="single" w:sz="4" w:space="0" w:color="000000"/>
              <w:left w:val="single" w:sz="4" w:space="0" w:color="000000"/>
              <w:bottom w:val="single" w:sz="4" w:space="0" w:color="000000"/>
            </w:tcBorders>
            <w:shd w:val="clear" w:color="auto" w:fill="auto"/>
          </w:tcPr>
          <w:p w14:paraId="632DC7A2" w14:textId="77777777" w:rsidR="0025081F" w:rsidRPr="003C6455" w:rsidRDefault="0025081F" w:rsidP="000F3F18">
            <w:pPr>
              <w:snapToGrid w:val="0"/>
              <w:jc w:val="both"/>
            </w:pPr>
            <w:r w:rsidRPr="003C6455">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079C6" w14:textId="77777777" w:rsidR="0025081F" w:rsidRPr="003C6455" w:rsidRDefault="0025081F" w:rsidP="000F3F18">
            <w:pPr>
              <w:snapToGrid w:val="0"/>
              <w:jc w:val="center"/>
            </w:pPr>
            <w:r w:rsidRPr="003C6455">
              <w:t>56</w:t>
            </w:r>
          </w:p>
        </w:tc>
      </w:tr>
    </w:tbl>
    <w:p w14:paraId="0FCAF65C" w14:textId="33F2B42B" w:rsidR="0025081F" w:rsidRPr="003C6455" w:rsidRDefault="0025081F" w:rsidP="004B68B4">
      <w:pPr>
        <w:jc w:val="both"/>
        <w:rPr>
          <w:b/>
          <w:i/>
          <w:color w:val="00B050"/>
        </w:rPr>
      </w:pPr>
    </w:p>
    <w:p w14:paraId="00F6B5AF" w14:textId="13A4A8CF" w:rsidR="00525A9C" w:rsidRPr="003C6455" w:rsidRDefault="00525A9C" w:rsidP="004B68B4">
      <w:pPr>
        <w:jc w:val="both"/>
        <w:rPr>
          <w:b/>
          <w:i/>
          <w:color w:val="00B050"/>
        </w:rPr>
      </w:pPr>
    </w:p>
    <w:p w14:paraId="2EECC373" w14:textId="4C12E53C" w:rsidR="00525A9C" w:rsidRPr="003C6455" w:rsidRDefault="00525A9C" w:rsidP="004B68B4">
      <w:pPr>
        <w:jc w:val="both"/>
        <w:rPr>
          <w:b/>
          <w:i/>
          <w:color w:val="00B050"/>
        </w:rPr>
      </w:pPr>
    </w:p>
    <w:p w14:paraId="0BF117D0" w14:textId="3B2B3CA9" w:rsidR="00525A9C" w:rsidRPr="003C6455" w:rsidRDefault="00525A9C" w:rsidP="004B68B4">
      <w:pPr>
        <w:jc w:val="both"/>
        <w:rPr>
          <w:b/>
          <w:i/>
          <w:color w:val="00B050"/>
        </w:rPr>
      </w:pPr>
    </w:p>
    <w:p w14:paraId="04C2FEC8" w14:textId="47B4FAE6" w:rsidR="00525A9C" w:rsidRPr="003C6455" w:rsidRDefault="00525A9C" w:rsidP="004B68B4">
      <w:pPr>
        <w:jc w:val="both"/>
        <w:rPr>
          <w:b/>
          <w:i/>
          <w:color w:val="00B050"/>
        </w:rPr>
      </w:pPr>
    </w:p>
    <w:p w14:paraId="050A24E5" w14:textId="713628C6" w:rsidR="00525A9C" w:rsidRPr="003C6455" w:rsidRDefault="00525A9C" w:rsidP="004B68B4">
      <w:pPr>
        <w:jc w:val="both"/>
        <w:rPr>
          <w:b/>
          <w:i/>
          <w:color w:val="00B050"/>
        </w:rPr>
      </w:pPr>
    </w:p>
    <w:p w14:paraId="45C72DFD" w14:textId="053C18B5" w:rsidR="00525A9C" w:rsidRPr="003C6455" w:rsidRDefault="00525A9C" w:rsidP="004B68B4">
      <w:pPr>
        <w:jc w:val="both"/>
        <w:rPr>
          <w:b/>
          <w:i/>
          <w:color w:val="00B050"/>
        </w:rPr>
      </w:pPr>
    </w:p>
    <w:p w14:paraId="6D8C8A67" w14:textId="43A68987" w:rsidR="00525A9C" w:rsidRPr="003C6455" w:rsidRDefault="00525A9C" w:rsidP="004B68B4">
      <w:pPr>
        <w:jc w:val="both"/>
        <w:rPr>
          <w:b/>
          <w:i/>
          <w:color w:val="00B050"/>
        </w:rPr>
      </w:pPr>
    </w:p>
    <w:p w14:paraId="66F6E079" w14:textId="280E7965" w:rsidR="00525A9C" w:rsidRPr="003C6455" w:rsidRDefault="00525A9C" w:rsidP="004B68B4">
      <w:pPr>
        <w:jc w:val="both"/>
        <w:rPr>
          <w:b/>
          <w:i/>
          <w:color w:val="00B050"/>
        </w:rPr>
      </w:pPr>
    </w:p>
    <w:p w14:paraId="4E53DFB2" w14:textId="02B99EDD" w:rsidR="00525A9C" w:rsidRPr="003C6455" w:rsidRDefault="00525A9C" w:rsidP="004B68B4">
      <w:pPr>
        <w:jc w:val="both"/>
        <w:rPr>
          <w:b/>
          <w:i/>
          <w:color w:val="00B050"/>
        </w:rPr>
      </w:pPr>
    </w:p>
    <w:p w14:paraId="261026AE" w14:textId="54A8A300" w:rsidR="00525A9C" w:rsidRPr="003C6455" w:rsidRDefault="00525A9C" w:rsidP="004B68B4">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9C63D5" w:rsidRPr="003C6455" w14:paraId="2E5A5797" w14:textId="77777777" w:rsidTr="00015332">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289DB6F" w14:textId="77777777" w:rsidR="009C63D5" w:rsidRPr="003C6455" w:rsidRDefault="009C63D5" w:rsidP="00015332">
            <w:pPr>
              <w:tabs>
                <w:tab w:val="left" w:pos="360"/>
              </w:tabs>
              <w:ind w:left="360"/>
              <w:jc w:val="center"/>
              <w:rPr>
                <w:b/>
                <w:color w:val="FFFFFF"/>
              </w:rPr>
            </w:pPr>
            <w:r w:rsidRPr="003C6455">
              <w:rPr>
                <w:b/>
                <w:color w:val="FFFFFF"/>
              </w:rPr>
              <w:t>İcra Ceza Mahkemesi</w:t>
            </w:r>
          </w:p>
          <w:p w14:paraId="4DB3F1FD" w14:textId="77777777" w:rsidR="009C63D5" w:rsidRPr="003C6455" w:rsidRDefault="009C63D5" w:rsidP="00015332">
            <w:pPr>
              <w:tabs>
                <w:tab w:val="left" w:pos="360"/>
              </w:tabs>
              <w:ind w:left="360"/>
              <w:jc w:val="center"/>
              <w:rPr>
                <w:b/>
                <w:color w:val="FFFFFF"/>
              </w:rPr>
            </w:pPr>
            <w:r w:rsidRPr="003C6455">
              <w:rPr>
                <w:b/>
                <w:color w:val="FFFFFF"/>
              </w:rPr>
              <w:t>Suç Türlerine Göre Davaların Bitirilme Süreleri Ortalaması</w:t>
            </w:r>
          </w:p>
          <w:p w14:paraId="0B574763" w14:textId="77777777" w:rsidR="009C63D5" w:rsidRPr="003C6455" w:rsidRDefault="009C63D5" w:rsidP="00015332">
            <w:pPr>
              <w:jc w:val="center"/>
              <w:rPr>
                <w:color w:val="FFFFFF"/>
              </w:rPr>
            </w:pPr>
          </w:p>
        </w:tc>
      </w:tr>
      <w:tr w:rsidR="009C63D5" w:rsidRPr="003C6455" w14:paraId="3F915253" w14:textId="77777777" w:rsidTr="0001533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ADEFF4A" w14:textId="77777777" w:rsidR="009C63D5" w:rsidRPr="003C6455" w:rsidRDefault="009C63D5" w:rsidP="00015332">
            <w:pPr>
              <w:jc w:val="center"/>
              <w:rPr>
                <w:b/>
              </w:rPr>
            </w:pPr>
            <w:r w:rsidRPr="003C6455">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F4A601" w14:textId="77777777" w:rsidR="009C63D5" w:rsidRPr="003C6455" w:rsidRDefault="009C63D5" w:rsidP="00015332">
            <w:pPr>
              <w:jc w:val="center"/>
            </w:pPr>
            <w:r w:rsidRPr="003C6455">
              <w:rPr>
                <w:b/>
              </w:rPr>
              <w:t>Ortalama Bitirilme Süresi (Gün)</w:t>
            </w:r>
          </w:p>
        </w:tc>
      </w:tr>
      <w:tr w:rsidR="009C63D5" w:rsidRPr="003C6455" w14:paraId="297A5873"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45100B73" w14:textId="77777777" w:rsidR="009C63D5" w:rsidRPr="003C6455" w:rsidRDefault="009C63D5" w:rsidP="00015332">
            <w:pPr>
              <w:jc w:val="center"/>
            </w:pPr>
            <w:r w:rsidRPr="003C6455">
              <w:rPr>
                <w:b/>
              </w:rPr>
              <w:t>1</w:t>
            </w:r>
          </w:p>
        </w:tc>
        <w:tc>
          <w:tcPr>
            <w:tcW w:w="4253" w:type="dxa"/>
            <w:tcBorders>
              <w:top w:val="single" w:sz="4" w:space="0" w:color="000000"/>
              <w:left w:val="single" w:sz="4" w:space="0" w:color="000000"/>
              <w:bottom w:val="single" w:sz="4" w:space="0" w:color="000000"/>
            </w:tcBorders>
            <w:shd w:val="clear" w:color="auto" w:fill="F2F2F2"/>
          </w:tcPr>
          <w:p w14:paraId="139417B1" w14:textId="77777777" w:rsidR="009C63D5" w:rsidRPr="003C6455" w:rsidRDefault="009C63D5" w:rsidP="00015332">
            <w:pPr>
              <w:snapToGrid w:val="0"/>
              <w:jc w:val="both"/>
            </w:pPr>
            <w:r w:rsidRPr="003C6455">
              <w:t>Çek Kanun 5/1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35D9DC5" w14:textId="77777777" w:rsidR="009C63D5" w:rsidRPr="003C6455" w:rsidRDefault="009C63D5" w:rsidP="00015332">
            <w:pPr>
              <w:snapToGrid w:val="0"/>
              <w:jc w:val="center"/>
            </w:pPr>
            <w:r w:rsidRPr="003C6455">
              <w:t>292</w:t>
            </w:r>
          </w:p>
        </w:tc>
      </w:tr>
      <w:tr w:rsidR="009C63D5" w:rsidRPr="003C6455" w14:paraId="3A723215"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559FEB00" w14:textId="77777777" w:rsidR="009C63D5" w:rsidRPr="003C6455" w:rsidRDefault="009C63D5" w:rsidP="00015332">
            <w:pPr>
              <w:jc w:val="center"/>
            </w:pPr>
            <w:r w:rsidRPr="003C6455">
              <w:rPr>
                <w:b/>
              </w:rPr>
              <w:t>2</w:t>
            </w:r>
          </w:p>
        </w:tc>
        <w:tc>
          <w:tcPr>
            <w:tcW w:w="4253" w:type="dxa"/>
            <w:tcBorders>
              <w:top w:val="single" w:sz="4" w:space="0" w:color="000000"/>
              <w:left w:val="single" w:sz="4" w:space="0" w:color="000000"/>
              <w:bottom w:val="single" w:sz="4" w:space="0" w:color="000000"/>
            </w:tcBorders>
            <w:shd w:val="clear" w:color="auto" w:fill="auto"/>
          </w:tcPr>
          <w:p w14:paraId="730733D1" w14:textId="77777777" w:rsidR="009C63D5" w:rsidRPr="003C6455" w:rsidRDefault="009C63D5" w:rsidP="00015332">
            <w:pPr>
              <w:snapToGrid w:val="0"/>
              <w:jc w:val="both"/>
            </w:pPr>
            <w:r w:rsidRPr="003C6455">
              <w:t>Çekle Ödemelerin Düzenlenmesi ve Çek Hamillerin Korunması Hakkında Kanun 16</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988BF5" w14:textId="77777777" w:rsidR="00583FE2" w:rsidRDefault="00583FE2" w:rsidP="00015332">
            <w:pPr>
              <w:snapToGrid w:val="0"/>
              <w:jc w:val="center"/>
            </w:pPr>
          </w:p>
          <w:p w14:paraId="765BCA70" w14:textId="1973ABF5" w:rsidR="009C63D5" w:rsidRPr="003C6455" w:rsidRDefault="009C63D5" w:rsidP="00015332">
            <w:pPr>
              <w:snapToGrid w:val="0"/>
              <w:jc w:val="center"/>
            </w:pPr>
            <w:r w:rsidRPr="003C6455">
              <w:t>183</w:t>
            </w:r>
          </w:p>
        </w:tc>
      </w:tr>
      <w:tr w:rsidR="009C63D5" w:rsidRPr="003C6455" w14:paraId="74E82276"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49F83229" w14:textId="77777777" w:rsidR="009C63D5" w:rsidRPr="003C6455" w:rsidRDefault="009C63D5" w:rsidP="00015332">
            <w:pPr>
              <w:jc w:val="center"/>
            </w:pPr>
            <w:r w:rsidRPr="003C6455">
              <w:rPr>
                <w:b/>
              </w:rPr>
              <w:t>3</w:t>
            </w:r>
          </w:p>
        </w:tc>
        <w:tc>
          <w:tcPr>
            <w:tcW w:w="4253" w:type="dxa"/>
            <w:tcBorders>
              <w:top w:val="single" w:sz="4" w:space="0" w:color="000000"/>
              <w:left w:val="single" w:sz="4" w:space="0" w:color="000000"/>
              <w:bottom w:val="single" w:sz="4" w:space="0" w:color="000000"/>
            </w:tcBorders>
            <w:shd w:val="clear" w:color="auto" w:fill="F2F2F2"/>
          </w:tcPr>
          <w:p w14:paraId="51A92343" w14:textId="77777777" w:rsidR="009C63D5" w:rsidRPr="003C6455" w:rsidRDefault="009C63D5" w:rsidP="00015332">
            <w:pPr>
              <w:snapToGrid w:val="0"/>
              <w:jc w:val="both"/>
            </w:pPr>
            <w:r w:rsidRPr="003C6455">
              <w:t>Çekle Ödemelerin Düzenlenmesi ve Çek Hamillerin Korunması Hakkında Kanun 16/1-3</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F8AC350" w14:textId="77777777" w:rsidR="00583FE2" w:rsidRDefault="00583FE2" w:rsidP="00015332">
            <w:pPr>
              <w:snapToGrid w:val="0"/>
              <w:jc w:val="center"/>
            </w:pPr>
          </w:p>
          <w:p w14:paraId="60BAAF68" w14:textId="44000348" w:rsidR="009C63D5" w:rsidRPr="003C6455" w:rsidRDefault="009C63D5" w:rsidP="00015332">
            <w:pPr>
              <w:snapToGrid w:val="0"/>
              <w:jc w:val="center"/>
            </w:pPr>
            <w:r w:rsidRPr="003C6455">
              <w:t>106</w:t>
            </w:r>
          </w:p>
        </w:tc>
      </w:tr>
      <w:tr w:rsidR="009C63D5" w:rsidRPr="003C6455" w14:paraId="65786138"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087F0879" w14:textId="77777777" w:rsidR="009C63D5" w:rsidRPr="003C6455" w:rsidRDefault="009C63D5" w:rsidP="00015332">
            <w:pPr>
              <w:jc w:val="center"/>
            </w:pPr>
            <w:r w:rsidRPr="003C6455">
              <w:rPr>
                <w:b/>
              </w:rPr>
              <w:t>4</w:t>
            </w:r>
          </w:p>
        </w:tc>
        <w:tc>
          <w:tcPr>
            <w:tcW w:w="4253" w:type="dxa"/>
            <w:tcBorders>
              <w:top w:val="single" w:sz="4" w:space="0" w:color="000000"/>
              <w:left w:val="single" w:sz="4" w:space="0" w:color="000000"/>
              <w:bottom w:val="single" w:sz="4" w:space="0" w:color="000000"/>
            </w:tcBorders>
            <w:shd w:val="clear" w:color="auto" w:fill="auto"/>
          </w:tcPr>
          <w:p w14:paraId="0C74CA53" w14:textId="77777777" w:rsidR="009C63D5" w:rsidRPr="003C6455" w:rsidRDefault="009C63D5" w:rsidP="00015332">
            <w:pPr>
              <w:snapToGrid w:val="0"/>
              <w:jc w:val="both"/>
            </w:pPr>
            <w:r w:rsidRPr="003C6455">
              <w:t>İcra ve İflas Kanunu</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8286C0" w14:textId="77777777" w:rsidR="009C63D5" w:rsidRPr="003C6455" w:rsidRDefault="009C63D5" w:rsidP="00015332">
            <w:pPr>
              <w:snapToGrid w:val="0"/>
              <w:jc w:val="center"/>
            </w:pPr>
            <w:r w:rsidRPr="003C6455">
              <w:t>136</w:t>
            </w:r>
          </w:p>
        </w:tc>
      </w:tr>
    </w:tbl>
    <w:p w14:paraId="605C98C2" w14:textId="483DE116" w:rsidR="0064345B" w:rsidRDefault="0064345B" w:rsidP="009C63D5">
      <w:pPr>
        <w:jc w:val="both"/>
        <w:rPr>
          <w:b/>
          <w:i/>
          <w:color w:val="00B050"/>
        </w:rPr>
      </w:pPr>
    </w:p>
    <w:p w14:paraId="08F0F3D8" w14:textId="77777777" w:rsidR="00583FE2" w:rsidRPr="003C6455" w:rsidRDefault="00583FE2" w:rsidP="009C63D5">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4345B" w:rsidRPr="003C6455" w14:paraId="30C63BCD" w14:textId="77777777" w:rsidTr="0001533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065FCD1" w14:textId="6BF2A71C" w:rsidR="0064345B" w:rsidRPr="003C6455" w:rsidRDefault="00811CD2" w:rsidP="00015332">
            <w:pPr>
              <w:tabs>
                <w:tab w:val="left" w:pos="360"/>
              </w:tabs>
              <w:ind w:left="360"/>
              <w:jc w:val="center"/>
              <w:rPr>
                <w:b/>
                <w:color w:val="FFFFFF"/>
              </w:rPr>
            </w:pPr>
            <w:r w:rsidRPr="003C6455">
              <w:rPr>
                <w:b/>
                <w:color w:val="FFFFFF"/>
              </w:rPr>
              <w:t xml:space="preserve">Ergani </w:t>
            </w:r>
            <w:r w:rsidR="0064345B" w:rsidRPr="003C6455">
              <w:rPr>
                <w:b/>
                <w:color w:val="FFFFFF"/>
              </w:rPr>
              <w:t>İcra Hukuk Mahkemesi</w:t>
            </w:r>
          </w:p>
          <w:p w14:paraId="33A08976" w14:textId="77777777" w:rsidR="0064345B" w:rsidRPr="003C6455" w:rsidRDefault="0064345B" w:rsidP="00015332">
            <w:pPr>
              <w:tabs>
                <w:tab w:val="left" w:pos="360"/>
              </w:tabs>
              <w:ind w:left="360"/>
              <w:jc w:val="center"/>
              <w:rPr>
                <w:b/>
                <w:color w:val="FFFFFF"/>
              </w:rPr>
            </w:pPr>
            <w:r w:rsidRPr="003C6455">
              <w:rPr>
                <w:b/>
                <w:color w:val="FFFFFF"/>
              </w:rPr>
              <w:t xml:space="preserve">En Çok Karşılaşılan </w:t>
            </w:r>
            <w:r w:rsidRPr="003C6455">
              <w:rPr>
                <w:b/>
                <w:color w:val="FFFFFF" w:themeColor="background1"/>
              </w:rPr>
              <w:t xml:space="preserve">10 </w:t>
            </w:r>
            <w:r w:rsidRPr="003C6455">
              <w:rPr>
                <w:b/>
                <w:color w:val="FFFFFF"/>
              </w:rPr>
              <w:t>Dava Türüne Göre Davaların Bitirilme Süreleri Ortalaması</w:t>
            </w:r>
          </w:p>
        </w:tc>
      </w:tr>
      <w:tr w:rsidR="0064345B" w:rsidRPr="003C6455" w14:paraId="2AB247AD" w14:textId="77777777" w:rsidTr="0001533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FF0E956" w14:textId="77777777" w:rsidR="0064345B" w:rsidRPr="003C6455" w:rsidRDefault="0064345B" w:rsidP="00015332">
            <w:pPr>
              <w:jc w:val="center"/>
              <w:rPr>
                <w:b/>
              </w:rPr>
            </w:pPr>
            <w:r w:rsidRPr="003C6455">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34551F" w14:textId="77777777" w:rsidR="0064345B" w:rsidRPr="003C6455" w:rsidRDefault="0064345B" w:rsidP="00015332">
            <w:pPr>
              <w:jc w:val="center"/>
            </w:pPr>
            <w:r w:rsidRPr="003C6455">
              <w:rPr>
                <w:b/>
              </w:rPr>
              <w:t>Ortalama Bitirilme Süresi (Gün)</w:t>
            </w:r>
          </w:p>
        </w:tc>
      </w:tr>
      <w:tr w:rsidR="0064345B" w:rsidRPr="003C6455" w14:paraId="500CF7A2"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14748148" w14:textId="77777777" w:rsidR="0064345B" w:rsidRPr="003C6455" w:rsidRDefault="0064345B" w:rsidP="00015332">
            <w:pPr>
              <w:jc w:val="center"/>
            </w:pPr>
            <w:r w:rsidRPr="003C6455">
              <w:rPr>
                <w:b/>
              </w:rPr>
              <w:t>1</w:t>
            </w:r>
          </w:p>
        </w:tc>
        <w:tc>
          <w:tcPr>
            <w:tcW w:w="4253" w:type="dxa"/>
            <w:tcBorders>
              <w:top w:val="single" w:sz="4" w:space="0" w:color="000000"/>
              <w:left w:val="single" w:sz="4" w:space="0" w:color="000000"/>
              <w:bottom w:val="single" w:sz="4" w:space="0" w:color="000000"/>
            </w:tcBorders>
            <w:shd w:val="clear" w:color="auto" w:fill="F2F2F2"/>
          </w:tcPr>
          <w:p w14:paraId="54905AEE" w14:textId="77777777" w:rsidR="0064345B" w:rsidRPr="003C6455" w:rsidRDefault="0064345B" w:rsidP="00015332">
            <w:pPr>
              <w:snapToGrid w:val="0"/>
              <w:jc w:val="both"/>
            </w:pPr>
            <w:r w:rsidRPr="003C6455">
              <w:t>İcra Takibine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0FD4A02" w14:textId="77777777" w:rsidR="0064345B" w:rsidRPr="003C6455" w:rsidRDefault="0064345B" w:rsidP="00015332">
            <w:pPr>
              <w:snapToGrid w:val="0"/>
              <w:jc w:val="center"/>
            </w:pPr>
            <w:r w:rsidRPr="003C6455">
              <w:t>222</w:t>
            </w:r>
          </w:p>
        </w:tc>
      </w:tr>
      <w:tr w:rsidR="0064345B" w:rsidRPr="003C6455" w14:paraId="520C82AF"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1C84D194" w14:textId="77777777" w:rsidR="0064345B" w:rsidRPr="003C6455" w:rsidRDefault="0064345B" w:rsidP="00015332">
            <w:pPr>
              <w:jc w:val="center"/>
            </w:pPr>
            <w:r w:rsidRPr="003C6455">
              <w:rPr>
                <w:b/>
              </w:rPr>
              <w:t>2</w:t>
            </w:r>
          </w:p>
        </w:tc>
        <w:tc>
          <w:tcPr>
            <w:tcW w:w="4253" w:type="dxa"/>
            <w:tcBorders>
              <w:top w:val="single" w:sz="4" w:space="0" w:color="000000"/>
              <w:left w:val="single" w:sz="4" w:space="0" w:color="000000"/>
              <w:bottom w:val="single" w:sz="4" w:space="0" w:color="000000"/>
            </w:tcBorders>
            <w:shd w:val="clear" w:color="auto" w:fill="auto"/>
          </w:tcPr>
          <w:p w14:paraId="2E68D86F" w14:textId="77777777" w:rsidR="0064345B" w:rsidRPr="003C6455" w:rsidRDefault="0064345B" w:rsidP="00015332">
            <w:pPr>
              <w:snapToGrid w:val="0"/>
              <w:jc w:val="both"/>
            </w:pPr>
            <w:r w:rsidRPr="003C6455">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43E09C" w14:textId="77777777" w:rsidR="0064345B" w:rsidRPr="003C6455" w:rsidRDefault="0064345B" w:rsidP="00015332">
            <w:pPr>
              <w:snapToGrid w:val="0"/>
              <w:jc w:val="center"/>
            </w:pPr>
            <w:r w:rsidRPr="003C6455">
              <w:t>115</w:t>
            </w:r>
          </w:p>
        </w:tc>
      </w:tr>
      <w:tr w:rsidR="0064345B" w:rsidRPr="003C6455" w14:paraId="4CDDA175"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44FE4E63" w14:textId="77777777" w:rsidR="0064345B" w:rsidRPr="003C6455" w:rsidRDefault="0064345B" w:rsidP="00015332">
            <w:pPr>
              <w:jc w:val="center"/>
            </w:pPr>
            <w:r w:rsidRPr="003C6455">
              <w:rPr>
                <w:b/>
              </w:rPr>
              <w:t>3</w:t>
            </w:r>
          </w:p>
        </w:tc>
        <w:tc>
          <w:tcPr>
            <w:tcW w:w="4253" w:type="dxa"/>
            <w:tcBorders>
              <w:top w:val="single" w:sz="4" w:space="0" w:color="000000"/>
              <w:left w:val="single" w:sz="4" w:space="0" w:color="000000"/>
              <w:bottom w:val="single" w:sz="4" w:space="0" w:color="000000"/>
            </w:tcBorders>
            <w:shd w:val="clear" w:color="auto" w:fill="F2F2F2"/>
          </w:tcPr>
          <w:p w14:paraId="6B120B7F" w14:textId="77777777" w:rsidR="0064345B" w:rsidRPr="003C6455" w:rsidRDefault="0064345B" w:rsidP="00015332">
            <w:pPr>
              <w:snapToGrid w:val="0"/>
              <w:jc w:val="both"/>
            </w:pPr>
            <w:r w:rsidRPr="003C6455">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4FF7AE" w14:textId="77777777" w:rsidR="0064345B" w:rsidRPr="003C6455" w:rsidRDefault="0064345B" w:rsidP="00015332">
            <w:pPr>
              <w:snapToGrid w:val="0"/>
              <w:jc w:val="center"/>
            </w:pPr>
            <w:r w:rsidRPr="003C6455">
              <w:t>272</w:t>
            </w:r>
          </w:p>
        </w:tc>
      </w:tr>
      <w:tr w:rsidR="0064345B" w:rsidRPr="003C6455" w14:paraId="08C093B7"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6D87D7C6" w14:textId="77777777" w:rsidR="0064345B" w:rsidRPr="003C6455" w:rsidRDefault="0064345B" w:rsidP="00015332">
            <w:pPr>
              <w:jc w:val="center"/>
            </w:pPr>
            <w:r w:rsidRPr="003C6455">
              <w:rPr>
                <w:b/>
              </w:rPr>
              <w:t>4</w:t>
            </w:r>
          </w:p>
        </w:tc>
        <w:tc>
          <w:tcPr>
            <w:tcW w:w="4253" w:type="dxa"/>
            <w:tcBorders>
              <w:top w:val="single" w:sz="4" w:space="0" w:color="000000"/>
              <w:left w:val="single" w:sz="4" w:space="0" w:color="000000"/>
              <w:bottom w:val="single" w:sz="4" w:space="0" w:color="000000"/>
            </w:tcBorders>
            <w:shd w:val="clear" w:color="auto" w:fill="auto"/>
          </w:tcPr>
          <w:p w14:paraId="0F6DB1B5" w14:textId="77777777" w:rsidR="0064345B" w:rsidRPr="003C6455" w:rsidRDefault="0064345B" w:rsidP="00015332">
            <w:pPr>
              <w:snapToGrid w:val="0"/>
              <w:jc w:val="both"/>
            </w:pPr>
            <w:proofErr w:type="spellStart"/>
            <w:r w:rsidRPr="003C6455">
              <w:t>Meskeniyet</w:t>
            </w:r>
            <w:proofErr w:type="spellEnd"/>
            <w:r w:rsidRPr="003C6455">
              <w:t xml:space="preserve"> İddiası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471A15" w14:textId="77777777" w:rsidR="0064345B" w:rsidRPr="003C6455" w:rsidRDefault="0064345B" w:rsidP="00015332">
            <w:pPr>
              <w:snapToGrid w:val="0"/>
              <w:jc w:val="center"/>
            </w:pPr>
            <w:r w:rsidRPr="003C6455">
              <w:t>105</w:t>
            </w:r>
          </w:p>
        </w:tc>
      </w:tr>
      <w:tr w:rsidR="0064345B" w:rsidRPr="003C6455" w14:paraId="3338B14C"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5EEF7F29" w14:textId="77777777" w:rsidR="0064345B" w:rsidRPr="003C6455" w:rsidRDefault="0064345B" w:rsidP="00015332">
            <w:pPr>
              <w:jc w:val="center"/>
            </w:pPr>
            <w:r w:rsidRPr="003C6455">
              <w:rPr>
                <w:b/>
              </w:rPr>
              <w:t>5</w:t>
            </w:r>
          </w:p>
        </w:tc>
        <w:tc>
          <w:tcPr>
            <w:tcW w:w="4253" w:type="dxa"/>
            <w:tcBorders>
              <w:top w:val="single" w:sz="4" w:space="0" w:color="000000"/>
              <w:left w:val="single" w:sz="4" w:space="0" w:color="000000"/>
              <w:bottom w:val="single" w:sz="4" w:space="0" w:color="000000"/>
            </w:tcBorders>
            <w:shd w:val="clear" w:color="auto" w:fill="F2F2F2"/>
          </w:tcPr>
          <w:p w14:paraId="24EE4421" w14:textId="77777777" w:rsidR="0064345B" w:rsidRPr="003C6455" w:rsidRDefault="0064345B" w:rsidP="00015332">
            <w:pPr>
              <w:snapToGrid w:val="0"/>
              <w:jc w:val="both"/>
            </w:pPr>
            <w:r w:rsidRPr="003C6455">
              <w:t>Kiralanın Tahliyesi (İcra)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B85F9B" w14:textId="77777777" w:rsidR="0064345B" w:rsidRPr="003C6455" w:rsidRDefault="0064345B" w:rsidP="00015332">
            <w:pPr>
              <w:snapToGrid w:val="0"/>
              <w:jc w:val="center"/>
            </w:pPr>
            <w:r w:rsidRPr="003C6455">
              <w:t>67</w:t>
            </w:r>
          </w:p>
        </w:tc>
      </w:tr>
      <w:tr w:rsidR="0064345B" w:rsidRPr="003C6455" w14:paraId="475D9A80"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20F69158" w14:textId="77777777" w:rsidR="0064345B" w:rsidRPr="003C6455" w:rsidRDefault="0064345B" w:rsidP="00015332">
            <w:pPr>
              <w:jc w:val="center"/>
            </w:pPr>
            <w:r w:rsidRPr="003C6455">
              <w:rPr>
                <w:b/>
              </w:rPr>
              <w:t>6</w:t>
            </w:r>
          </w:p>
        </w:tc>
        <w:tc>
          <w:tcPr>
            <w:tcW w:w="4253" w:type="dxa"/>
            <w:tcBorders>
              <w:top w:val="single" w:sz="4" w:space="0" w:color="000000"/>
              <w:left w:val="single" w:sz="4" w:space="0" w:color="000000"/>
              <w:bottom w:val="single" w:sz="4" w:space="0" w:color="000000"/>
            </w:tcBorders>
            <w:shd w:val="clear" w:color="auto" w:fill="auto"/>
          </w:tcPr>
          <w:p w14:paraId="2E32A38D" w14:textId="77777777" w:rsidR="0064345B" w:rsidRPr="003C6455" w:rsidRDefault="0064345B" w:rsidP="00015332">
            <w:pPr>
              <w:snapToGrid w:val="0"/>
              <w:jc w:val="both"/>
            </w:pPr>
            <w:r w:rsidRPr="003C6455">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B9361B" w14:textId="77777777" w:rsidR="0064345B" w:rsidRPr="003C6455" w:rsidRDefault="0064345B" w:rsidP="00015332">
            <w:pPr>
              <w:snapToGrid w:val="0"/>
              <w:jc w:val="center"/>
            </w:pPr>
            <w:r w:rsidRPr="003C6455">
              <w:t>159</w:t>
            </w:r>
          </w:p>
        </w:tc>
      </w:tr>
      <w:tr w:rsidR="0064345B" w:rsidRPr="003C6455" w14:paraId="410AEA82"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6CFD0188" w14:textId="77777777" w:rsidR="0064345B" w:rsidRPr="003C6455" w:rsidRDefault="0064345B" w:rsidP="00015332">
            <w:pPr>
              <w:jc w:val="center"/>
            </w:pPr>
            <w:r w:rsidRPr="003C6455">
              <w:rPr>
                <w:b/>
              </w:rPr>
              <w:t>7</w:t>
            </w:r>
          </w:p>
        </w:tc>
        <w:tc>
          <w:tcPr>
            <w:tcW w:w="4253" w:type="dxa"/>
            <w:tcBorders>
              <w:top w:val="single" w:sz="4" w:space="0" w:color="000000"/>
              <w:left w:val="single" w:sz="4" w:space="0" w:color="000000"/>
              <w:bottom w:val="single" w:sz="4" w:space="0" w:color="000000"/>
            </w:tcBorders>
            <w:shd w:val="clear" w:color="auto" w:fill="F2F2F2"/>
          </w:tcPr>
          <w:p w14:paraId="4130A0DD" w14:textId="77777777" w:rsidR="0064345B" w:rsidRPr="003C6455" w:rsidRDefault="0064345B" w:rsidP="00015332">
            <w:pPr>
              <w:snapToGrid w:val="0"/>
              <w:jc w:val="both"/>
            </w:pPr>
            <w:r w:rsidRPr="003C6455">
              <w:t>İstihkak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1980BD7" w14:textId="77777777" w:rsidR="0064345B" w:rsidRPr="003C6455" w:rsidRDefault="0064345B" w:rsidP="00015332">
            <w:pPr>
              <w:snapToGrid w:val="0"/>
              <w:jc w:val="center"/>
            </w:pPr>
            <w:r w:rsidRPr="003C6455">
              <w:t>262</w:t>
            </w:r>
          </w:p>
        </w:tc>
      </w:tr>
      <w:tr w:rsidR="0064345B" w:rsidRPr="003C6455" w14:paraId="1534373F"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5AD347EE" w14:textId="77777777" w:rsidR="0064345B" w:rsidRPr="003C6455" w:rsidRDefault="0064345B" w:rsidP="00015332">
            <w:pPr>
              <w:jc w:val="center"/>
            </w:pPr>
            <w:r w:rsidRPr="003C6455">
              <w:rPr>
                <w:b/>
              </w:rPr>
              <w:t>8</w:t>
            </w:r>
          </w:p>
        </w:tc>
        <w:tc>
          <w:tcPr>
            <w:tcW w:w="4253" w:type="dxa"/>
            <w:tcBorders>
              <w:top w:val="single" w:sz="4" w:space="0" w:color="000000"/>
              <w:left w:val="single" w:sz="4" w:space="0" w:color="000000"/>
              <w:bottom w:val="single" w:sz="4" w:space="0" w:color="000000"/>
            </w:tcBorders>
            <w:shd w:val="clear" w:color="auto" w:fill="auto"/>
          </w:tcPr>
          <w:p w14:paraId="767B5E6F" w14:textId="77777777" w:rsidR="0064345B" w:rsidRPr="003C6455" w:rsidRDefault="0064345B" w:rsidP="00015332">
            <w:pPr>
              <w:snapToGrid w:val="0"/>
              <w:jc w:val="both"/>
            </w:pPr>
            <w:proofErr w:type="gramStart"/>
            <w:r w:rsidRPr="003C6455">
              <w:t>İhtiyati  Haczin</w:t>
            </w:r>
            <w:proofErr w:type="gramEnd"/>
            <w:r w:rsidRPr="003C6455">
              <w:t xml:space="preserve">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E2B485" w14:textId="77777777" w:rsidR="0064345B" w:rsidRPr="003C6455" w:rsidRDefault="0064345B" w:rsidP="00015332">
            <w:pPr>
              <w:snapToGrid w:val="0"/>
              <w:jc w:val="center"/>
            </w:pPr>
            <w:r w:rsidRPr="003C6455">
              <w:t>64</w:t>
            </w:r>
          </w:p>
        </w:tc>
      </w:tr>
      <w:tr w:rsidR="0064345B" w:rsidRPr="003C6455" w14:paraId="1EF9463F" w14:textId="77777777" w:rsidTr="00015332">
        <w:trPr>
          <w:trHeight w:val="23"/>
        </w:trPr>
        <w:tc>
          <w:tcPr>
            <w:tcW w:w="522" w:type="dxa"/>
            <w:tcBorders>
              <w:top w:val="single" w:sz="4" w:space="0" w:color="000000"/>
              <w:left w:val="single" w:sz="4" w:space="0" w:color="000000"/>
              <w:bottom w:val="single" w:sz="4" w:space="0" w:color="000000"/>
            </w:tcBorders>
            <w:shd w:val="clear" w:color="auto" w:fill="F2F2F2"/>
          </w:tcPr>
          <w:p w14:paraId="0F383924" w14:textId="77777777" w:rsidR="0064345B" w:rsidRPr="003C6455" w:rsidRDefault="0064345B" w:rsidP="00015332">
            <w:pPr>
              <w:jc w:val="center"/>
            </w:pPr>
            <w:r w:rsidRPr="003C6455">
              <w:rPr>
                <w:b/>
              </w:rPr>
              <w:t>9</w:t>
            </w:r>
          </w:p>
        </w:tc>
        <w:tc>
          <w:tcPr>
            <w:tcW w:w="4253" w:type="dxa"/>
            <w:tcBorders>
              <w:top w:val="single" w:sz="4" w:space="0" w:color="000000"/>
              <w:left w:val="single" w:sz="4" w:space="0" w:color="000000"/>
              <w:bottom w:val="single" w:sz="4" w:space="0" w:color="000000"/>
            </w:tcBorders>
            <w:shd w:val="clear" w:color="auto" w:fill="F2F2F2"/>
          </w:tcPr>
          <w:p w14:paraId="7AF4D7F7" w14:textId="77777777" w:rsidR="0064345B" w:rsidRPr="003C6455" w:rsidRDefault="0064345B" w:rsidP="00015332">
            <w:pPr>
              <w:snapToGrid w:val="0"/>
              <w:jc w:val="both"/>
            </w:pPr>
            <w:r w:rsidRPr="003C6455">
              <w:t>Şikayet (</w:t>
            </w:r>
            <w:proofErr w:type="gramStart"/>
            <w:r w:rsidRPr="003C6455">
              <w:t>İcra  Memur</w:t>
            </w:r>
            <w:proofErr w:type="gramEnd"/>
            <w:r w:rsidRPr="003C6455">
              <w:t xml:space="preserve"> Muamelesi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E0E2049" w14:textId="77777777" w:rsidR="0064345B" w:rsidRPr="003C6455" w:rsidRDefault="0064345B" w:rsidP="00015332">
            <w:pPr>
              <w:snapToGrid w:val="0"/>
              <w:jc w:val="center"/>
            </w:pPr>
            <w:r w:rsidRPr="003C6455">
              <w:t>86</w:t>
            </w:r>
          </w:p>
        </w:tc>
      </w:tr>
      <w:tr w:rsidR="0064345B" w:rsidRPr="003C6455" w14:paraId="6269A7F3" w14:textId="77777777" w:rsidTr="00015332">
        <w:trPr>
          <w:trHeight w:val="23"/>
        </w:trPr>
        <w:tc>
          <w:tcPr>
            <w:tcW w:w="522" w:type="dxa"/>
            <w:tcBorders>
              <w:top w:val="single" w:sz="4" w:space="0" w:color="000000"/>
              <w:left w:val="single" w:sz="4" w:space="0" w:color="000000"/>
              <w:bottom w:val="single" w:sz="4" w:space="0" w:color="000000"/>
            </w:tcBorders>
            <w:shd w:val="clear" w:color="auto" w:fill="auto"/>
          </w:tcPr>
          <w:p w14:paraId="5C089B6D" w14:textId="77777777" w:rsidR="0064345B" w:rsidRPr="003C6455" w:rsidRDefault="0064345B" w:rsidP="00015332">
            <w:pPr>
              <w:jc w:val="center"/>
            </w:pPr>
            <w:r w:rsidRPr="003C6455">
              <w:rPr>
                <w:b/>
              </w:rPr>
              <w:t>10</w:t>
            </w:r>
          </w:p>
        </w:tc>
        <w:tc>
          <w:tcPr>
            <w:tcW w:w="4253" w:type="dxa"/>
            <w:tcBorders>
              <w:top w:val="single" w:sz="4" w:space="0" w:color="000000"/>
              <w:left w:val="single" w:sz="4" w:space="0" w:color="000000"/>
              <w:bottom w:val="single" w:sz="4" w:space="0" w:color="000000"/>
            </w:tcBorders>
            <w:shd w:val="clear" w:color="auto" w:fill="auto"/>
          </w:tcPr>
          <w:p w14:paraId="513F9BCF" w14:textId="77777777" w:rsidR="0064345B" w:rsidRPr="003C6455" w:rsidRDefault="0064345B" w:rsidP="00015332">
            <w:pPr>
              <w:snapToGrid w:val="0"/>
              <w:jc w:val="both"/>
            </w:pPr>
            <w:r w:rsidRPr="003C6455">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0492DAB" w14:textId="77777777" w:rsidR="0064345B" w:rsidRPr="003C6455" w:rsidRDefault="0064345B" w:rsidP="00015332">
            <w:pPr>
              <w:snapToGrid w:val="0"/>
              <w:jc w:val="center"/>
            </w:pPr>
            <w:r w:rsidRPr="003C6455">
              <w:t>315</w:t>
            </w:r>
          </w:p>
        </w:tc>
      </w:tr>
    </w:tbl>
    <w:p w14:paraId="0A5D0347" w14:textId="77777777" w:rsidR="0064345B" w:rsidRPr="003C6455" w:rsidRDefault="0064345B" w:rsidP="0064345B">
      <w:pPr>
        <w:jc w:val="both"/>
        <w:rPr>
          <w:b/>
          <w:bCs/>
          <w:i/>
          <w:iCs/>
          <w:color w:val="0000CC"/>
        </w:rPr>
      </w:pPr>
    </w:p>
    <w:p w14:paraId="22D6401A" w14:textId="77777777" w:rsidR="0064345B" w:rsidRPr="003C6455" w:rsidRDefault="0064345B" w:rsidP="009C63D5">
      <w:pPr>
        <w:jc w:val="both"/>
        <w:rPr>
          <w:b/>
          <w:i/>
          <w:color w:val="00B050"/>
        </w:rPr>
      </w:pPr>
    </w:p>
    <w:p w14:paraId="285A3D74" w14:textId="0A6555C8" w:rsidR="00525A9C" w:rsidRPr="003C6455" w:rsidRDefault="00525A9C" w:rsidP="00525A9C">
      <w:pPr>
        <w:jc w:val="both"/>
        <w:rPr>
          <w:b/>
          <w:i/>
          <w:color w:val="00B050"/>
        </w:rPr>
      </w:pPr>
    </w:p>
    <w:p w14:paraId="6C989872" w14:textId="351D2F7F" w:rsidR="00667337" w:rsidRPr="003C6455" w:rsidRDefault="00667337" w:rsidP="00525A9C">
      <w:pPr>
        <w:jc w:val="both"/>
        <w:rPr>
          <w:b/>
          <w:i/>
          <w:color w:val="00B050"/>
        </w:rPr>
      </w:pPr>
    </w:p>
    <w:p w14:paraId="3BB3EC23" w14:textId="0076BBC2" w:rsidR="00667337" w:rsidRPr="003C6455" w:rsidRDefault="00667337" w:rsidP="00525A9C">
      <w:pPr>
        <w:jc w:val="both"/>
        <w:rPr>
          <w:b/>
          <w:i/>
          <w:color w:val="00B050"/>
        </w:rPr>
      </w:pPr>
    </w:p>
    <w:p w14:paraId="660DA810" w14:textId="34F55C8F" w:rsidR="00667337" w:rsidRPr="003C6455" w:rsidRDefault="00667337" w:rsidP="00525A9C">
      <w:pPr>
        <w:jc w:val="both"/>
        <w:rPr>
          <w:b/>
          <w:i/>
          <w:color w:val="00B050"/>
        </w:rPr>
      </w:pPr>
    </w:p>
    <w:p w14:paraId="43ECAAB9" w14:textId="695E4DB3" w:rsidR="00667337" w:rsidRPr="003C6455" w:rsidRDefault="00667337" w:rsidP="00525A9C">
      <w:pPr>
        <w:jc w:val="both"/>
        <w:rPr>
          <w:b/>
          <w:i/>
          <w:color w:val="00B050"/>
        </w:rPr>
      </w:pPr>
    </w:p>
    <w:p w14:paraId="61D7CBB4" w14:textId="1EC759B2" w:rsidR="00667337" w:rsidRDefault="00667337" w:rsidP="00525A9C">
      <w:pPr>
        <w:jc w:val="both"/>
        <w:rPr>
          <w:b/>
          <w:i/>
          <w:color w:val="00B050"/>
        </w:rPr>
      </w:pPr>
    </w:p>
    <w:p w14:paraId="60C8CC4A" w14:textId="12522FCB" w:rsidR="00583FE2" w:rsidRDefault="00583FE2" w:rsidP="00525A9C">
      <w:pPr>
        <w:jc w:val="both"/>
        <w:rPr>
          <w:b/>
          <w:i/>
          <w:color w:val="00B050"/>
        </w:rPr>
      </w:pPr>
    </w:p>
    <w:p w14:paraId="76002A5A" w14:textId="77777777" w:rsidR="00583FE2" w:rsidRPr="003C6455" w:rsidRDefault="00583FE2" w:rsidP="00525A9C">
      <w:pPr>
        <w:jc w:val="both"/>
        <w:rPr>
          <w:b/>
          <w:i/>
          <w:color w:val="00B050"/>
        </w:rPr>
      </w:pPr>
    </w:p>
    <w:p w14:paraId="633B7721" w14:textId="7B5628B1" w:rsidR="00667337" w:rsidRPr="003C6455" w:rsidRDefault="00667337" w:rsidP="00525A9C">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667337" w:rsidRPr="003C6455" w14:paraId="23584458" w14:textId="77777777" w:rsidTr="00EA1E9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FE9640F" w14:textId="77777777" w:rsidR="00667337" w:rsidRPr="003C6455" w:rsidRDefault="00667337" w:rsidP="00EA1E94">
            <w:pPr>
              <w:tabs>
                <w:tab w:val="left" w:pos="360"/>
              </w:tabs>
              <w:ind w:left="360"/>
              <w:jc w:val="center"/>
              <w:rPr>
                <w:b/>
                <w:color w:val="FFFFFF"/>
              </w:rPr>
            </w:pPr>
            <w:r w:rsidRPr="003C6455">
              <w:rPr>
                <w:b/>
                <w:color w:val="FFFFFF"/>
              </w:rPr>
              <w:t>Ergani 1. Kadastro Mahkemesi</w:t>
            </w:r>
          </w:p>
          <w:p w14:paraId="57B05922" w14:textId="77777777" w:rsidR="00667337" w:rsidRPr="003C6455" w:rsidRDefault="00667337" w:rsidP="00EA1E94">
            <w:pPr>
              <w:tabs>
                <w:tab w:val="left" w:pos="360"/>
              </w:tabs>
              <w:ind w:left="360"/>
              <w:jc w:val="center"/>
              <w:rPr>
                <w:b/>
                <w:color w:val="FFFFFF"/>
              </w:rPr>
            </w:pPr>
            <w:r w:rsidRPr="003C6455">
              <w:rPr>
                <w:b/>
                <w:color w:val="FFFFFF"/>
              </w:rPr>
              <w:lastRenderedPageBreak/>
              <w:t xml:space="preserve">En Çok Karşılaşılan </w:t>
            </w:r>
            <w:r w:rsidRPr="003C6455">
              <w:rPr>
                <w:b/>
                <w:color w:val="FFFFFF" w:themeColor="background1"/>
              </w:rPr>
              <w:t xml:space="preserve">10 </w:t>
            </w:r>
            <w:r w:rsidRPr="003C6455">
              <w:rPr>
                <w:b/>
                <w:color w:val="FFFFFF"/>
              </w:rPr>
              <w:t>Dava Türüne Göre Davaların Bitirilme Süreleri Ortalaması</w:t>
            </w:r>
          </w:p>
        </w:tc>
      </w:tr>
      <w:tr w:rsidR="00667337" w:rsidRPr="003C6455" w14:paraId="7A93FFD9" w14:textId="77777777" w:rsidTr="00EA1E9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C42B964" w14:textId="77777777" w:rsidR="00667337" w:rsidRPr="003C6455" w:rsidRDefault="00667337" w:rsidP="00EA1E94">
            <w:pPr>
              <w:jc w:val="center"/>
              <w:rPr>
                <w:b/>
              </w:rPr>
            </w:pPr>
            <w:r w:rsidRPr="003C6455">
              <w:rPr>
                <w:b/>
              </w:rPr>
              <w:lastRenderedPageBreak/>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6CEE780" w14:textId="77777777" w:rsidR="00667337" w:rsidRPr="003C6455" w:rsidRDefault="00667337" w:rsidP="00EA1E94">
            <w:pPr>
              <w:jc w:val="center"/>
            </w:pPr>
            <w:r w:rsidRPr="003C6455">
              <w:rPr>
                <w:b/>
              </w:rPr>
              <w:t>Ortalama Bitirilme Süresi (Gün)</w:t>
            </w:r>
          </w:p>
        </w:tc>
      </w:tr>
      <w:tr w:rsidR="00667337" w:rsidRPr="003C6455" w14:paraId="403182CB" w14:textId="77777777" w:rsidTr="00EA1E94">
        <w:trPr>
          <w:trHeight w:val="23"/>
        </w:trPr>
        <w:tc>
          <w:tcPr>
            <w:tcW w:w="522" w:type="dxa"/>
            <w:tcBorders>
              <w:top w:val="single" w:sz="4" w:space="0" w:color="000000"/>
              <w:left w:val="single" w:sz="4" w:space="0" w:color="000000"/>
              <w:bottom w:val="single" w:sz="4" w:space="0" w:color="000000"/>
            </w:tcBorders>
            <w:shd w:val="clear" w:color="auto" w:fill="F2F2F2"/>
          </w:tcPr>
          <w:p w14:paraId="1ACB2CD5" w14:textId="77777777" w:rsidR="00667337" w:rsidRPr="003C6455" w:rsidRDefault="00667337" w:rsidP="00EA1E94">
            <w:pPr>
              <w:jc w:val="center"/>
            </w:pPr>
            <w:r w:rsidRPr="003C6455">
              <w:rPr>
                <w:b/>
              </w:rPr>
              <w:t>1</w:t>
            </w:r>
          </w:p>
        </w:tc>
        <w:tc>
          <w:tcPr>
            <w:tcW w:w="4253" w:type="dxa"/>
            <w:tcBorders>
              <w:top w:val="single" w:sz="4" w:space="0" w:color="000000"/>
              <w:left w:val="single" w:sz="4" w:space="0" w:color="000000"/>
              <w:bottom w:val="single" w:sz="4" w:space="0" w:color="000000"/>
            </w:tcBorders>
            <w:shd w:val="clear" w:color="auto" w:fill="F2F2F2"/>
          </w:tcPr>
          <w:p w14:paraId="7F83AABC" w14:textId="77777777" w:rsidR="00667337" w:rsidRPr="003C6455" w:rsidRDefault="00667337" w:rsidP="00EA1E94">
            <w:pPr>
              <w:snapToGrid w:val="0"/>
              <w:jc w:val="both"/>
            </w:pPr>
            <w:r w:rsidRPr="003C6455">
              <w:t>Kadastro (Tespite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939F9CF" w14:textId="77777777" w:rsidR="00667337" w:rsidRPr="003C6455" w:rsidRDefault="00667337" w:rsidP="00EA1E94">
            <w:pPr>
              <w:snapToGrid w:val="0"/>
              <w:jc w:val="center"/>
            </w:pPr>
            <w:r w:rsidRPr="003C6455">
              <w:t>977</w:t>
            </w:r>
          </w:p>
        </w:tc>
      </w:tr>
      <w:tr w:rsidR="00667337" w:rsidRPr="003C6455" w14:paraId="03033752" w14:textId="77777777" w:rsidTr="00EA1E94">
        <w:trPr>
          <w:trHeight w:val="23"/>
        </w:trPr>
        <w:tc>
          <w:tcPr>
            <w:tcW w:w="522" w:type="dxa"/>
            <w:tcBorders>
              <w:top w:val="single" w:sz="4" w:space="0" w:color="000000"/>
              <w:left w:val="single" w:sz="4" w:space="0" w:color="000000"/>
              <w:bottom w:val="single" w:sz="4" w:space="0" w:color="000000"/>
            </w:tcBorders>
            <w:shd w:val="clear" w:color="auto" w:fill="auto"/>
          </w:tcPr>
          <w:p w14:paraId="467384AE" w14:textId="77777777" w:rsidR="00667337" w:rsidRPr="003C6455" w:rsidRDefault="00667337" w:rsidP="00EA1E94">
            <w:pPr>
              <w:jc w:val="center"/>
            </w:pPr>
            <w:r w:rsidRPr="003C6455">
              <w:rPr>
                <w:b/>
              </w:rPr>
              <w:t>2</w:t>
            </w:r>
          </w:p>
        </w:tc>
        <w:tc>
          <w:tcPr>
            <w:tcW w:w="4253" w:type="dxa"/>
            <w:tcBorders>
              <w:top w:val="single" w:sz="4" w:space="0" w:color="000000"/>
              <w:left w:val="single" w:sz="4" w:space="0" w:color="000000"/>
              <w:bottom w:val="single" w:sz="4" w:space="0" w:color="000000"/>
            </w:tcBorders>
            <w:shd w:val="clear" w:color="auto" w:fill="auto"/>
          </w:tcPr>
          <w:p w14:paraId="58B5E65E" w14:textId="77777777" w:rsidR="00667337" w:rsidRPr="003C6455" w:rsidRDefault="00667337" w:rsidP="00EA1E94">
            <w:pPr>
              <w:snapToGrid w:val="0"/>
              <w:jc w:val="both"/>
            </w:pPr>
            <w:r w:rsidRPr="003C6455">
              <w:t>Kadastro</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539836" w14:textId="77777777" w:rsidR="00667337" w:rsidRPr="003C6455" w:rsidRDefault="00667337" w:rsidP="00EA1E94">
            <w:pPr>
              <w:snapToGrid w:val="0"/>
              <w:jc w:val="center"/>
            </w:pPr>
            <w:r w:rsidRPr="003C6455">
              <w:t>2149</w:t>
            </w:r>
          </w:p>
        </w:tc>
      </w:tr>
    </w:tbl>
    <w:p w14:paraId="2D6E0740" w14:textId="77777777" w:rsidR="00667337" w:rsidRPr="003C6455" w:rsidRDefault="00667337" w:rsidP="0066733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76044E" w:rsidRPr="003C6455" w14:paraId="07865E99" w14:textId="77777777" w:rsidTr="0009477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B118939" w14:textId="77777777" w:rsidR="0076044E" w:rsidRPr="003C6455" w:rsidRDefault="0076044E" w:rsidP="00094772">
            <w:pPr>
              <w:tabs>
                <w:tab w:val="left" w:pos="360"/>
              </w:tabs>
              <w:ind w:left="360"/>
              <w:jc w:val="center"/>
              <w:rPr>
                <w:b/>
                <w:color w:val="FFFFFF"/>
              </w:rPr>
            </w:pPr>
            <w:r w:rsidRPr="003C6455">
              <w:rPr>
                <w:b/>
                <w:color w:val="FFFFFF"/>
              </w:rPr>
              <w:t>Ergani Sulh Hukuk Mahkemesi</w:t>
            </w:r>
          </w:p>
          <w:p w14:paraId="0ACA21FB" w14:textId="77777777" w:rsidR="0076044E" w:rsidRPr="003C6455" w:rsidRDefault="0076044E" w:rsidP="00094772">
            <w:pPr>
              <w:tabs>
                <w:tab w:val="left" w:pos="360"/>
              </w:tabs>
              <w:ind w:left="360"/>
              <w:jc w:val="center"/>
              <w:rPr>
                <w:b/>
                <w:color w:val="FFFFFF"/>
              </w:rPr>
            </w:pPr>
            <w:r w:rsidRPr="003C6455">
              <w:rPr>
                <w:b/>
                <w:color w:val="FFFFFF"/>
              </w:rPr>
              <w:t xml:space="preserve">En Çok Karşılaşılan </w:t>
            </w:r>
            <w:r w:rsidRPr="003C6455">
              <w:rPr>
                <w:b/>
                <w:color w:val="FFFFFF" w:themeColor="background1"/>
              </w:rPr>
              <w:t xml:space="preserve">10 </w:t>
            </w:r>
            <w:r w:rsidRPr="003C6455">
              <w:rPr>
                <w:b/>
                <w:color w:val="FFFFFF"/>
              </w:rPr>
              <w:t>Dava Türüne Göre Davaların Bitirilme Süreleri Ortalaması</w:t>
            </w:r>
          </w:p>
        </w:tc>
      </w:tr>
      <w:tr w:rsidR="0076044E" w:rsidRPr="003C6455" w14:paraId="402295BA" w14:textId="77777777" w:rsidTr="0009477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8E7C0D7" w14:textId="77777777" w:rsidR="0076044E" w:rsidRPr="003C6455" w:rsidRDefault="0076044E" w:rsidP="00094772">
            <w:pPr>
              <w:jc w:val="center"/>
              <w:rPr>
                <w:b/>
              </w:rPr>
            </w:pPr>
            <w:r w:rsidRPr="003C6455">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DDC6DA" w14:textId="77777777" w:rsidR="0076044E" w:rsidRPr="003C6455" w:rsidRDefault="0076044E" w:rsidP="00094772">
            <w:pPr>
              <w:jc w:val="center"/>
            </w:pPr>
            <w:r w:rsidRPr="003C6455">
              <w:rPr>
                <w:b/>
              </w:rPr>
              <w:t>Ortalama Bitirilme Süresi (Gün)</w:t>
            </w:r>
          </w:p>
        </w:tc>
      </w:tr>
      <w:tr w:rsidR="0076044E" w:rsidRPr="003C6455" w14:paraId="19DAFC4C" w14:textId="77777777" w:rsidTr="00094772">
        <w:trPr>
          <w:trHeight w:val="23"/>
        </w:trPr>
        <w:tc>
          <w:tcPr>
            <w:tcW w:w="522" w:type="dxa"/>
            <w:tcBorders>
              <w:top w:val="single" w:sz="4" w:space="0" w:color="000000"/>
              <w:left w:val="single" w:sz="4" w:space="0" w:color="000000"/>
              <w:bottom w:val="single" w:sz="4" w:space="0" w:color="000000"/>
            </w:tcBorders>
            <w:shd w:val="clear" w:color="auto" w:fill="F2F2F2"/>
          </w:tcPr>
          <w:p w14:paraId="09D6D638" w14:textId="77777777" w:rsidR="0076044E" w:rsidRPr="003C6455" w:rsidRDefault="0076044E" w:rsidP="00094772">
            <w:pPr>
              <w:jc w:val="center"/>
            </w:pPr>
            <w:r w:rsidRPr="003C6455">
              <w:rPr>
                <w:b/>
              </w:rPr>
              <w:t>1</w:t>
            </w:r>
          </w:p>
        </w:tc>
        <w:tc>
          <w:tcPr>
            <w:tcW w:w="4253" w:type="dxa"/>
            <w:tcBorders>
              <w:top w:val="single" w:sz="4" w:space="0" w:color="000000"/>
              <w:left w:val="single" w:sz="4" w:space="0" w:color="000000"/>
              <w:bottom w:val="single" w:sz="4" w:space="0" w:color="000000"/>
            </w:tcBorders>
            <w:shd w:val="clear" w:color="auto" w:fill="F2F2F2"/>
          </w:tcPr>
          <w:p w14:paraId="11E4C710" w14:textId="77777777" w:rsidR="0076044E" w:rsidRPr="003C6455" w:rsidRDefault="0076044E" w:rsidP="00094772">
            <w:pPr>
              <w:snapToGrid w:val="0"/>
              <w:jc w:val="both"/>
            </w:pPr>
            <w:r w:rsidRPr="003C6455">
              <w:t>Kat Mülkiyeti Kanunundan Kaynaklanan Davalar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0B56471" w14:textId="77777777" w:rsidR="0076044E" w:rsidRPr="003C6455" w:rsidRDefault="0076044E" w:rsidP="00094772">
            <w:pPr>
              <w:snapToGrid w:val="0"/>
              <w:jc w:val="center"/>
            </w:pPr>
            <w:r w:rsidRPr="003C6455">
              <w:t>496</w:t>
            </w:r>
          </w:p>
        </w:tc>
      </w:tr>
      <w:tr w:rsidR="0076044E" w:rsidRPr="003C6455" w14:paraId="1008B6D4" w14:textId="77777777" w:rsidTr="00094772">
        <w:trPr>
          <w:trHeight w:val="23"/>
        </w:trPr>
        <w:tc>
          <w:tcPr>
            <w:tcW w:w="522" w:type="dxa"/>
            <w:tcBorders>
              <w:top w:val="single" w:sz="4" w:space="0" w:color="000000"/>
              <w:left w:val="single" w:sz="4" w:space="0" w:color="000000"/>
              <w:bottom w:val="single" w:sz="4" w:space="0" w:color="000000"/>
            </w:tcBorders>
            <w:shd w:val="clear" w:color="auto" w:fill="auto"/>
          </w:tcPr>
          <w:p w14:paraId="010DC0C3" w14:textId="77777777" w:rsidR="0076044E" w:rsidRPr="003C6455" w:rsidRDefault="0076044E" w:rsidP="00094772">
            <w:pPr>
              <w:jc w:val="center"/>
            </w:pPr>
            <w:r w:rsidRPr="003C6455">
              <w:rPr>
                <w:b/>
              </w:rPr>
              <w:t>2</w:t>
            </w:r>
          </w:p>
        </w:tc>
        <w:tc>
          <w:tcPr>
            <w:tcW w:w="4253" w:type="dxa"/>
            <w:tcBorders>
              <w:top w:val="single" w:sz="4" w:space="0" w:color="000000"/>
              <w:left w:val="single" w:sz="4" w:space="0" w:color="000000"/>
              <w:bottom w:val="single" w:sz="4" w:space="0" w:color="000000"/>
            </w:tcBorders>
            <w:shd w:val="clear" w:color="auto" w:fill="auto"/>
          </w:tcPr>
          <w:p w14:paraId="07A8A174" w14:textId="77777777" w:rsidR="0076044E" w:rsidRPr="003C6455" w:rsidRDefault="0076044E" w:rsidP="00094772">
            <w:pPr>
              <w:snapToGrid w:val="0"/>
              <w:jc w:val="both"/>
            </w:pPr>
            <w:r w:rsidRPr="003C6455">
              <w:t>Elbirliği Mülkiyetinin Paylı Mülkiyete Çevrilmesi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46A3D9" w14:textId="77777777" w:rsidR="0076044E" w:rsidRPr="003C6455" w:rsidRDefault="0076044E" w:rsidP="00094772">
            <w:pPr>
              <w:snapToGrid w:val="0"/>
              <w:jc w:val="center"/>
            </w:pPr>
            <w:r w:rsidRPr="003C6455">
              <w:t>271</w:t>
            </w:r>
          </w:p>
        </w:tc>
      </w:tr>
      <w:tr w:rsidR="0076044E" w:rsidRPr="003C6455" w14:paraId="0DB92101" w14:textId="77777777" w:rsidTr="00094772">
        <w:trPr>
          <w:trHeight w:val="23"/>
        </w:trPr>
        <w:tc>
          <w:tcPr>
            <w:tcW w:w="522" w:type="dxa"/>
            <w:tcBorders>
              <w:top w:val="single" w:sz="4" w:space="0" w:color="000000"/>
              <w:left w:val="single" w:sz="4" w:space="0" w:color="000000"/>
              <w:bottom w:val="single" w:sz="4" w:space="0" w:color="000000"/>
            </w:tcBorders>
            <w:shd w:val="clear" w:color="auto" w:fill="F2F2F2"/>
          </w:tcPr>
          <w:p w14:paraId="395AAFF8" w14:textId="77777777" w:rsidR="0076044E" w:rsidRPr="003C6455" w:rsidRDefault="0076044E" w:rsidP="00094772">
            <w:pPr>
              <w:jc w:val="center"/>
            </w:pPr>
            <w:r w:rsidRPr="003C6455">
              <w:rPr>
                <w:b/>
              </w:rPr>
              <w:t>3</w:t>
            </w:r>
          </w:p>
        </w:tc>
        <w:tc>
          <w:tcPr>
            <w:tcW w:w="4253" w:type="dxa"/>
            <w:tcBorders>
              <w:top w:val="single" w:sz="4" w:space="0" w:color="000000"/>
              <w:left w:val="single" w:sz="4" w:space="0" w:color="000000"/>
              <w:bottom w:val="single" w:sz="4" w:space="0" w:color="000000"/>
            </w:tcBorders>
            <w:shd w:val="clear" w:color="auto" w:fill="F2F2F2"/>
          </w:tcPr>
          <w:p w14:paraId="671D8579" w14:textId="77777777" w:rsidR="0076044E" w:rsidRPr="003C6455" w:rsidRDefault="0076044E" w:rsidP="00094772">
            <w:pPr>
              <w:snapToGrid w:val="0"/>
              <w:jc w:val="both"/>
            </w:pPr>
            <w:r w:rsidRPr="003C6455">
              <w:t>Tapu Kaydında Düzeltim</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2965EA0" w14:textId="77777777" w:rsidR="0076044E" w:rsidRPr="003C6455" w:rsidRDefault="0076044E" w:rsidP="00094772">
            <w:pPr>
              <w:snapToGrid w:val="0"/>
              <w:jc w:val="center"/>
            </w:pPr>
            <w:r w:rsidRPr="003C6455">
              <w:t>445</w:t>
            </w:r>
          </w:p>
        </w:tc>
      </w:tr>
      <w:tr w:rsidR="0076044E" w:rsidRPr="003C6455" w14:paraId="20A111AD" w14:textId="77777777" w:rsidTr="00094772">
        <w:trPr>
          <w:trHeight w:val="23"/>
        </w:trPr>
        <w:tc>
          <w:tcPr>
            <w:tcW w:w="522" w:type="dxa"/>
            <w:tcBorders>
              <w:top w:val="single" w:sz="4" w:space="0" w:color="000000"/>
              <w:left w:val="single" w:sz="4" w:space="0" w:color="000000"/>
              <w:bottom w:val="single" w:sz="4" w:space="0" w:color="000000"/>
            </w:tcBorders>
            <w:shd w:val="clear" w:color="auto" w:fill="auto"/>
          </w:tcPr>
          <w:p w14:paraId="1233E707" w14:textId="77777777" w:rsidR="0076044E" w:rsidRPr="003C6455" w:rsidRDefault="0076044E" w:rsidP="00094772">
            <w:pPr>
              <w:jc w:val="center"/>
            </w:pPr>
            <w:r w:rsidRPr="003C6455">
              <w:rPr>
                <w:b/>
              </w:rPr>
              <w:t>4</w:t>
            </w:r>
          </w:p>
        </w:tc>
        <w:tc>
          <w:tcPr>
            <w:tcW w:w="4253" w:type="dxa"/>
            <w:tcBorders>
              <w:top w:val="single" w:sz="4" w:space="0" w:color="000000"/>
              <w:left w:val="single" w:sz="4" w:space="0" w:color="000000"/>
              <w:bottom w:val="single" w:sz="4" w:space="0" w:color="000000"/>
            </w:tcBorders>
            <w:shd w:val="clear" w:color="auto" w:fill="auto"/>
          </w:tcPr>
          <w:p w14:paraId="6C32ABD7" w14:textId="77777777" w:rsidR="0076044E" w:rsidRPr="003C6455" w:rsidRDefault="0076044E" w:rsidP="00094772">
            <w:pPr>
              <w:snapToGrid w:val="0"/>
              <w:jc w:val="both"/>
            </w:pPr>
            <w:r w:rsidRPr="003C6455">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F74F10" w14:textId="77777777" w:rsidR="0076044E" w:rsidRPr="003C6455" w:rsidRDefault="0076044E" w:rsidP="00094772">
            <w:pPr>
              <w:snapToGrid w:val="0"/>
              <w:jc w:val="center"/>
            </w:pPr>
            <w:r w:rsidRPr="003C6455">
              <w:t>303</w:t>
            </w:r>
          </w:p>
        </w:tc>
      </w:tr>
      <w:tr w:rsidR="0076044E" w:rsidRPr="003C6455" w14:paraId="11243515" w14:textId="77777777" w:rsidTr="00094772">
        <w:trPr>
          <w:trHeight w:val="23"/>
        </w:trPr>
        <w:tc>
          <w:tcPr>
            <w:tcW w:w="522" w:type="dxa"/>
            <w:tcBorders>
              <w:top w:val="single" w:sz="4" w:space="0" w:color="000000"/>
              <w:left w:val="single" w:sz="4" w:space="0" w:color="000000"/>
              <w:bottom w:val="single" w:sz="4" w:space="0" w:color="000000"/>
            </w:tcBorders>
            <w:shd w:val="clear" w:color="auto" w:fill="F2F2F2"/>
          </w:tcPr>
          <w:p w14:paraId="5E2FCCDF" w14:textId="77777777" w:rsidR="0076044E" w:rsidRPr="003C6455" w:rsidRDefault="0076044E" w:rsidP="00094772">
            <w:pPr>
              <w:jc w:val="center"/>
            </w:pPr>
            <w:r w:rsidRPr="003C6455">
              <w:rPr>
                <w:b/>
              </w:rPr>
              <w:t>5</w:t>
            </w:r>
          </w:p>
        </w:tc>
        <w:tc>
          <w:tcPr>
            <w:tcW w:w="4253" w:type="dxa"/>
            <w:tcBorders>
              <w:top w:val="single" w:sz="4" w:space="0" w:color="000000"/>
              <w:left w:val="single" w:sz="4" w:space="0" w:color="000000"/>
              <w:bottom w:val="single" w:sz="4" w:space="0" w:color="000000"/>
            </w:tcBorders>
            <w:shd w:val="clear" w:color="auto" w:fill="F2F2F2"/>
          </w:tcPr>
          <w:p w14:paraId="6AD37B99" w14:textId="77777777" w:rsidR="0076044E" w:rsidRPr="003C6455" w:rsidRDefault="0076044E" w:rsidP="00094772">
            <w:pPr>
              <w:snapToGrid w:val="0"/>
              <w:jc w:val="both"/>
            </w:pPr>
            <w:r w:rsidRPr="003C6455">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E398EB3" w14:textId="77777777" w:rsidR="0076044E" w:rsidRPr="003C6455" w:rsidRDefault="0076044E" w:rsidP="00094772">
            <w:pPr>
              <w:snapToGrid w:val="0"/>
              <w:jc w:val="center"/>
            </w:pPr>
            <w:r w:rsidRPr="003C6455">
              <w:t>252</w:t>
            </w:r>
          </w:p>
        </w:tc>
      </w:tr>
      <w:tr w:rsidR="0076044E" w:rsidRPr="003C6455" w14:paraId="0CFB6C0C" w14:textId="77777777" w:rsidTr="00094772">
        <w:trPr>
          <w:trHeight w:val="23"/>
        </w:trPr>
        <w:tc>
          <w:tcPr>
            <w:tcW w:w="522" w:type="dxa"/>
            <w:tcBorders>
              <w:top w:val="single" w:sz="4" w:space="0" w:color="000000"/>
              <w:left w:val="single" w:sz="4" w:space="0" w:color="000000"/>
              <w:bottom w:val="single" w:sz="4" w:space="0" w:color="000000"/>
            </w:tcBorders>
            <w:shd w:val="clear" w:color="auto" w:fill="auto"/>
          </w:tcPr>
          <w:p w14:paraId="3515281E" w14:textId="77777777" w:rsidR="0076044E" w:rsidRPr="003C6455" w:rsidRDefault="0076044E" w:rsidP="00094772">
            <w:pPr>
              <w:jc w:val="center"/>
            </w:pPr>
            <w:r w:rsidRPr="003C6455">
              <w:rPr>
                <w:b/>
              </w:rPr>
              <w:t>6</w:t>
            </w:r>
          </w:p>
        </w:tc>
        <w:tc>
          <w:tcPr>
            <w:tcW w:w="4253" w:type="dxa"/>
            <w:tcBorders>
              <w:top w:val="single" w:sz="4" w:space="0" w:color="000000"/>
              <w:left w:val="single" w:sz="4" w:space="0" w:color="000000"/>
              <w:bottom w:val="single" w:sz="4" w:space="0" w:color="000000"/>
            </w:tcBorders>
            <w:shd w:val="clear" w:color="auto" w:fill="auto"/>
          </w:tcPr>
          <w:p w14:paraId="07B0D74D" w14:textId="77777777" w:rsidR="0076044E" w:rsidRPr="003C6455" w:rsidRDefault="0076044E" w:rsidP="00094772">
            <w:pPr>
              <w:snapToGrid w:val="0"/>
              <w:jc w:val="both"/>
            </w:pPr>
            <w:r w:rsidRPr="003C6455">
              <w:t>Gaipliğe Karar Verilmesi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4054A1" w14:textId="77777777" w:rsidR="0076044E" w:rsidRPr="003C6455" w:rsidRDefault="0076044E" w:rsidP="00094772">
            <w:pPr>
              <w:snapToGrid w:val="0"/>
              <w:jc w:val="center"/>
            </w:pPr>
            <w:r w:rsidRPr="003C6455">
              <w:t>176</w:t>
            </w:r>
          </w:p>
        </w:tc>
      </w:tr>
      <w:tr w:rsidR="0076044E" w:rsidRPr="003C6455" w14:paraId="6CACF73D" w14:textId="77777777" w:rsidTr="00094772">
        <w:trPr>
          <w:trHeight w:val="23"/>
        </w:trPr>
        <w:tc>
          <w:tcPr>
            <w:tcW w:w="522" w:type="dxa"/>
            <w:tcBorders>
              <w:top w:val="single" w:sz="4" w:space="0" w:color="000000"/>
              <w:left w:val="single" w:sz="4" w:space="0" w:color="000000"/>
              <w:bottom w:val="single" w:sz="4" w:space="0" w:color="000000"/>
            </w:tcBorders>
            <w:shd w:val="clear" w:color="auto" w:fill="F2F2F2"/>
          </w:tcPr>
          <w:p w14:paraId="246CCDBF" w14:textId="77777777" w:rsidR="0076044E" w:rsidRPr="003C6455" w:rsidRDefault="0076044E" w:rsidP="00094772">
            <w:pPr>
              <w:jc w:val="center"/>
            </w:pPr>
            <w:r w:rsidRPr="003C6455">
              <w:rPr>
                <w:b/>
              </w:rPr>
              <w:t>7</w:t>
            </w:r>
          </w:p>
        </w:tc>
        <w:tc>
          <w:tcPr>
            <w:tcW w:w="4253" w:type="dxa"/>
            <w:tcBorders>
              <w:top w:val="single" w:sz="4" w:space="0" w:color="000000"/>
              <w:left w:val="single" w:sz="4" w:space="0" w:color="000000"/>
              <w:bottom w:val="single" w:sz="4" w:space="0" w:color="000000"/>
            </w:tcBorders>
            <w:shd w:val="clear" w:color="auto" w:fill="F2F2F2"/>
          </w:tcPr>
          <w:p w14:paraId="7D1DD380" w14:textId="77777777" w:rsidR="0076044E" w:rsidRPr="003C6455" w:rsidRDefault="0076044E" w:rsidP="00094772">
            <w:pPr>
              <w:snapToGrid w:val="0"/>
              <w:jc w:val="both"/>
            </w:pPr>
            <w:r w:rsidRPr="003C6455">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47E1C3" w14:textId="77777777" w:rsidR="0076044E" w:rsidRPr="003C6455" w:rsidRDefault="0076044E" w:rsidP="00094772">
            <w:pPr>
              <w:snapToGrid w:val="0"/>
              <w:jc w:val="center"/>
            </w:pPr>
            <w:r w:rsidRPr="003C6455">
              <w:t>141</w:t>
            </w:r>
          </w:p>
        </w:tc>
      </w:tr>
      <w:tr w:rsidR="0076044E" w:rsidRPr="003C6455" w14:paraId="1B07CAAE" w14:textId="77777777" w:rsidTr="00094772">
        <w:trPr>
          <w:trHeight w:val="23"/>
        </w:trPr>
        <w:tc>
          <w:tcPr>
            <w:tcW w:w="522" w:type="dxa"/>
            <w:tcBorders>
              <w:top w:val="single" w:sz="4" w:space="0" w:color="000000"/>
              <w:left w:val="single" w:sz="4" w:space="0" w:color="000000"/>
              <w:bottom w:val="single" w:sz="4" w:space="0" w:color="000000"/>
            </w:tcBorders>
            <w:shd w:val="clear" w:color="auto" w:fill="auto"/>
          </w:tcPr>
          <w:p w14:paraId="4295D3AC" w14:textId="77777777" w:rsidR="0076044E" w:rsidRPr="003C6455" w:rsidRDefault="0076044E" w:rsidP="00094772">
            <w:pPr>
              <w:jc w:val="center"/>
            </w:pPr>
            <w:r w:rsidRPr="003C6455">
              <w:rPr>
                <w:b/>
              </w:rPr>
              <w:t>8</w:t>
            </w:r>
          </w:p>
        </w:tc>
        <w:tc>
          <w:tcPr>
            <w:tcW w:w="4253" w:type="dxa"/>
            <w:tcBorders>
              <w:top w:val="single" w:sz="4" w:space="0" w:color="000000"/>
              <w:left w:val="single" w:sz="4" w:space="0" w:color="000000"/>
              <w:bottom w:val="single" w:sz="4" w:space="0" w:color="000000"/>
            </w:tcBorders>
            <w:shd w:val="clear" w:color="auto" w:fill="auto"/>
          </w:tcPr>
          <w:p w14:paraId="08E658B6" w14:textId="77777777" w:rsidR="0076044E" w:rsidRPr="003C6455" w:rsidRDefault="0076044E" w:rsidP="00094772">
            <w:pPr>
              <w:snapToGrid w:val="0"/>
              <w:jc w:val="both"/>
            </w:pPr>
            <w:r w:rsidRPr="003C6455">
              <w:t>Ortaklığın Giderilmesi (Paylı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E5EED3" w14:textId="77777777" w:rsidR="0076044E" w:rsidRPr="003C6455" w:rsidRDefault="0076044E" w:rsidP="00094772">
            <w:pPr>
              <w:snapToGrid w:val="0"/>
              <w:jc w:val="center"/>
            </w:pPr>
            <w:r w:rsidRPr="003C6455">
              <w:t>1234</w:t>
            </w:r>
          </w:p>
        </w:tc>
      </w:tr>
      <w:tr w:rsidR="0076044E" w:rsidRPr="003C6455" w14:paraId="6130932F" w14:textId="77777777" w:rsidTr="00094772">
        <w:trPr>
          <w:trHeight w:val="23"/>
        </w:trPr>
        <w:tc>
          <w:tcPr>
            <w:tcW w:w="522" w:type="dxa"/>
            <w:tcBorders>
              <w:top w:val="single" w:sz="4" w:space="0" w:color="000000"/>
              <w:left w:val="single" w:sz="4" w:space="0" w:color="000000"/>
              <w:bottom w:val="single" w:sz="4" w:space="0" w:color="000000"/>
            </w:tcBorders>
            <w:shd w:val="clear" w:color="auto" w:fill="F2F2F2"/>
          </w:tcPr>
          <w:p w14:paraId="14F72744" w14:textId="77777777" w:rsidR="0076044E" w:rsidRPr="003C6455" w:rsidRDefault="0076044E" w:rsidP="00094772">
            <w:pPr>
              <w:jc w:val="center"/>
            </w:pPr>
            <w:r w:rsidRPr="003C6455">
              <w:rPr>
                <w:b/>
              </w:rPr>
              <w:t>9</w:t>
            </w:r>
          </w:p>
        </w:tc>
        <w:tc>
          <w:tcPr>
            <w:tcW w:w="4253" w:type="dxa"/>
            <w:tcBorders>
              <w:top w:val="single" w:sz="4" w:space="0" w:color="000000"/>
              <w:left w:val="single" w:sz="4" w:space="0" w:color="000000"/>
              <w:bottom w:val="single" w:sz="4" w:space="0" w:color="000000"/>
            </w:tcBorders>
            <w:shd w:val="clear" w:color="auto" w:fill="F2F2F2"/>
          </w:tcPr>
          <w:p w14:paraId="68AA1C10" w14:textId="77777777" w:rsidR="0076044E" w:rsidRPr="003C6455" w:rsidRDefault="0076044E" w:rsidP="00094772">
            <w:pPr>
              <w:snapToGrid w:val="0"/>
              <w:jc w:val="both"/>
            </w:pPr>
            <w:r w:rsidRPr="003C6455">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039323" w14:textId="77777777" w:rsidR="0076044E" w:rsidRPr="003C6455" w:rsidRDefault="0076044E" w:rsidP="00094772">
            <w:pPr>
              <w:snapToGrid w:val="0"/>
              <w:jc w:val="center"/>
            </w:pPr>
            <w:r w:rsidRPr="003C6455">
              <w:t>1051</w:t>
            </w:r>
          </w:p>
        </w:tc>
      </w:tr>
      <w:tr w:rsidR="0076044E" w:rsidRPr="003C6455" w14:paraId="4D9AFE4E" w14:textId="77777777" w:rsidTr="00094772">
        <w:trPr>
          <w:trHeight w:val="23"/>
        </w:trPr>
        <w:tc>
          <w:tcPr>
            <w:tcW w:w="522" w:type="dxa"/>
            <w:tcBorders>
              <w:top w:val="single" w:sz="4" w:space="0" w:color="000000"/>
              <w:left w:val="single" w:sz="4" w:space="0" w:color="000000"/>
              <w:bottom w:val="single" w:sz="4" w:space="0" w:color="000000"/>
            </w:tcBorders>
            <w:shd w:val="clear" w:color="auto" w:fill="auto"/>
          </w:tcPr>
          <w:p w14:paraId="1F8B5A60" w14:textId="77777777" w:rsidR="0076044E" w:rsidRPr="003C6455" w:rsidRDefault="0076044E" w:rsidP="00094772">
            <w:pPr>
              <w:jc w:val="center"/>
            </w:pPr>
            <w:r w:rsidRPr="003C6455">
              <w:rPr>
                <w:b/>
              </w:rPr>
              <w:t>10</w:t>
            </w:r>
          </w:p>
        </w:tc>
        <w:tc>
          <w:tcPr>
            <w:tcW w:w="4253" w:type="dxa"/>
            <w:tcBorders>
              <w:top w:val="single" w:sz="4" w:space="0" w:color="000000"/>
              <w:left w:val="single" w:sz="4" w:space="0" w:color="000000"/>
              <w:bottom w:val="single" w:sz="4" w:space="0" w:color="000000"/>
            </w:tcBorders>
            <w:shd w:val="clear" w:color="auto" w:fill="auto"/>
          </w:tcPr>
          <w:p w14:paraId="4016E8B8" w14:textId="77777777" w:rsidR="0076044E" w:rsidRPr="003C6455" w:rsidRDefault="0076044E" w:rsidP="00094772">
            <w:pPr>
              <w:snapToGrid w:val="0"/>
              <w:jc w:val="both"/>
            </w:pPr>
            <w:r w:rsidRPr="003C6455">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EABE80" w14:textId="77777777" w:rsidR="0076044E" w:rsidRPr="003C6455" w:rsidRDefault="0076044E" w:rsidP="00094772">
            <w:pPr>
              <w:snapToGrid w:val="0"/>
              <w:jc w:val="center"/>
            </w:pPr>
            <w:r w:rsidRPr="003C6455">
              <w:t>127</w:t>
            </w:r>
          </w:p>
        </w:tc>
      </w:tr>
    </w:tbl>
    <w:p w14:paraId="4E1ACCF4" w14:textId="77777777" w:rsidR="0076044E" w:rsidRPr="003C6455" w:rsidRDefault="0076044E" w:rsidP="0076044E">
      <w:pPr>
        <w:jc w:val="both"/>
        <w:rPr>
          <w:b/>
          <w:bCs/>
          <w:i/>
          <w:iCs/>
          <w:color w:val="0000CC"/>
        </w:rPr>
      </w:pPr>
    </w:p>
    <w:p w14:paraId="57FF63BD" w14:textId="77777777" w:rsidR="00E32D7B" w:rsidRPr="003C6455" w:rsidRDefault="00E32D7B" w:rsidP="00AD7D49">
      <w:pPr>
        <w:numPr>
          <w:ilvl w:val="0"/>
          <w:numId w:val="6"/>
        </w:numPr>
        <w:ind w:left="567"/>
        <w:jc w:val="both"/>
        <w:rPr>
          <w:b/>
          <w:color w:val="C00000"/>
        </w:rPr>
      </w:pPr>
      <w:r w:rsidRPr="003C6455">
        <w:rPr>
          <w:b/>
          <w:color w:val="C00000"/>
        </w:rPr>
        <w:t>Sulh Ceza Hâkimliklerince Yapılan Sorgu Sayısı, Sorgu Neticesinde Verilen Tutuklama, Adli Kontrol ve Serbest Bırakma Karar Sayısı</w:t>
      </w:r>
    </w:p>
    <w:p w14:paraId="17E503E8" w14:textId="77777777" w:rsidR="00E32D7B" w:rsidRPr="003C6455"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rsidRPr="003C6455"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Pr="003C6455" w:rsidRDefault="00E32D7B">
            <w:pPr>
              <w:jc w:val="center"/>
            </w:pPr>
            <w:r w:rsidRPr="003C6455">
              <w:rPr>
                <w:b/>
                <w:color w:val="FFFFFF"/>
              </w:rPr>
              <w:t>Sulh Ceza Hâkimliklerince Yapılan Sorgu Sayıları</w:t>
            </w:r>
          </w:p>
        </w:tc>
      </w:tr>
      <w:tr w:rsidR="001B1DB1" w:rsidRPr="003C6455"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Pr="003C6455" w:rsidRDefault="00E32D7B">
            <w:pPr>
              <w:jc w:val="center"/>
              <w:rPr>
                <w:b/>
              </w:rPr>
            </w:pPr>
            <w:r w:rsidRPr="003C6455">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Pr="003C6455" w:rsidRDefault="00E32D7B">
            <w:pPr>
              <w:jc w:val="center"/>
              <w:rPr>
                <w:b/>
              </w:rPr>
            </w:pPr>
            <w:r w:rsidRPr="003C6455">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Pr="003C6455" w:rsidRDefault="00E32D7B">
            <w:pPr>
              <w:jc w:val="center"/>
              <w:rPr>
                <w:b/>
              </w:rPr>
            </w:pPr>
            <w:r w:rsidRPr="003C6455">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Pr="003C6455" w:rsidRDefault="00E32D7B">
            <w:pPr>
              <w:jc w:val="center"/>
              <w:rPr>
                <w:b/>
                <w:color w:val="FFFFFF"/>
              </w:rPr>
            </w:pPr>
            <w:r w:rsidRPr="003C6455">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Pr="003C6455" w:rsidRDefault="00E32D7B">
            <w:pPr>
              <w:jc w:val="center"/>
            </w:pPr>
            <w:r w:rsidRPr="003C6455">
              <w:rPr>
                <w:b/>
                <w:color w:val="FFFFFF"/>
              </w:rPr>
              <w:t>Toplam</w:t>
            </w:r>
          </w:p>
        </w:tc>
      </w:tr>
      <w:tr w:rsidR="00B56E6D" w:rsidRPr="003C6455" w14:paraId="07514BD5"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07CB0D49" w:rsidR="00B56E6D" w:rsidRPr="003C6455" w:rsidRDefault="00B56E6D" w:rsidP="00B56E6D">
            <w:pPr>
              <w:jc w:val="both"/>
            </w:pPr>
            <w:r w:rsidRPr="003C6455">
              <w:t>Ergani Sulh Ceza Hâkimliği</w:t>
            </w:r>
          </w:p>
        </w:tc>
        <w:tc>
          <w:tcPr>
            <w:tcW w:w="1492" w:type="dxa"/>
            <w:tcBorders>
              <w:top w:val="single" w:sz="4" w:space="0" w:color="000000"/>
              <w:left w:val="single" w:sz="4" w:space="0" w:color="000000"/>
              <w:bottom w:val="single" w:sz="4" w:space="0" w:color="000000"/>
            </w:tcBorders>
            <w:shd w:val="clear" w:color="auto" w:fill="F2F2F2"/>
          </w:tcPr>
          <w:p w14:paraId="2425D59A" w14:textId="13C95EB9" w:rsidR="00B56E6D" w:rsidRPr="003C6455" w:rsidRDefault="00B56E6D" w:rsidP="00B56E6D">
            <w:pPr>
              <w:snapToGrid w:val="0"/>
              <w:jc w:val="center"/>
            </w:pPr>
            <w:r w:rsidRPr="003C6455">
              <w:t>191</w:t>
            </w:r>
          </w:p>
        </w:tc>
        <w:tc>
          <w:tcPr>
            <w:tcW w:w="1359" w:type="dxa"/>
            <w:tcBorders>
              <w:top w:val="single" w:sz="4" w:space="0" w:color="000000"/>
              <w:left w:val="single" w:sz="4" w:space="0" w:color="000000"/>
              <w:bottom w:val="single" w:sz="4" w:space="0" w:color="000000"/>
            </w:tcBorders>
            <w:shd w:val="clear" w:color="auto" w:fill="F2F2F2"/>
          </w:tcPr>
          <w:p w14:paraId="5A803682" w14:textId="2F439156" w:rsidR="00B56E6D" w:rsidRPr="003C6455" w:rsidRDefault="00B56E6D" w:rsidP="00B56E6D">
            <w:pPr>
              <w:snapToGrid w:val="0"/>
              <w:jc w:val="center"/>
            </w:pPr>
            <w:r w:rsidRPr="003C6455">
              <w:t>323</w:t>
            </w:r>
          </w:p>
        </w:tc>
        <w:tc>
          <w:tcPr>
            <w:tcW w:w="1379" w:type="dxa"/>
            <w:tcBorders>
              <w:top w:val="single" w:sz="4" w:space="0" w:color="000000"/>
              <w:left w:val="single" w:sz="4" w:space="0" w:color="000000"/>
              <w:bottom w:val="single" w:sz="4" w:space="0" w:color="000000"/>
            </w:tcBorders>
            <w:shd w:val="clear" w:color="auto" w:fill="F2F2F2"/>
          </w:tcPr>
          <w:p w14:paraId="03B7F099" w14:textId="4E2B5793" w:rsidR="00B56E6D" w:rsidRPr="003C6455" w:rsidRDefault="00B56E6D" w:rsidP="00B56E6D">
            <w:pPr>
              <w:snapToGrid w:val="0"/>
              <w:jc w:val="center"/>
            </w:pPr>
            <w:r w:rsidRPr="003C6455">
              <w:t>18</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6FCB793E" w:rsidR="00B56E6D" w:rsidRPr="003C6455" w:rsidRDefault="00B56E6D" w:rsidP="00B56E6D">
            <w:pPr>
              <w:snapToGrid w:val="0"/>
              <w:jc w:val="center"/>
              <w:rPr>
                <w:b/>
              </w:rPr>
            </w:pPr>
            <w:r w:rsidRPr="003C6455">
              <w:rPr>
                <w:b/>
              </w:rPr>
              <w:t>532</w:t>
            </w:r>
          </w:p>
        </w:tc>
      </w:tr>
    </w:tbl>
    <w:p w14:paraId="6C159F45" w14:textId="2BC0EE57" w:rsidR="008F4F98" w:rsidRPr="003C6455" w:rsidRDefault="008F4F98">
      <w:pPr>
        <w:rPr>
          <w:b/>
          <w:color w:val="C00000"/>
        </w:rPr>
      </w:pPr>
    </w:p>
    <w:p w14:paraId="2384407F" w14:textId="05E94A44" w:rsidR="00DB7CAE" w:rsidRPr="003C6455" w:rsidRDefault="00DB7CAE">
      <w:pPr>
        <w:rPr>
          <w:b/>
          <w:color w:val="C00000"/>
        </w:rPr>
      </w:pPr>
    </w:p>
    <w:p w14:paraId="61D2D038" w14:textId="713949D5" w:rsidR="00DB7CAE" w:rsidRPr="003C6455" w:rsidRDefault="00DB7CAE">
      <w:pPr>
        <w:rPr>
          <w:b/>
          <w:color w:val="C00000"/>
        </w:rPr>
      </w:pPr>
    </w:p>
    <w:p w14:paraId="588F1BF6" w14:textId="77777777" w:rsidR="00E32D7B" w:rsidRPr="003C6455" w:rsidRDefault="00E32D7B" w:rsidP="00AD7D49">
      <w:pPr>
        <w:numPr>
          <w:ilvl w:val="0"/>
          <w:numId w:val="6"/>
        </w:numPr>
        <w:rPr>
          <w:b/>
          <w:color w:val="FFFFFF"/>
        </w:rPr>
      </w:pPr>
      <w:r w:rsidRPr="003C6455">
        <w:rPr>
          <w:b/>
          <w:color w:val="FFFFFF"/>
        </w:rPr>
        <w:t xml:space="preserve"> </w:t>
      </w:r>
      <w:r w:rsidRPr="003C6455">
        <w:rPr>
          <w:b/>
          <w:color w:val="C00000"/>
        </w:rPr>
        <w:t>Adli Kontrol Tedbirleri</w:t>
      </w:r>
      <w:r w:rsidRPr="003C6455">
        <w:rPr>
          <w:rStyle w:val="DipnotBavurusu2"/>
          <w:b/>
          <w:color w:val="C00000"/>
        </w:rPr>
        <w:footnoteReference w:id="7"/>
      </w:r>
      <w:r w:rsidRPr="003C6455">
        <w:rPr>
          <w:b/>
          <w:color w:val="FFFFFF"/>
        </w:rPr>
        <w:t xml:space="preserve"> maddesi kapsamında hükmedilen adli kontrol tedbirleri</w:t>
      </w:r>
    </w:p>
    <w:tbl>
      <w:tblPr>
        <w:tblW w:w="9356" w:type="dxa"/>
        <w:tblInd w:w="-5" w:type="dxa"/>
        <w:tblLayout w:type="fixed"/>
        <w:tblLook w:val="0000" w:firstRow="0" w:lastRow="0" w:firstColumn="0" w:lastColumn="0" w:noHBand="0" w:noVBand="0"/>
        <w:tblDescription w:val="DİĞER"/>
      </w:tblPr>
      <w:tblGrid>
        <w:gridCol w:w="3544"/>
        <w:gridCol w:w="992"/>
        <w:gridCol w:w="993"/>
        <w:gridCol w:w="992"/>
        <w:gridCol w:w="1134"/>
        <w:gridCol w:w="1701"/>
      </w:tblGrid>
      <w:tr w:rsidR="00E31688" w:rsidRPr="003C6455" w14:paraId="31FB2C88" w14:textId="77777777" w:rsidTr="00F57BE4">
        <w:trPr>
          <w:trHeight w:val="212"/>
        </w:trPr>
        <w:tc>
          <w:tcPr>
            <w:tcW w:w="9356"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Pr="003C6455" w:rsidRDefault="00E31688">
            <w:pPr>
              <w:jc w:val="center"/>
            </w:pPr>
            <w:proofErr w:type="spellStart"/>
            <w:r w:rsidRPr="003C6455">
              <w:rPr>
                <w:b/>
                <w:color w:val="FFFFFF"/>
              </w:rPr>
              <w:t>CMK’nun</w:t>
            </w:r>
            <w:proofErr w:type="spellEnd"/>
            <w:r w:rsidRPr="003C6455">
              <w:rPr>
                <w:b/>
                <w:color w:val="FFFFFF"/>
              </w:rPr>
              <w:t xml:space="preserve"> 109. Maddesi Kapsamında Hükmedilen Adli Kontrol Tedbirleri Sayıları</w:t>
            </w:r>
          </w:p>
        </w:tc>
      </w:tr>
      <w:tr w:rsidR="0042604F" w:rsidRPr="003C6455" w14:paraId="4FEA8223" w14:textId="77777777" w:rsidTr="00F57BE4">
        <w:trPr>
          <w:trHeight w:val="437"/>
        </w:trPr>
        <w:tc>
          <w:tcPr>
            <w:tcW w:w="3544"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Pr="003C6455" w:rsidRDefault="0042604F">
            <w:pPr>
              <w:snapToGrid w:val="0"/>
              <w:jc w:val="both"/>
              <w:rPr>
                <w:b/>
                <w:color w:val="4F81BD"/>
              </w:rPr>
            </w:pPr>
          </w:p>
        </w:tc>
        <w:tc>
          <w:tcPr>
            <w:tcW w:w="992"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Pr="003C6455" w:rsidRDefault="0042604F">
            <w:pPr>
              <w:jc w:val="center"/>
              <w:rPr>
                <w:b/>
              </w:rPr>
            </w:pPr>
            <w:r w:rsidRPr="003C6455">
              <w:rPr>
                <w:b/>
              </w:rPr>
              <w:t>CMK 109/3.a</w:t>
            </w:r>
          </w:p>
        </w:tc>
        <w:tc>
          <w:tcPr>
            <w:tcW w:w="993"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Pr="003C6455" w:rsidRDefault="0042604F">
            <w:pPr>
              <w:jc w:val="center"/>
              <w:rPr>
                <w:b/>
              </w:rPr>
            </w:pPr>
            <w:r w:rsidRPr="003C6455">
              <w:rPr>
                <w:b/>
              </w:rPr>
              <w:t>CMK 109/3.b</w:t>
            </w:r>
          </w:p>
        </w:tc>
        <w:tc>
          <w:tcPr>
            <w:tcW w:w="992" w:type="dxa"/>
            <w:tcBorders>
              <w:top w:val="single" w:sz="4" w:space="0" w:color="000000"/>
              <w:left w:val="single" w:sz="4" w:space="0" w:color="000000"/>
              <w:bottom w:val="single" w:sz="4" w:space="0" w:color="000000"/>
              <w:right w:val="single" w:sz="4" w:space="0" w:color="000000"/>
            </w:tcBorders>
          </w:tcPr>
          <w:p w14:paraId="1A6E8DAA" w14:textId="65654FB6" w:rsidR="0042604F" w:rsidRPr="003C6455" w:rsidRDefault="0042604F">
            <w:pPr>
              <w:jc w:val="center"/>
              <w:rPr>
                <w:b/>
              </w:rPr>
            </w:pPr>
            <w:r w:rsidRPr="003C6455">
              <w:rPr>
                <w:b/>
              </w:rPr>
              <w:t>CMK 109/3.c</w:t>
            </w:r>
          </w:p>
        </w:tc>
        <w:tc>
          <w:tcPr>
            <w:tcW w:w="1134"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3C6455" w:rsidRDefault="0042604F" w:rsidP="0042604F">
            <w:pPr>
              <w:rPr>
                <w:b/>
                <w:bCs/>
                <w:iCs/>
              </w:rPr>
            </w:pPr>
            <w:r w:rsidRPr="003C6455">
              <w:rPr>
                <w:b/>
                <w:bCs/>
                <w:iCs/>
              </w:rPr>
              <w:t>DİĞER</w:t>
            </w:r>
          </w:p>
          <w:p w14:paraId="187202E5" w14:textId="78E1CF2D" w:rsidR="0042604F" w:rsidRPr="003C6455" w:rsidRDefault="0042604F" w:rsidP="0042604F">
            <w:pPr>
              <w:rPr>
                <w:b/>
                <w:color w:val="FFFFFF"/>
              </w:rPr>
            </w:pPr>
          </w:p>
        </w:tc>
        <w:tc>
          <w:tcPr>
            <w:tcW w:w="170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Pr="003C6455" w:rsidRDefault="0042604F">
            <w:pPr>
              <w:jc w:val="center"/>
            </w:pPr>
            <w:r w:rsidRPr="003C6455">
              <w:rPr>
                <w:b/>
                <w:color w:val="FFFFFF"/>
              </w:rPr>
              <w:t>Toplam</w:t>
            </w:r>
          </w:p>
        </w:tc>
      </w:tr>
      <w:tr w:rsidR="00843731" w:rsidRPr="003C6455" w14:paraId="21AC04E2" w14:textId="77777777" w:rsidTr="00F57BE4">
        <w:trPr>
          <w:trHeight w:val="212"/>
        </w:trPr>
        <w:tc>
          <w:tcPr>
            <w:tcW w:w="3544" w:type="dxa"/>
            <w:tcBorders>
              <w:top w:val="single" w:sz="4" w:space="0" w:color="000000"/>
              <w:left w:val="single" w:sz="4" w:space="0" w:color="000000"/>
              <w:bottom w:val="single" w:sz="4" w:space="0" w:color="000000"/>
            </w:tcBorders>
            <w:shd w:val="clear" w:color="auto" w:fill="F2F2F2"/>
            <w:vAlign w:val="center"/>
          </w:tcPr>
          <w:p w14:paraId="728F68E1" w14:textId="6027861C" w:rsidR="00843731" w:rsidRPr="003C6455" w:rsidRDefault="00843731" w:rsidP="00843731">
            <w:pPr>
              <w:jc w:val="both"/>
              <w:rPr>
                <w:b/>
              </w:rPr>
            </w:pPr>
            <w:r w:rsidRPr="003C6455">
              <w:t>Ergani Ağır Ceza Mahkemesi</w:t>
            </w:r>
          </w:p>
        </w:tc>
        <w:tc>
          <w:tcPr>
            <w:tcW w:w="992" w:type="dxa"/>
            <w:tcBorders>
              <w:top w:val="single" w:sz="4" w:space="0" w:color="000000"/>
              <w:left w:val="single" w:sz="4" w:space="0" w:color="000000"/>
              <w:bottom w:val="single" w:sz="4" w:space="0" w:color="000000"/>
            </w:tcBorders>
            <w:shd w:val="clear" w:color="auto" w:fill="F2F2F2"/>
            <w:vAlign w:val="center"/>
          </w:tcPr>
          <w:p w14:paraId="02B77CB9" w14:textId="6DCB1B58" w:rsidR="00843731" w:rsidRPr="00583FE2" w:rsidRDefault="00843731" w:rsidP="00843731">
            <w:pPr>
              <w:snapToGrid w:val="0"/>
              <w:jc w:val="center"/>
              <w:rPr>
                <w:bCs/>
                <w:color w:val="000000" w:themeColor="text1"/>
              </w:rPr>
            </w:pPr>
            <w:r w:rsidRPr="00583FE2">
              <w:rPr>
                <w:bCs/>
                <w:color w:val="000000" w:themeColor="text1"/>
              </w:rPr>
              <w:t>67</w:t>
            </w:r>
          </w:p>
        </w:tc>
        <w:tc>
          <w:tcPr>
            <w:tcW w:w="993" w:type="dxa"/>
            <w:tcBorders>
              <w:top w:val="single" w:sz="4" w:space="0" w:color="000000"/>
              <w:left w:val="single" w:sz="4" w:space="0" w:color="000000"/>
              <w:bottom w:val="single" w:sz="4" w:space="0" w:color="000000"/>
            </w:tcBorders>
            <w:shd w:val="clear" w:color="auto" w:fill="F2F2F2"/>
            <w:vAlign w:val="center"/>
          </w:tcPr>
          <w:p w14:paraId="543877C8" w14:textId="23E4F31C" w:rsidR="00843731" w:rsidRPr="00583FE2" w:rsidRDefault="00843731" w:rsidP="00843731">
            <w:pPr>
              <w:snapToGrid w:val="0"/>
              <w:jc w:val="center"/>
              <w:rPr>
                <w:bCs/>
                <w:color w:val="000000" w:themeColor="text1"/>
              </w:rPr>
            </w:pPr>
            <w:r w:rsidRPr="00583FE2">
              <w:rPr>
                <w:bCs/>
                <w:color w:val="000000" w:themeColor="text1"/>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590A690E" w:rsidR="00843731" w:rsidRPr="00583FE2" w:rsidRDefault="00571ADE" w:rsidP="00843731">
            <w:pPr>
              <w:snapToGrid w:val="0"/>
              <w:jc w:val="center"/>
              <w:rPr>
                <w:bCs/>
                <w:color w:val="000000" w:themeColor="text1"/>
              </w:rPr>
            </w:pPr>
            <w:r>
              <w:rPr>
                <w:bCs/>
                <w:color w:val="000000" w:themeColor="text1"/>
              </w:rPr>
              <w:t>-</w:t>
            </w:r>
          </w:p>
        </w:tc>
        <w:tc>
          <w:tcPr>
            <w:tcW w:w="1134" w:type="dxa"/>
            <w:tcBorders>
              <w:top w:val="single" w:sz="4" w:space="0" w:color="000000"/>
              <w:left w:val="single" w:sz="4" w:space="0" w:color="000000"/>
              <w:bottom w:val="single" w:sz="4" w:space="0" w:color="000000"/>
            </w:tcBorders>
            <w:shd w:val="clear" w:color="auto" w:fill="F2F2F2"/>
            <w:vAlign w:val="center"/>
          </w:tcPr>
          <w:p w14:paraId="155824CE" w14:textId="789589C3" w:rsidR="00843731" w:rsidRPr="00583FE2" w:rsidRDefault="00843731" w:rsidP="00843731">
            <w:pPr>
              <w:snapToGrid w:val="0"/>
              <w:jc w:val="center"/>
              <w:rPr>
                <w:bCs/>
                <w:color w:val="000000" w:themeColor="text1"/>
              </w:rPr>
            </w:pPr>
            <w:r w:rsidRPr="00583FE2">
              <w:rPr>
                <w:bCs/>
                <w:color w:val="000000" w:themeColor="text1"/>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1BD2FA99" w:rsidR="00843731" w:rsidRPr="003C6455" w:rsidRDefault="00843731" w:rsidP="00843731">
            <w:pPr>
              <w:snapToGrid w:val="0"/>
              <w:jc w:val="center"/>
              <w:rPr>
                <w:b/>
                <w:color w:val="FFFFFF"/>
              </w:rPr>
            </w:pPr>
            <w:r w:rsidRPr="003C6455">
              <w:rPr>
                <w:b/>
                <w:color w:val="FFFFFF"/>
              </w:rPr>
              <w:t>108</w:t>
            </w:r>
          </w:p>
        </w:tc>
      </w:tr>
      <w:tr w:rsidR="00F57BE4" w:rsidRPr="003C6455" w14:paraId="1D0336B9" w14:textId="77777777" w:rsidTr="00F57BE4">
        <w:trPr>
          <w:trHeight w:val="212"/>
        </w:trPr>
        <w:tc>
          <w:tcPr>
            <w:tcW w:w="3544" w:type="dxa"/>
            <w:tcBorders>
              <w:top w:val="single" w:sz="4" w:space="0" w:color="000000"/>
              <w:left w:val="single" w:sz="4" w:space="0" w:color="000000"/>
              <w:bottom w:val="single" w:sz="4" w:space="0" w:color="000000"/>
            </w:tcBorders>
            <w:shd w:val="clear" w:color="auto" w:fill="auto"/>
            <w:vAlign w:val="center"/>
          </w:tcPr>
          <w:p w14:paraId="5F4422A6" w14:textId="35CB7B62" w:rsidR="00F57BE4" w:rsidRPr="003C6455" w:rsidRDefault="00F57BE4" w:rsidP="00F57BE4">
            <w:pPr>
              <w:jc w:val="both"/>
              <w:rPr>
                <w:b/>
              </w:rPr>
            </w:pPr>
            <w:r w:rsidRPr="003C6455">
              <w:t>Ergani 1. Asliye Ceza Mahkemesi</w:t>
            </w:r>
          </w:p>
        </w:tc>
        <w:tc>
          <w:tcPr>
            <w:tcW w:w="992" w:type="dxa"/>
            <w:tcBorders>
              <w:top w:val="single" w:sz="4" w:space="0" w:color="000000"/>
              <w:left w:val="single" w:sz="4" w:space="0" w:color="000000"/>
              <w:bottom w:val="single" w:sz="4" w:space="0" w:color="000000"/>
            </w:tcBorders>
            <w:shd w:val="clear" w:color="auto" w:fill="auto"/>
            <w:vAlign w:val="center"/>
          </w:tcPr>
          <w:p w14:paraId="53F21E42" w14:textId="3E53E49E" w:rsidR="00F57BE4" w:rsidRPr="00583FE2" w:rsidRDefault="00F57BE4" w:rsidP="00F57BE4">
            <w:pPr>
              <w:snapToGrid w:val="0"/>
              <w:jc w:val="center"/>
              <w:rPr>
                <w:bCs/>
                <w:color w:val="000000" w:themeColor="text1"/>
              </w:rPr>
            </w:pPr>
            <w:r w:rsidRPr="00583FE2">
              <w:rPr>
                <w:bCs/>
                <w:color w:val="000000" w:themeColor="text1"/>
              </w:rPr>
              <w:t>48</w:t>
            </w:r>
          </w:p>
        </w:tc>
        <w:tc>
          <w:tcPr>
            <w:tcW w:w="993" w:type="dxa"/>
            <w:tcBorders>
              <w:top w:val="single" w:sz="4" w:space="0" w:color="000000"/>
              <w:left w:val="single" w:sz="4" w:space="0" w:color="000000"/>
              <w:bottom w:val="single" w:sz="4" w:space="0" w:color="000000"/>
            </w:tcBorders>
            <w:shd w:val="clear" w:color="auto" w:fill="auto"/>
            <w:vAlign w:val="center"/>
          </w:tcPr>
          <w:p w14:paraId="0A7FAFA8" w14:textId="33765B50" w:rsidR="00F57BE4" w:rsidRPr="00583FE2" w:rsidRDefault="00F57BE4" w:rsidP="00F57BE4">
            <w:pPr>
              <w:snapToGrid w:val="0"/>
              <w:jc w:val="center"/>
              <w:rPr>
                <w:bCs/>
                <w:color w:val="000000" w:themeColor="text1"/>
              </w:rPr>
            </w:pPr>
            <w:r w:rsidRPr="00583FE2">
              <w:rPr>
                <w:bCs/>
                <w:color w:val="000000" w:themeColor="text1"/>
              </w:rPr>
              <w:t>48</w:t>
            </w:r>
          </w:p>
        </w:tc>
        <w:tc>
          <w:tcPr>
            <w:tcW w:w="992" w:type="dxa"/>
            <w:tcBorders>
              <w:top w:val="single" w:sz="4" w:space="0" w:color="000000"/>
              <w:left w:val="single" w:sz="4" w:space="0" w:color="000000"/>
              <w:bottom w:val="single" w:sz="4" w:space="0" w:color="000000"/>
              <w:right w:val="single" w:sz="4" w:space="0" w:color="000000"/>
            </w:tcBorders>
          </w:tcPr>
          <w:p w14:paraId="0338434B" w14:textId="18B43FD5" w:rsidR="00F57BE4" w:rsidRPr="00583FE2" w:rsidRDefault="00571ADE" w:rsidP="00F57BE4">
            <w:pPr>
              <w:snapToGrid w:val="0"/>
              <w:jc w:val="center"/>
              <w:rPr>
                <w:bCs/>
                <w:color w:val="000000" w:themeColor="text1"/>
              </w:rPr>
            </w:pPr>
            <w:r>
              <w:rPr>
                <w:bCs/>
                <w:color w:val="000000" w:themeColor="text1"/>
              </w:rPr>
              <w:t>-</w:t>
            </w:r>
          </w:p>
        </w:tc>
        <w:tc>
          <w:tcPr>
            <w:tcW w:w="1134" w:type="dxa"/>
            <w:tcBorders>
              <w:top w:val="single" w:sz="4" w:space="0" w:color="000000"/>
              <w:left w:val="single" w:sz="4" w:space="0" w:color="000000"/>
              <w:bottom w:val="single" w:sz="4" w:space="0" w:color="000000"/>
            </w:tcBorders>
            <w:shd w:val="clear" w:color="auto" w:fill="auto"/>
            <w:vAlign w:val="center"/>
          </w:tcPr>
          <w:p w14:paraId="5F82862A" w14:textId="50E7A2A9" w:rsidR="00F57BE4" w:rsidRPr="00583FE2" w:rsidRDefault="00F57BE4" w:rsidP="00F57BE4">
            <w:pPr>
              <w:snapToGrid w:val="0"/>
              <w:jc w:val="center"/>
              <w:rPr>
                <w:bCs/>
                <w:color w:val="000000" w:themeColor="text1"/>
              </w:rPr>
            </w:pPr>
            <w:r w:rsidRPr="00583FE2">
              <w:rPr>
                <w:bCs/>
                <w:color w:val="000000" w:themeColor="text1"/>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6157FBFE" w:rsidR="00F57BE4" w:rsidRPr="003C6455" w:rsidRDefault="00F57BE4" w:rsidP="00F57BE4">
            <w:pPr>
              <w:snapToGrid w:val="0"/>
              <w:jc w:val="center"/>
              <w:rPr>
                <w:b/>
                <w:color w:val="FFFFFF"/>
              </w:rPr>
            </w:pPr>
            <w:r w:rsidRPr="003C6455">
              <w:rPr>
                <w:b/>
                <w:color w:val="FFFFFF"/>
              </w:rPr>
              <w:t>99</w:t>
            </w:r>
          </w:p>
        </w:tc>
      </w:tr>
      <w:tr w:rsidR="00D162C9" w:rsidRPr="003C6455" w14:paraId="29189CD8" w14:textId="77777777" w:rsidTr="00F57BE4">
        <w:trPr>
          <w:trHeight w:val="200"/>
        </w:trPr>
        <w:tc>
          <w:tcPr>
            <w:tcW w:w="3544" w:type="dxa"/>
            <w:tcBorders>
              <w:top w:val="single" w:sz="4" w:space="0" w:color="000000"/>
              <w:left w:val="single" w:sz="4" w:space="0" w:color="000000"/>
              <w:bottom w:val="single" w:sz="4" w:space="0" w:color="000000"/>
            </w:tcBorders>
            <w:shd w:val="clear" w:color="auto" w:fill="F2F2F2"/>
            <w:vAlign w:val="center"/>
          </w:tcPr>
          <w:p w14:paraId="1F570FA1" w14:textId="0D643739" w:rsidR="00D162C9" w:rsidRPr="003C6455" w:rsidRDefault="00D162C9" w:rsidP="00D162C9">
            <w:pPr>
              <w:jc w:val="both"/>
              <w:rPr>
                <w:b/>
              </w:rPr>
            </w:pPr>
            <w:r w:rsidRPr="003C6455">
              <w:t>Ergani 2. Asliye Ceza Mahkemesi</w:t>
            </w:r>
          </w:p>
        </w:tc>
        <w:tc>
          <w:tcPr>
            <w:tcW w:w="992" w:type="dxa"/>
            <w:tcBorders>
              <w:top w:val="single" w:sz="4" w:space="0" w:color="000000"/>
              <w:left w:val="single" w:sz="4" w:space="0" w:color="000000"/>
              <w:bottom w:val="single" w:sz="4" w:space="0" w:color="000000"/>
            </w:tcBorders>
            <w:shd w:val="clear" w:color="auto" w:fill="F2F2F2"/>
            <w:vAlign w:val="center"/>
          </w:tcPr>
          <w:p w14:paraId="69FF64B5" w14:textId="58A72D58" w:rsidR="00D162C9" w:rsidRPr="00583FE2" w:rsidRDefault="00D162C9" w:rsidP="00D162C9">
            <w:pPr>
              <w:snapToGrid w:val="0"/>
              <w:jc w:val="center"/>
              <w:rPr>
                <w:bCs/>
                <w:color w:val="000000" w:themeColor="text1"/>
              </w:rPr>
            </w:pPr>
            <w:r w:rsidRPr="00583FE2">
              <w:rPr>
                <w:bCs/>
                <w:color w:val="000000" w:themeColor="text1"/>
              </w:rPr>
              <w:t>43</w:t>
            </w:r>
          </w:p>
        </w:tc>
        <w:tc>
          <w:tcPr>
            <w:tcW w:w="993" w:type="dxa"/>
            <w:tcBorders>
              <w:top w:val="single" w:sz="4" w:space="0" w:color="000000"/>
              <w:left w:val="single" w:sz="4" w:space="0" w:color="000000"/>
              <w:bottom w:val="single" w:sz="4" w:space="0" w:color="000000"/>
            </w:tcBorders>
            <w:shd w:val="clear" w:color="auto" w:fill="F2F2F2"/>
            <w:vAlign w:val="center"/>
          </w:tcPr>
          <w:p w14:paraId="05C77010" w14:textId="2083662F" w:rsidR="00D162C9" w:rsidRPr="00583FE2" w:rsidRDefault="00D162C9" w:rsidP="00D162C9">
            <w:pPr>
              <w:snapToGrid w:val="0"/>
              <w:jc w:val="center"/>
              <w:rPr>
                <w:bCs/>
                <w:color w:val="000000" w:themeColor="text1"/>
              </w:rPr>
            </w:pPr>
            <w:r w:rsidRPr="00583FE2">
              <w:rPr>
                <w:bCs/>
                <w:color w:val="000000" w:themeColor="text1"/>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CDC645F" w14:textId="1266C5AA" w:rsidR="00D162C9" w:rsidRPr="00583FE2" w:rsidRDefault="00571ADE" w:rsidP="00D162C9">
            <w:pPr>
              <w:snapToGrid w:val="0"/>
              <w:jc w:val="center"/>
              <w:rPr>
                <w:bCs/>
                <w:color w:val="000000" w:themeColor="text1"/>
              </w:rPr>
            </w:pPr>
            <w:r>
              <w:rPr>
                <w:bCs/>
                <w:color w:val="000000" w:themeColor="text1"/>
              </w:rPr>
              <w:t>-</w:t>
            </w:r>
          </w:p>
        </w:tc>
        <w:tc>
          <w:tcPr>
            <w:tcW w:w="1134" w:type="dxa"/>
            <w:tcBorders>
              <w:top w:val="single" w:sz="4" w:space="0" w:color="000000"/>
              <w:left w:val="single" w:sz="4" w:space="0" w:color="000000"/>
              <w:bottom w:val="single" w:sz="4" w:space="0" w:color="000000"/>
            </w:tcBorders>
            <w:shd w:val="clear" w:color="auto" w:fill="F2F2F2"/>
            <w:vAlign w:val="center"/>
          </w:tcPr>
          <w:p w14:paraId="4F22D666" w14:textId="02C1917C" w:rsidR="00D162C9" w:rsidRPr="00583FE2" w:rsidRDefault="00D162C9" w:rsidP="00D162C9">
            <w:pPr>
              <w:snapToGrid w:val="0"/>
              <w:jc w:val="center"/>
              <w:rPr>
                <w:bCs/>
                <w:color w:val="000000" w:themeColor="text1"/>
              </w:rPr>
            </w:pPr>
            <w:r w:rsidRPr="00583FE2">
              <w:rPr>
                <w:bCs/>
                <w:color w:val="000000" w:themeColor="text1"/>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56F6FAEB" w:rsidR="00D162C9" w:rsidRPr="003C6455" w:rsidRDefault="00D162C9" w:rsidP="00D162C9">
            <w:pPr>
              <w:snapToGrid w:val="0"/>
              <w:jc w:val="center"/>
              <w:rPr>
                <w:b/>
                <w:color w:val="FFFFFF"/>
              </w:rPr>
            </w:pPr>
            <w:r w:rsidRPr="003C6455">
              <w:rPr>
                <w:b/>
                <w:color w:val="FFFFFF"/>
              </w:rPr>
              <w:t>88</w:t>
            </w:r>
          </w:p>
        </w:tc>
      </w:tr>
      <w:tr w:rsidR="00F64019" w:rsidRPr="003C6455" w14:paraId="19DA34BA" w14:textId="77777777" w:rsidTr="00F57BE4">
        <w:trPr>
          <w:trHeight w:val="200"/>
        </w:trPr>
        <w:tc>
          <w:tcPr>
            <w:tcW w:w="3544" w:type="dxa"/>
            <w:tcBorders>
              <w:top w:val="single" w:sz="4" w:space="0" w:color="000000"/>
              <w:left w:val="single" w:sz="4" w:space="0" w:color="000000"/>
              <w:bottom w:val="single" w:sz="4" w:space="0" w:color="000000"/>
            </w:tcBorders>
            <w:shd w:val="clear" w:color="auto" w:fill="F2F2F2"/>
            <w:vAlign w:val="center"/>
          </w:tcPr>
          <w:p w14:paraId="387737CA" w14:textId="7CA9BB43" w:rsidR="00F64019" w:rsidRPr="003C6455" w:rsidRDefault="00F64019" w:rsidP="00D162C9">
            <w:pPr>
              <w:jc w:val="both"/>
            </w:pPr>
            <w:r w:rsidRPr="003C6455">
              <w:t>Ergani 3. Asliye Ceza Mahkemesi</w:t>
            </w:r>
          </w:p>
        </w:tc>
        <w:tc>
          <w:tcPr>
            <w:tcW w:w="992" w:type="dxa"/>
            <w:tcBorders>
              <w:top w:val="single" w:sz="4" w:space="0" w:color="000000"/>
              <w:left w:val="single" w:sz="4" w:space="0" w:color="000000"/>
              <w:bottom w:val="single" w:sz="4" w:space="0" w:color="000000"/>
            </w:tcBorders>
            <w:shd w:val="clear" w:color="auto" w:fill="F2F2F2"/>
            <w:vAlign w:val="center"/>
          </w:tcPr>
          <w:p w14:paraId="50A41E44" w14:textId="1323FD1C" w:rsidR="00F64019" w:rsidRPr="00583FE2" w:rsidRDefault="00F64019" w:rsidP="00D162C9">
            <w:pPr>
              <w:snapToGrid w:val="0"/>
              <w:jc w:val="center"/>
              <w:rPr>
                <w:bCs/>
                <w:color w:val="000000" w:themeColor="text1"/>
              </w:rPr>
            </w:pPr>
            <w:r w:rsidRPr="00583FE2">
              <w:rPr>
                <w:bCs/>
                <w:color w:val="000000" w:themeColor="text1"/>
              </w:rPr>
              <w:t>52</w:t>
            </w:r>
          </w:p>
        </w:tc>
        <w:tc>
          <w:tcPr>
            <w:tcW w:w="993" w:type="dxa"/>
            <w:tcBorders>
              <w:top w:val="single" w:sz="4" w:space="0" w:color="000000"/>
              <w:left w:val="single" w:sz="4" w:space="0" w:color="000000"/>
              <w:bottom w:val="single" w:sz="4" w:space="0" w:color="000000"/>
            </w:tcBorders>
            <w:shd w:val="clear" w:color="auto" w:fill="F2F2F2"/>
            <w:vAlign w:val="center"/>
          </w:tcPr>
          <w:p w14:paraId="432A0765" w14:textId="51C40046" w:rsidR="00F64019" w:rsidRPr="00583FE2" w:rsidRDefault="00F64019" w:rsidP="00D162C9">
            <w:pPr>
              <w:snapToGrid w:val="0"/>
              <w:jc w:val="center"/>
              <w:rPr>
                <w:bCs/>
                <w:color w:val="000000" w:themeColor="text1"/>
              </w:rPr>
            </w:pPr>
            <w:r w:rsidRPr="00583FE2">
              <w:rPr>
                <w:bCs/>
                <w:color w:val="000000" w:themeColor="text1"/>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E6A8EB9" w14:textId="72A3B45C" w:rsidR="00F64019" w:rsidRPr="00583FE2" w:rsidRDefault="00571ADE" w:rsidP="00D162C9">
            <w:pPr>
              <w:snapToGrid w:val="0"/>
              <w:jc w:val="center"/>
              <w:rPr>
                <w:bCs/>
                <w:color w:val="000000" w:themeColor="text1"/>
              </w:rPr>
            </w:pPr>
            <w:r>
              <w:rPr>
                <w:bCs/>
                <w:color w:val="000000" w:themeColor="text1"/>
              </w:rPr>
              <w:t>-</w:t>
            </w:r>
          </w:p>
        </w:tc>
        <w:tc>
          <w:tcPr>
            <w:tcW w:w="1134" w:type="dxa"/>
            <w:tcBorders>
              <w:top w:val="single" w:sz="4" w:space="0" w:color="000000"/>
              <w:left w:val="single" w:sz="4" w:space="0" w:color="000000"/>
              <w:bottom w:val="single" w:sz="4" w:space="0" w:color="000000"/>
            </w:tcBorders>
            <w:shd w:val="clear" w:color="auto" w:fill="F2F2F2"/>
            <w:vAlign w:val="center"/>
          </w:tcPr>
          <w:p w14:paraId="18F231AA" w14:textId="506E2317" w:rsidR="00F64019" w:rsidRPr="00583FE2" w:rsidRDefault="00F64019" w:rsidP="00D162C9">
            <w:pPr>
              <w:snapToGrid w:val="0"/>
              <w:jc w:val="center"/>
              <w:rPr>
                <w:bCs/>
                <w:color w:val="000000" w:themeColor="text1"/>
              </w:rPr>
            </w:pPr>
            <w:r w:rsidRPr="00583FE2">
              <w:rPr>
                <w:bCs/>
                <w:color w:val="000000" w:themeColor="text1"/>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E681429" w14:textId="693785DF" w:rsidR="00F64019" w:rsidRPr="003C6455" w:rsidRDefault="00F64019" w:rsidP="00D162C9">
            <w:pPr>
              <w:snapToGrid w:val="0"/>
              <w:jc w:val="center"/>
              <w:rPr>
                <w:b/>
                <w:color w:val="FFFFFF"/>
              </w:rPr>
            </w:pPr>
            <w:r w:rsidRPr="003C6455">
              <w:rPr>
                <w:b/>
                <w:color w:val="FFFFFF"/>
              </w:rPr>
              <w:t>102</w:t>
            </w:r>
          </w:p>
        </w:tc>
      </w:tr>
      <w:tr w:rsidR="00B56E6D" w:rsidRPr="003C6455" w14:paraId="7E277697" w14:textId="77777777" w:rsidTr="00F57BE4">
        <w:trPr>
          <w:trHeight w:val="200"/>
        </w:trPr>
        <w:tc>
          <w:tcPr>
            <w:tcW w:w="3544" w:type="dxa"/>
            <w:tcBorders>
              <w:top w:val="single" w:sz="4" w:space="0" w:color="000000"/>
              <w:left w:val="single" w:sz="4" w:space="0" w:color="000000"/>
              <w:bottom w:val="single" w:sz="4" w:space="0" w:color="000000"/>
            </w:tcBorders>
            <w:shd w:val="clear" w:color="auto" w:fill="F2F2F2"/>
            <w:vAlign w:val="center"/>
          </w:tcPr>
          <w:p w14:paraId="4DF8E401" w14:textId="2BEB3D7A" w:rsidR="00B56E6D" w:rsidRPr="003C6455" w:rsidRDefault="00B56E6D" w:rsidP="00D162C9">
            <w:pPr>
              <w:jc w:val="both"/>
            </w:pPr>
            <w:r w:rsidRPr="003C6455">
              <w:t>Ergani Sulh Ceza Hâkimliği</w:t>
            </w:r>
          </w:p>
        </w:tc>
        <w:tc>
          <w:tcPr>
            <w:tcW w:w="992" w:type="dxa"/>
            <w:tcBorders>
              <w:top w:val="single" w:sz="4" w:space="0" w:color="000000"/>
              <w:left w:val="single" w:sz="4" w:space="0" w:color="000000"/>
              <w:bottom w:val="single" w:sz="4" w:space="0" w:color="000000"/>
            </w:tcBorders>
            <w:shd w:val="clear" w:color="auto" w:fill="F2F2F2"/>
            <w:vAlign w:val="center"/>
          </w:tcPr>
          <w:p w14:paraId="604FEAFB" w14:textId="522FA0E3" w:rsidR="00B56E6D" w:rsidRPr="00583FE2" w:rsidRDefault="00B56E6D" w:rsidP="00D162C9">
            <w:pPr>
              <w:snapToGrid w:val="0"/>
              <w:jc w:val="center"/>
              <w:rPr>
                <w:bCs/>
                <w:color w:val="000000" w:themeColor="text1"/>
              </w:rPr>
            </w:pPr>
            <w:r w:rsidRPr="00583FE2">
              <w:rPr>
                <w:bCs/>
                <w:color w:val="000000" w:themeColor="text1"/>
              </w:rPr>
              <w:t>227</w:t>
            </w:r>
          </w:p>
        </w:tc>
        <w:tc>
          <w:tcPr>
            <w:tcW w:w="993" w:type="dxa"/>
            <w:tcBorders>
              <w:top w:val="single" w:sz="4" w:space="0" w:color="000000"/>
              <w:left w:val="single" w:sz="4" w:space="0" w:color="000000"/>
              <w:bottom w:val="single" w:sz="4" w:space="0" w:color="000000"/>
            </w:tcBorders>
            <w:shd w:val="clear" w:color="auto" w:fill="F2F2F2"/>
            <w:vAlign w:val="center"/>
          </w:tcPr>
          <w:p w14:paraId="74F6793F" w14:textId="449046F4" w:rsidR="00B56E6D" w:rsidRPr="00583FE2" w:rsidRDefault="00B56E6D" w:rsidP="00D162C9">
            <w:pPr>
              <w:snapToGrid w:val="0"/>
              <w:jc w:val="center"/>
              <w:rPr>
                <w:bCs/>
                <w:color w:val="000000" w:themeColor="text1"/>
              </w:rPr>
            </w:pPr>
            <w:r w:rsidRPr="00583FE2">
              <w:rPr>
                <w:bCs/>
                <w:color w:val="000000" w:themeColor="text1"/>
              </w:rPr>
              <w:t>190</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E964C77" w14:textId="153106C2" w:rsidR="00B56E6D" w:rsidRPr="00583FE2" w:rsidRDefault="00571ADE" w:rsidP="00D162C9">
            <w:pPr>
              <w:snapToGrid w:val="0"/>
              <w:jc w:val="center"/>
              <w:rPr>
                <w:bCs/>
                <w:color w:val="000000" w:themeColor="text1"/>
              </w:rPr>
            </w:pPr>
            <w:r>
              <w:rPr>
                <w:bCs/>
                <w:color w:val="000000" w:themeColor="text1"/>
              </w:rPr>
              <w:t>-</w:t>
            </w:r>
          </w:p>
        </w:tc>
        <w:tc>
          <w:tcPr>
            <w:tcW w:w="1134" w:type="dxa"/>
            <w:tcBorders>
              <w:top w:val="single" w:sz="4" w:space="0" w:color="000000"/>
              <w:left w:val="single" w:sz="4" w:space="0" w:color="000000"/>
              <w:bottom w:val="single" w:sz="4" w:space="0" w:color="000000"/>
            </w:tcBorders>
            <w:shd w:val="clear" w:color="auto" w:fill="F2F2F2"/>
            <w:vAlign w:val="center"/>
          </w:tcPr>
          <w:p w14:paraId="57003E55" w14:textId="1FD2EE2B" w:rsidR="00B56E6D" w:rsidRPr="00583FE2" w:rsidRDefault="00B56E6D" w:rsidP="00D162C9">
            <w:pPr>
              <w:snapToGrid w:val="0"/>
              <w:jc w:val="center"/>
              <w:rPr>
                <w:bCs/>
                <w:color w:val="000000" w:themeColor="text1"/>
              </w:rPr>
            </w:pPr>
            <w:r w:rsidRPr="00583FE2">
              <w:rPr>
                <w:bCs/>
                <w:color w:val="000000" w:themeColor="text1"/>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F641932" w14:textId="284DFE0D" w:rsidR="00B56E6D" w:rsidRPr="003C6455" w:rsidRDefault="00B56E6D" w:rsidP="00D162C9">
            <w:pPr>
              <w:snapToGrid w:val="0"/>
              <w:jc w:val="center"/>
              <w:rPr>
                <w:b/>
                <w:color w:val="FFFFFF"/>
              </w:rPr>
            </w:pPr>
            <w:r w:rsidRPr="003C6455">
              <w:rPr>
                <w:b/>
                <w:color w:val="FFFFFF"/>
              </w:rPr>
              <w:t>442</w:t>
            </w:r>
          </w:p>
        </w:tc>
      </w:tr>
    </w:tbl>
    <w:p w14:paraId="0467CE3B" w14:textId="77777777" w:rsidR="00163B18" w:rsidRPr="003C6455" w:rsidRDefault="00163B18">
      <w:pPr>
        <w:jc w:val="both"/>
        <w:rPr>
          <w:b/>
          <w:bCs/>
          <w:i/>
          <w:iCs/>
          <w:color w:val="0000CC"/>
        </w:rPr>
      </w:pPr>
    </w:p>
    <w:p w14:paraId="61548DD6" w14:textId="77777777" w:rsidR="00E32D7B" w:rsidRPr="003C6455" w:rsidRDefault="00E32D7B" w:rsidP="00AD7D49">
      <w:pPr>
        <w:numPr>
          <w:ilvl w:val="0"/>
          <w:numId w:val="6"/>
        </w:numPr>
        <w:ind w:left="567"/>
        <w:jc w:val="both"/>
        <w:rPr>
          <w:b/>
          <w:color w:val="C00000"/>
        </w:rPr>
      </w:pPr>
      <w:r w:rsidRPr="003C6455">
        <w:rPr>
          <w:b/>
          <w:color w:val="C00000"/>
        </w:rPr>
        <w:lastRenderedPageBreak/>
        <w:t xml:space="preserve"> Hakkında Hükmün Açıklanmasının Geri Bırakılmasına Karar Verilen ve Denetim Süresi İçerisinde Yeniden Suç İşleyip Hakkında İhbarda Bulunulan Sanık Sayısı</w:t>
      </w:r>
    </w:p>
    <w:p w14:paraId="03D2252F" w14:textId="77777777" w:rsidR="00E32D7B" w:rsidRPr="003C6455"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3C6455"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3C6455" w:rsidRDefault="00E32D7B">
            <w:pPr>
              <w:jc w:val="center"/>
              <w:rPr>
                <w:color w:val="FFFFFF" w:themeColor="background1"/>
              </w:rPr>
            </w:pPr>
            <w:r w:rsidRPr="003C6455">
              <w:rPr>
                <w:b/>
                <w:color w:val="FFFFFF" w:themeColor="background1"/>
              </w:rPr>
              <w:t>Hakkında HAGB Verilen ve Denetim Süresi İçerisinde Suç İşleyip Hakkında İhbarda Bulunulan Sanık Sayıları</w:t>
            </w:r>
          </w:p>
        </w:tc>
      </w:tr>
      <w:tr w:rsidR="00F57BE4" w:rsidRPr="003C6455" w14:paraId="2F3D5633" w14:textId="77777777" w:rsidTr="00E91BBE">
        <w:tc>
          <w:tcPr>
            <w:tcW w:w="4283" w:type="dxa"/>
            <w:tcBorders>
              <w:top w:val="single" w:sz="4" w:space="0" w:color="000000"/>
              <w:left w:val="single" w:sz="4" w:space="0" w:color="000000"/>
              <w:bottom w:val="single" w:sz="4" w:space="0" w:color="000000"/>
            </w:tcBorders>
            <w:shd w:val="clear" w:color="auto" w:fill="auto"/>
            <w:vAlign w:val="center"/>
          </w:tcPr>
          <w:p w14:paraId="530DDC22" w14:textId="36CD944E" w:rsidR="00F57BE4" w:rsidRPr="003C6455" w:rsidRDefault="00F57BE4" w:rsidP="00F57BE4">
            <w:pPr>
              <w:jc w:val="both"/>
            </w:pPr>
            <w:r w:rsidRPr="003C6455">
              <w:t>Ergani 1.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07BF523A" w:rsidR="00F57BE4" w:rsidRPr="00583FE2" w:rsidRDefault="00F57BE4" w:rsidP="00F57BE4">
            <w:pPr>
              <w:snapToGrid w:val="0"/>
              <w:jc w:val="center"/>
              <w:rPr>
                <w:color w:val="000000" w:themeColor="text1"/>
              </w:rPr>
            </w:pPr>
            <w:r w:rsidRPr="00583FE2">
              <w:rPr>
                <w:color w:val="000000" w:themeColor="text1"/>
              </w:rPr>
              <w:t>80</w:t>
            </w:r>
          </w:p>
        </w:tc>
      </w:tr>
      <w:tr w:rsidR="00D162C9" w:rsidRPr="003C6455" w14:paraId="281613C0" w14:textId="77777777" w:rsidTr="00D162C9">
        <w:tc>
          <w:tcPr>
            <w:tcW w:w="4283" w:type="dxa"/>
            <w:tcBorders>
              <w:top w:val="single" w:sz="4" w:space="0" w:color="000000"/>
              <w:left w:val="single" w:sz="4" w:space="0" w:color="000000"/>
              <w:bottom w:val="single" w:sz="4" w:space="0" w:color="000000"/>
            </w:tcBorders>
            <w:shd w:val="clear" w:color="auto" w:fill="auto"/>
            <w:vAlign w:val="center"/>
          </w:tcPr>
          <w:p w14:paraId="28AB895B" w14:textId="77777777" w:rsidR="00D162C9" w:rsidRPr="003C6455" w:rsidRDefault="00D162C9" w:rsidP="00F41B86">
            <w:pPr>
              <w:jc w:val="both"/>
            </w:pPr>
            <w:r w:rsidRPr="003C6455">
              <w:t>Ergani 2.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12786" w14:textId="77777777" w:rsidR="00D162C9" w:rsidRPr="00583FE2" w:rsidRDefault="00D162C9" w:rsidP="00F41B86">
            <w:pPr>
              <w:snapToGrid w:val="0"/>
              <w:jc w:val="center"/>
              <w:rPr>
                <w:color w:val="000000" w:themeColor="text1"/>
              </w:rPr>
            </w:pPr>
            <w:r w:rsidRPr="00583FE2">
              <w:rPr>
                <w:color w:val="000000" w:themeColor="text1"/>
              </w:rPr>
              <w:t>51</w:t>
            </w:r>
          </w:p>
        </w:tc>
      </w:tr>
      <w:tr w:rsidR="00F64019" w:rsidRPr="003C6455" w14:paraId="252FFFDE" w14:textId="77777777" w:rsidTr="00D162C9">
        <w:tc>
          <w:tcPr>
            <w:tcW w:w="4283" w:type="dxa"/>
            <w:tcBorders>
              <w:top w:val="single" w:sz="4" w:space="0" w:color="000000"/>
              <w:left w:val="single" w:sz="4" w:space="0" w:color="000000"/>
              <w:bottom w:val="single" w:sz="4" w:space="0" w:color="000000"/>
            </w:tcBorders>
            <w:shd w:val="clear" w:color="auto" w:fill="auto"/>
            <w:vAlign w:val="center"/>
          </w:tcPr>
          <w:p w14:paraId="4BB215E9" w14:textId="05DEC570" w:rsidR="00F64019" w:rsidRPr="003C6455" w:rsidRDefault="00F64019" w:rsidP="00F64019">
            <w:pPr>
              <w:jc w:val="both"/>
            </w:pPr>
            <w:r w:rsidRPr="003C6455">
              <w:t>Ergani 3.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F60C4" w14:textId="7D56747D" w:rsidR="00F64019" w:rsidRPr="00583FE2" w:rsidRDefault="00571ADE" w:rsidP="00F64019">
            <w:pPr>
              <w:snapToGrid w:val="0"/>
              <w:jc w:val="center"/>
              <w:rPr>
                <w:color w:val="000000" w:themeColor="text1"/>
              </w:rPr>
            </w:pPr>
            <w:r>
              <w:rPr>
                <w:color w:val="000000" w:themeColor="text1"/>
              </w:rPr>
              <w:t>-</w:t>
            </w:r>
          </w:p>
        </w:tc>
      </w:tr>
    </w:tbl>
    <w:p w14:paraId="667CCADE" w14:textId="77777777" w:rsidR="00583FE2" w:rsidRPr="00583FE2" w:rsidRDefault="00583FE2" w:rsidP="00583FE2">
      <w:pPr>
        <w:jc w:val="both"/>
        <w:rPr>
          <w:b/>
          <w:color w:val="C00000"/>
        </w:rPr>
      </w:pPr>
    </w:p>
    <w:p w14:paraId="5C4C45B1" w14:textId="1E19FFF3" w:rsidR="00024AD4" w:rsidRPr="00583FE2" w:rsidRDefault="00024AD4" w:rsidP="00583FE2">
      <w:pPr>
        <w:numPr>
          <w:ilvl w:val="0"/>
          <w:numId w:val="6"/>
        </w:numPr>
        <w:jc w:val="both"/>
        <w:rPr>
          <w:b/>
          <w:color w:val="C00000"/>
        </w:rPr>
      </w:pPr>
      <w:r w:rsidRPr="00583FE2">
        <w:rPr>
          <w:b/>
          <w:color w:val="C00000"/>
        </w:rPr>
        <w:t>Ceza Mahkemeleri Tarafından Verilen Seri Muhakeme Usulü ve Basit Yargılama Usulü Karar Sayıları</w:t>
      </w:r>
    </w:p>
    <w:p w14:paraId="751A752F" w14:textId="77777777" w:rsidR="00024AD4" w:rsidRPr="003C6455" w:rsidRDefault="00024AD4" w:rsidP="00024AD4">
      <w:pPr>
        <w:ind w:left="720"/>
        <w:jc w:val="both"/>
        <w:rPr>
          <w:color w:val="00B050"/>
        </w:rPr>
      </w:pPr>
    </w:p>
    <w:p w14:paraId="2D2AF079" w14:textId="63BC8272" w:rsidR="00EE1BDA" w:rsidRPr="003C6455" w:rsidRDefault="00EE1BDA">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A46235" w:rsidRPr="003C6455" w14:paraId="4C4D35CD" w14:textId="77777777" w:rsidTr="003D752E">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B879ADE" w14:textId="3479CCDE" w:rsidR="00F635F5" w:rsidRPr="003C6455" w:rsidRDefault="00F635F5" w:rsidP="00A46235">
            <w:pPr>
              <w:jc w:val="center"/>
              <w:rPr>
                <w:color w:val="7030A0"/>
              </w:rPr>
            </w:pPr>
            <w:r w:rsidRPr="003C6455">
              <w:rPr>
                <w:b/>
                <w:color w:val="FFFFFF" w:themeColor="background1"/>
              </w:rPr>
              <w:t xml:space="preserve">Mahkemeler Tarafından Verilen Seri Muhakeme </w:t>
            </w:r>
            <w:r w:rsidR="00A46235" w:rsidRPr="003C6455">
              <w:rPr>
                <w:b/>
                <w:color w:val="FFFFFF" w:themeColor="background1"/>
              </w:rPr>
              <w:t>Suç Sayıları</w:t>
            </w:r>
          </w:p>
        </w:tc>
      </w:tr>
      <w:tr w:rsidR="00F635F5" w:rsidRPr="003C6455" w14:paraId="5B3055B6"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4915DCC1" w14:textId="77777777" w:rsidR="00F635F5" w:rsidRPr="003C6455" w:rsidRDefault="00F635F5" w:rsidP="003D752E">
            <w:pPr>
              <w:jc w:val="center"/>
              <w:rPr>
                <w:b/>
              </w:rPr>
            </w:pPr>
            <w:r w:rsidRPr="003C6455">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6C2A570" w14:textId="7034FA42" w:rsidR="00F635F5" w:rsidRPr="003C6455" w:rsidRDefault="00F635F5" w:rsidP="006F7FA7">
            <w:pPr>
              <w:jc w:val="center"/>
              <w:rPr>
                <w:b/>
              </w:rPr>
            </w:pPr>
            <w:r w:rsidRPr="003C6455">
              <w:rPr>
                <w:b/>
              </w:rPr>
              <w:t xml:space="preserve">Seri Muhakeme Usulü </w:t>
            </w:r>
            <w:r w:rsidR="00A46235" w:rsidRPr="003C6455">
              <w:rPr>
                <w:b/>
              </w:rPr>
              <w:t>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A4E9" w14:textId="029C206B" w:rsidR="00F635F5" w:rsidRPr="003C6455" w:rsidRDefault="00A46235" w:rsidP="006F7FA7">
            <w:pPr>
              <w:jc w:val="center"/>
            </w:pPr>
            <w:r w:rsidRPr="003C6455">
              <w:rPr>
                <w:b/>
              </w:rPr>
              <w:t>Seri Muhakeme Usulü Karara Çıkan Suç Sayısı</w:t>
            </w:r>
          </w:p>
        </w:tc>
      </w:tr>
      <w:tr w:rsidR="00D162C9" w:rsidRPr="003C6455" w14:paraId="7EA74F47"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68550380" w14:textId="3F7D49DB" w:rsidR="00D162C9" w:rsidRPr="003C6455" w:rsidRDefault="00D162C9" w:rsidP="00D162C9">
            <w:pPr>
              <w:jc w:val="both"/>
            </w:pPr>
            <w:r w:rsidRPr="003C6455">
              <w:t>Ergani 2.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0744448" w14:textId="4202E0F0" w:rsidR="00D162C9" w:rsidRPr="003C6455" w:rsidRDefault="004B34EC" w:rsidP="00D162C9">
            <w:pPr>
              <w:snapToGrid w:val="0"/>
              <w:jc w:val="center"/>
            </w:pPr>
            <w:r w:rsidRPr="003C6455">
              <w:t>59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C3E85" w14:textId="4D85F5D2" w:rsidR="00D162C9" w:rsidRPr="003C6455" w:rsidRDefault="004B34EC" w:rsidP="00D162C9">
            <w:pPr>
              <w:snapToGrid w:val="0"/>
              <w:jc w:val="center"/>
            </w:pPr>
            <w:r w:rsidRPr="003C6455">
              <w:t>5</w:t>
            </w:r>
          </w:p>
        </w:tc>
      </w:tr>
    </w:tbl>
    <w:p w14:paraId="51E53398" w14:textId="083B0509" w:rsidR="00F635F5" w:rsidRPr="003C6455" w:rsidRDefault="00F635F5">
      <w:pPr>
        <w:jc w:val="both"/>
        <w:rPr>
          <w:b/>
          <w:bCs/>
          <w:i/>
          <w:iCs/>
          <w:color w:val="7030A0"/>
        </w:rPr>
      </w:pPr>
    </w:p>
    <w:p w14:paraId="5B3CD128" w14:textId="7CA74928" w:rsidR="00F635F5" w:rsidRPr="003C6455" w:rsidRDefault="00F635F5">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6F7FA7" w:rsidRPr="003C6455" w14:paraId="47FC2927" w14:textId="2702D24A" w:rsidTr="003D752E">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24A218C" w14:textId="46F22A23" w:rsidR="006F7FA7" w:rsidRPr="003C6455" w:rsidRDefault="006F7FA7" w:rsidP="00DB6B2E">
            <w:pPr>
              <w:jc w:val="center"/>
              <w:rPr>
                <w:b/>
                <w:color w:val="7030A0"/>
              </w:rPr>
            </w:pPr>
            <w:r w:rsidRPr="003C6455">
              <w:rPr>
                <w:b/>
                <w:color w:val="FFFFFF" w:themeColor="background1"/>
              </w:rPr>
              <w:t>Mahkemeler Tarafından Verilen Basit Yargılama Usulü Suç Sayıları</w:t>
            </w:r>
          </w:p>
        </w:tc>
      </w:tr>
      <w:tr w:rsidR="00DB6B2E" w:rsidRPr="003C6455" w14:paraId="4DBF4117" w14:textId="60F5C855" w:rsidTr="00003214">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2FC39DD4" w14:textId="77777777" w:rsidR="00DB6B2E" w:rsidRPr="003C6455" w:rsidRDefault="00DB6B2E" w:rsidP="00DB6B2E">
            <w:pPr>
              <w:rPr>
                <w:b/>
              </w:rPr>
            </w:pPr>
            <w:r w:rsidRPr="003C6455">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58112C2" w14:textId="77777777" w:rsidR="00003214" w:rsidRPr="003C6455" w:rsidRDefault="00003214" w:rsidP="006F7FA7">
            <w:pPr>
              <w:jc w:val="center"/>
              <w:rPr>
                <w:b/>
              </w:rPr>
            </w:pPr>
          </w:p>
          <w:p w14:paraId="7E8A8DA0" w14:textId="581EED43" w:rsidR="00DB6B2E" w:rsidRPr="003C6455" w:rsidRDefault="00DB6B2E" w:rsidP="006F7FA7">
            <w:pPr>
              <w:jc w:val="center"/>
              <w:rPr>
                <w:b/>
              </w:rPr>
            </w:pPr>
            <w:r w:rsidRPr="003C6455">
              <w:rPr>
                <w:b/>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3B7F" w14:textId="3734F8CC" w:rsidR="00DB6B2E" w:rsidRPr="003C6455" w:rsidRDefault="00DB6B2E" w:rsidP="006F7FA7">
            <w:pPr>
              <w:jc w:val="center"/>
            </w:pPr>
            <w:r w:rsidRPr="003C6455">
              <w:rPr>
                <w:b/>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0944D0DE" w14:textId="77777777" w:rsidR="00003214" w:rsidRPr="003C6455" w:rsidRDefault="00003214" w:rsidP="006F7FA7">
            <w:pPr>
              <w:jc w:val="center"/>
              <w:rPr>
                <w:b/>
              </w:rPr>
            </w:pPr>
          </w:p>
          <w:p w14:paraId="501341DD" w14:textId="75EC6753" w:rsidR="00DB6B2E" w:rsidRPr="003C6455" w:rsidRDefault="00DB6B2E" w:rsidP="006F7FA7">
            <w:pPr>
              <w:jc w:val="center"/>
              <w:rPr>
                <w:b/>
              </w:rPr>
            </w:pPr>
            <w:r w:rsidRPr="003C6455">
              <w:rPr>
                <w:b/>
              </w:rPr>
              <w:t>Basit Yargılama Usulü Sonucu Karar Verilen Dosya Sayısı</w:t>
            </w:r>
          </w:p>
        </w:tc>
      </w:tr>
      <w:tr w:rsidR="00F57BE4" w:rsidRPr="003C6455" w14:paraId="2227A693" w14:textId="0DD2A516" w:rsidTr="00003214">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D30F3E9" w14:textId="6E32537E" w:rsidR="00F57BE4" w:rsidRPr="003C6455" w:rsidRDefault="00F57BE4" w:rsidP="00F57BE4">
            <w:r w:rsidRPr="003C6455">
              <w:t>Ergani 1.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A0A0258" w14:textId="1BB9FA84" w:rsidR="00F57BE4" w:rsidRPr="003C6455" w:rsidRDefault="00F57BE4" w:rsidP="00F57BE4">
            <w:pPr>
              <w:snapToGrid w:val="0"/>
              <w:jc w:val="center"/>
            </w:pPr>
            <w:r w:rsidRPr="003C6455">
              <w:t>11</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08B580" w14:textId="48CC699A" w:rsidR="00F57BE4" w:rsidRPr="003C6455" w:rsidRDefault="00F57BE4" w:rsidP="00F57BE4">
            <w:pPr>
              <w:snapToGrid w:val="0"/>
              <w:jc w:val="center"/>
            </w:pPr>
            <w:r w:rsidRPr="003C6455">
              <w:t>16</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51402C0" w14:textId="1E1B9CE1" w:rsidR="00F57BE4" w:rsidRPr="003C6455" w:rsidRDefault="00F57BE4" w:rsidP="00F57BE4">
            <w:pPr>
              <w:snapToGrid w:val="0"/>
            </w:pPr>
            <w:r w:rsidRPr="003C6455">
              <w:t xml:space="preserve">               122</w:t>
            </w:r>
          </w:p>
        </w:tc>
      </w:tr>
      <w:tr w:rsidR="00D162C9" w:rsidRPr="003C6455" w14:paraId="7FAB5482" w14:textId="4BBA5DB6" w:rsidTr="00003214">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662E1C48" w14:textId="46912F62" w:rsidR="00D162C9" w:rsidRPr="003C6455" w:rsidRDefault="00D162C9" w:rsidP="00D162C9">
            <w:pPr>
              <w:jc w:val="both"/>
              <w:rPr>
                <w:color w:val="7030A0"/>
              </w:rPr>
            </w:pPr>
            <w:r w:rsidRPr="003C6455">
              <w:rPr>
                <w:color w:val="000000" w:themeColor="text1"/>
              </w:rPr>
              <w:t>Ergani 2. Asliye Ceza Mahkemeleri</w:t>
            </w:r>
          </w:p>
        </w:tc>
        <w:tc>
          <w:tcPr>
            <w:tcW w:w="1985" w:type="dxa"/>
            <w:tcBorders>
              <w:top w:val="single" w:sz="4" w:space="0" w:color="000000"/>
              <w:left w:val="single" w:sz="4" w:space="0" w:color="000000"/>
              <w:bottom w:val="single" w:sz="4" w:space="0" w:color="000000"/>
            </w:tcBorders>
            <w:shd w:val="clear" w:color="auto" w:fill="auto"/>
            <w:vAlign w:val="center"/>
          </w:tcPr>
          <w:p w14:paraId="11FFEFEB" w14:textId="1D4D2A28" w:rsidR="00D162C9" w:rsidRPr="003C6455" w:rsidRDefault="004B34EC" w:rsidP="00D162C9">
            <w:pPr>
              <w:snapToGrid w:val="0"/>
              <w:jc w:val="center"/>
              <w:rPr>
                <w:color w:val="7030A0"/>
              </w:rPr>
            </w:pPr>
            <w:r w:rsidRPr="003C6455">
              <w:rPr>
                <w:color w:val="000000" w:themeColor="text1"/>
              </w:rPr>
              <w:t>11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3C438" w14:textId="0DBBF84A" w:rsidR="00D162C9" w:rsidRPr="003C6455" w:rsidRDefault="004B34EC" w:rsidP="00D162C9">
            <w:pPr>
              <w:snapToGrid w:val="0"/>
              <w:jc w:val="center"/>
              <w:rPr>
                <w:color w:val="7030A0"/>
              </w:rPr>
            </w:pPr>
            <w:r w:rsidRPr="003C6455">
              <w:rPr>
                <w:color w:val="000000" w:themeColor="text1"/>
              </w:rPr>
              <w:t>14</w:t>
            </w:r>
          </w:p>
        </w:tc>
        <w:tc>
          <w:tcPr>
            <w:tcW w:w="2409" w:type="dxa"/>
            <w:tcBorders>
              <w:top w:val="single" w:sz="4" w:space="0" w:color="000000"/>
              <w:left w:val="single" w:sz="4" w:space="0" w:color="000000"/>
              <w:bottom w:val="single" w:sz="4" w:space="0" w:color="000000"/>
              <w:right w:val="single" w:sz="4" w:space="0" w:color="000000"/>
            </w:tcBorders>
          </w:tcPr>
          <w:p w14:paraId="47A9E06A" w14:textId="3BD28934" w:rsidR="00D162C9" w:rsidRPr="003C6455" w:rsidRDefault="004B34EC" w:rsidP="00D162C9">
            <w:pPr>
              <w:snapToGrid w:val="0"/>
              <w:jc w:val="center"/>
              <w:rPr>
                <w:color w:val="7030A0"/>
              </w:rPr>
            </w:pPr>
            <w:r w:rsidRPr="003C6455">
              <w:rPr>
                <w:color w:val="7030A0"/>
              </w:rPr>
              <w:t>117</w:t>
            </w:r>
          </w:p>
        </w:tc>
      </w:tr>
      <w:tr w:rsidR="00F64019" w:rsidRPr="003C6455" w14:paraId="4D8CBF04" w14:textId="77777777" w:rsidTr="00003214">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26E8025C" w14:textId="7A3B1D2B" w:rsidR="00F64019" w:rsidRPr="003C6455" w:rsidRDefault="00F64019" w:rsidP="00F64019">
            <w:pPr>
              <w:jc w:val="both"/>
              <w:rPr>
                <w:color w:val="000000" w:themeColor="text1"/>
              </w:rPr>
            </w:pPr>
            <w:r w:rsidRPr="003C6455">
              <w:t>Ergani 3. Asliye Ceza Mahkemesi</w:t>
            </w:r>
          </w:p>
        </w:tc>
        <w:tc>
          <w:tcPr>
            <w:tcW w:w="1985" w:type="dxa"/>
            <w:tcBorders>
              <w:top w:val="single" w:sz="4" w:space="0" w:color="000000"/>
              <w:left w:val="single" w:sz="4" w:space="0" w:color="000000"/>
              <w:bottom w:val="single" w:sz="4" w:space="0" w:color="000000"/>
            </w:tcBorders>
            <w:shd w:val="clear" w:color="auto" w:fill="auto"/>
            <w:vAlign w:val="center"/>
          </w:tcPr>
          <w:p w14:paraId="2DAF5AB7" w14:textId="48DB040A" w:rsidR="00F64019" w:rsidRPr="003C6455" w:rsidRDefault="00F64019" w:rsidP="00F64019">
            <w:pPr>
              <w:snapToGrid w:val="0"/>
              <w:jc w:val="center"/>
              <w:rPr>
                <w:color w:val="000000" w:themeColor="text1"/>
              </w:rPr>
            </w:pPr>
            <w:r w:rsidRPr="003C6455">
              <w:t>11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7E969" w14:textId="1536D292" w:rsidR="00F64019" w:rsidRPr="003C6455" w:rsidRDefault="00F64019" w:rsidP="00F64019">
            <w:pPr>
              <w:snapToGrid w:val="0"/>
              <w:jc w:val="center"/>
              <w:rPr>
                <w:color w:val="000000" w:themeColor="text1"/>
              </w:rPr>
            </w:pPr>
            <w:r w:rsidRPr="003C6455">
              <w:t>33</w:t>
            </w:r>
          </w:p>
        </w:tc>
        <w:tc>
          <w:tcPr>
            <w:tcW w:w="2409" w:type="dxa"/>
            <w:tcBorders>
              <w:top w:val="single" w:sz="4" w:space="0" w:color="000000"/>
              <w:left w:val="single" w:sz="4" w:space="0" w:color="000000"/>
              <w:bottom w:val="single" w:sz="4" w:space="0" w:color="000000"/>
              <w:right w:val="single" w:sz="4" w:space="0" w:color="000000"/>
            </w:tcBorders>
          </w:tcPr>
          <w:p w14:paraId="6B022D32" w14:textId="7338E3D5" w:rsidR="00F64019" w:rsidRPr="003C6455" w:rsidRDefault="00F64019" w:rsidP="00F64019">
            <w:pPr>
              <w:snapToGrid w:val="0"/>
              <w:jc w:val="center"/>
              <w:rPr>
                <w:color w:val="7030A0"/>
              </w:rPr>
            </w:pPr>
            <w:r w:rsidRPr="003C6455">
              <w:t>81</w:t>
            </w:r>
          </w:p>
        </w:tc>
      </w:tr>
    </w:tbl>
    <w:p w14:paraId="38AE6FCE" w14:textId="7737DC96" w:rsidR="00F635F5" w:rsidRPr="003C6455" w:rsidRDefault="00F635F5">
      <w:pPr>
        <w:jc w:val="both"/>
        <w:rPr>
          <w:b/>
          <w:bCs/>
          <w:i/>
          <w:iCs/>
          <w:color w:val="0000CC"/>
        </w:rPr>
      </w:pPr>
    </w:p>
    <w:p w14:paraId="35165576" w14:textId="77777777" w:rsidR="00F635F5" w:rsidRPr="003C6455" w:rsidRDefault="00F635F5">
      <w:pPr>
        <w:jc w:val="both"/>
        <w:rPr>
          <w:b/>
          <w:bCs/>
          <w:i/>
          <w:iCs/>
          <w:color w:val="0000CC"/>
        </w:rPr>
      </w:pPr>
    </w:p>
    <w:p w14:paraId="63581491" w14:textId="77777777" w:rsidR="00EE1BDA" w:rsidRPr="003C6455" w:rsidRDefault="00EE1BDA">
      <w:pPr>
        <w:jc w:val="both"/>
        <w:rPr>
          <w:b/>
          <w:bCs/>
          <w:i/>
          <w:iCs/>
          <w:color w:val="C00000"/>
        </w:rPr>
      </w:pPr>
    </w:p>
    <w:p w14:paraId="7BE1D789" w14:textId="658E29DF" w:rsidR="00DC26F0" w:rsidRPr="003C6455" w:rsidRDefault="00E32D7B" w:rsidP="00DC26F0">
      <w:pPr>
        <w:numPr>
          <w:ilvl w:val="0"/>
          <w:numId w:val="6"/>
        </w:numPr>
        <w:ind w:left="567"/>
        <w:jc w:val="both"/>
        <w:rPr>
          <w:b/>
          <w:color w:val="C00000"/>
        </w:rPr>
      </w:pPr>
      <w:r w:rsidRPr="003C6455">
        <w:rPr>
          <w:b/>
          <w:color w:val="C00000"/>
        </w:rPr>
        <w:t>Mahkemeler Tarafından Verilen Görevsizlik ve Yetkisizlik Karar Sayıları</w:t>
      </w:r>
    </w:p>
    <w:p w14:paraId="19E9420E" w14:textId="77777777" w:rsidR="00546870" w:rsidRPr="003C6455" w:rsidRDefault="00546870" w:rsidP="00546870">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31F9B" w:rsidRPr="003C6455" w14:paraId="298CB6B2"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3C6455" w:rsidRDefault="00CA44A4" w:rsidP="00205FAF">
            <w:pPr>
              <w:jc w:val="center"/>
              <w:rPr>
                <w:color w:val="7030A0"/>
              </w:rPr>
            </w:pPr>
            <w:r w:rsidRPr="003C6455">
              <w:rPr>
                <w:b/>
                <w:color w:val="FFFFFF" w:themeColor="background1"/>
              </w:rPr>
              <w:t>Mahkemeler Tarafından Verilen Görevsizlik ve Yetkisizlik Karar Sayıları</w:t>
            </w:r>
          </w:p>
        </w:tc>
      </w:tr>
      <w:tr w:rsidR="00131F9B" w:rsidRPr="003C6455" w14:paraId="7FB25B50"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3C6455" w:rsidRDefault="00CA44A4" w:rsidP="00205FAF">
            <w:pPr>
              <w:jc w:val="center"/>
              <w:rPr>
                <w:b/>
                <w:color w:val="000000" w:themeColor="text1"/>
              </w:rPr>
            </w:pPr>
            <w:r w:rsidRPr="003C6455">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3C6455" w:rsidRDefault="00CA44A4" w:rsidP="00205FAF">
            <w:pPr>
              <w:jc w:val="center"/>
              <w:rPr>
                <w:b/>
                <w:color w:val="000000" w:themeColor="text1"/>
              </w:rPr>
            </w:pPr>
            <w:r w:rsidRPr="003C6455">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3C6455" w:rsidRDefault="00CA44A4" w:rsidP="00205FAF">
            <w:pPr>
              <w:jc w:val="center"/>
              <w:rPr>
                <w:color w:val="000000" w:themeColor="text1"/>
              </w:rPr>
            </w:pPr>
            <w:r w:rsidRPr="003C6455">
              <w:rPr>
                <w:b/>
                <w:color w:val="000000" w:themeColor="text1"/>
              </w:rPr>
              <w:t>Yetkisizlik</w:t>
            </w:r>
          </w:p>
        </w:tc>
      </w:tr>
      <w:tr w:rsidR="00843731" w:rsidRPr="003C6455" w14:paraId="168071E0"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8661914" w14:textId="712668A9" w:rsidR="00843731" w:rsidRPr="003C6455" w:rsidRDefault="00843731" w:rsidP="00843731">
            <w:pPr>
              <w:jc w:val="both"/>
              <w:rPr>
                <w:color w:val="000000" w:themeColor="text1"/>
              </w:rPr>
            </w:pPr>
            <w:r w:rsidRPr="003C6455">
              <w:rPr>
                <w:color w:val="000000" w:themeColor="text1"/>
              </w:rPr>
              <w:t>Ergani 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FDCFF56" w14:textId="6989FFCC" w:rsidR="00843731" w:rsidRPr="003C6455" w:rsidRDefault="00843731" w:rsidP="00843731">
            <w:pPr>
              <w:snapToGrid w:val="0"/>
              <w:jc w:val="center"/>
              <w:rPr>
                <w:color w:val="000000" w:themeColor="text1"/>
              </w:rPr>
            </w:pPr>
            <w:r w:rsidRPr="003C6455">
              <w:rPr>
                <w:color w:val="000000" w:themeColor="text1"/>
              </w:rPr>
              <w:t>12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6E271E3B" w:rsidR="00843731" w:rsidRPr="003C6455" w:rsidRDefault="00843731" w:rsidP="00843731">
            <w:pPr>
              <w:snapToGrid w:val="0"/>
              <w:jc w:val="center"/>
              <w:rPr>
                <w:color w:val="000000" w:themeColor="text1"/>
              </w:rPr>
            </w:pPr>
            <w:r w:rsidRPr="003C6455">
              <w:rPr>
                <w:color w:val="000000" w:themeColor="text1"/>
              </w:rPr>
              <w:t>41</w:t>
            </w:r>
          </w:p>
        </w:tc>
      </w:tr>
      <w:tr w:rsidR="00F57BE4" w:rsidRPr="003C6455" w14:paraId="458EF6A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89D5286" w14:textId="5A43B934" w:rsidR="00F57BE4" w:rsidRPr="003C6455" w:rsidRDefault="00F57BE4" w:rsidP="00F57BE4">
            <w:pPr>
              <w:jc w:val="both"/>
              <w:rPr>
                <w:color w:val="000000" w:themeColor="text1"/>
              </w:rPr>
            </w:pPr>
            <w:r w:rsidRPr="003C6455">
              <w:rPr>
                <w:color w:val="000000" w:themeColor="text1"/>
              </w:rPr>
              <w:t>Ergani 1.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673C8B5" w14:textId="7324D408" w:rsidR="00F57BE4" w:rsidRPr="003C6455" w:rsidRDefault="00F57BE4" w:rsidP="00F57BE4">
            <w:pPr>
              <w:snapToGrid w:val="0"/>
              <w:jc w:val="center"/>
              <w:rPr>
                <w:color w:val="000000" w:themeColor="text1"/>
              </w:rPr>
            </w:pPr>
            <w:r w:rsidRPr="003C6455">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722F1029" w:rsidR="00F57BE4" w:rsidRPr="003C6455" w:rsidRDefault="00571ADE" w:rsidP="00F57BE4">
            <w:pPr>
              <w:snapToGrid w:val="0"/>
              <w:jc w:val="center"/>
              <w:rPr>
                <w:color w:val="000000" w:themeColor="text1"/>
              </w:rPr>
            </w:pPr>
            <w:r>
              <w:rPr>
                <w:color w:val="000000" w:themeColor="text1"/>
              </w:rPr>
              <w:t>-</w:t>
            </w:r>
          </w:p>
        </w:tc>
      </w:tr>
      <w:tr w:rsidR="004B34EC" w:rsidRPr="003C6455" w14:paraId="0AA340CA"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D881D27" w14:textId="6A1F3671" w:rsidR="004B34EC" w:rsidRPr="003C6455" w:rsidRDefault="004B34EC" w:rsidP="00F57BE4">
            <w:pPr>
              <w:jc w:val="both"/>
              <w:rPr>
                <w:color w:val="000000" w:themeColor="text1"/>
              </w:rPr>
            </w:pPr>
            <w:r w:rsidRPr="003C6455">
              <w:rPr>
                <w:color w:val="000000" w:themeColor="text1"/>
              </w:rPr>
              <w:t>Ergani 2.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9D31A91" w14:textId="6555BF1E" w:rsidR="004B34EC" w:rsidRPr="003C6455" w:rsidRDefault="004B34EC" w:rsidP="00F57BE4">
            <w:pPr>
              <w:snapToGrid w:val="0"/>
              <w:jc w:val="center"/>
              <w:rPr>
                <w:color w:val="000000" w:themeColor="text1"/>
              </w:rPr>
            </w:pPr>
            <w:r w:rsidRPr="003C6455">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AEE567" w14:textId="2591DF41" w:rsidR="004B34EC" w:rsidRPr="003C6455" w:rsidRDefault="004B34EC" w:rsidP="00F57BE4">
            <w:pPr>
              <w:snapToGrid w:val="0"/>
              <w:jc w:val="center"/>
              <w:rPr>
                <w:color w:val="000000" w:themeColor="text1"/>
              </w:rPr>
            </w:pPr>
            <w:r w:rsidRPr="003C6455">
              <w:rPr>
                <w:color w:val="000000" w:themeColor="text1"/>
              </w:rPr>
              <w:t>3</w:t>
            </w:r>
          </w:p>
        </w:tc>
      </w:tr>
      <w:tr w:rsidR="00F64019" w:rsidRPr="003C6455" w14:paraId="054C6256"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1E5406B" w14:textId="1CA0E0A6" w:rsidR="00F64019" w:rsidRPr="003C6455" w:rsidRDefault="00F64019" w:rsidP="00F64019">
            <w:pPr>
              <w:jc w:val="both"/>
              <w:rPr>
                <w:color w:val="000000" w:themeColor="text1"/>
              </w:rPr>
            </w:pPr>
            <w:r w:rsidRPr="003C6455">
              <w:rPr>
                <w:color w:val="000000" w:themeColor="text1"/>
              </w:rPr>
              <w:t>Ergani 3.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2E4F886" w14:textId="62D70BE8" w:rsidR="00F64019" w:rsidRPr="003C6455" w:rsidRDefault="00F64019" w:rsidP="00F64019">
            <w:pPr>
              <w:snapToGrid w:val="0"/>
              <w:jc w:val="center"/>
              <w:rPr>
                <w:color w:val="000000" w:themeColor="text1"/>
              </w:rPr>
            </w:pPr>
            <w:r w:rsidRPr="003C6455">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1F1A9A" w14:textId="6EF0A7AF" w:rsidR="00F64019" w:rsidRPr="003C6455" w:rsidRDefault="00F64019" w:rsidP="00F64019">
            <w:pPr>
              <w:snapToGrid w:val="0"/>
              <w:jc w:val="center"/>
              <w:rPr>
                <w:color w:val="000000" w:themeColor="text1"/>
              </w:rPr>
            </w:pPr>
            <w:r w:rsidRPr="003C6455">
              <w:rPr>
                <w:color w:val="000000" w:themeColor="text1"/>
              </w:rPr>
              <w:t>5</w:t>
            </w:r>
          </w:p>
        </w:tc>
      </w:tr>
      <w:tr w:rsidR="0025081F" w:rsidRPr="003C6455" w14:paraId="24AD20C0"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AC2CD89" w14:textId="20CE3361" w:rsidR="0025081F" w:rsidRPr="003C6455" w:rsidRDefault="0025081F" w:rsidP="00F64019">
            <w:pPr>
              <w:jc w:val="both"/>
              <w:rPr>
                <w:color w:val="000000" w:themeColor="text1"/>
              </w:rPr>
            </w:pPr>
            <w:r w:rsidRPr="003C6455">
              <w:rPr>
                <w:color w:val="000000" w:themeColor="text1"/>
              </w:rPr>
              <w:t>Ergani 1.Asliye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E53F92E" w14:textId="2D97E862" w:rsidR="0025081F" w:rsidRPr="003C6455" w:rsidRDefault="0025081F" w:rsidP="00F64019">
            <w:pPr>
              <w:snapToGrid w:val="0"/>
              <w:jc w:val="center"/>
              <w:rPr>
                <w:color w:val="000000" w:themeColor="text1"/>
              </w:rPr>
            </w:pPr>
            <w:r w:rsidRPr="003C6455">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8B2F95" w14:textId="37BAAFF3" w:rsidR="0025081F" w:rsidRPr="003C6455" w:rsidRDefault="0025081F" w:rsidP="00F64019">
            <w:pPr>
              <w:snapToGrid w:val="0"/>
              <w:jc w:val="center"/>
              <w:rPr>
                <w:color w:val="000000" w:themeColor="text1"/>
              </w:rPr>
            </w:pPr>
            <w:r w:rsidRPr="003C6455">
              <w:rPr>
                <w:color w:val="000000" w:themeColor="text1"/>
              </w:rPr>
              <w:t>6</w:t>
            </w:r>
          </w:p>
        </w:tc>
      </w:tr>
      <w:tr w:rsidR="00525A9C" w:rsidRPr="003C6455" w14:paraId="5F61B7C9"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72DE94D0" w14:textId="6EC882B0" w:rsidR="00525A9C" w:rsidRPr="003C6455" w:rsidRDefault="00525A9C" w:rsidP="00525A9C">
            <w:pPr>
              <w:jc w:val="both"/>
              <w:rPr>
                <w:color w:val="000000" w:themeColor="text1"/>
              </w:rPr>
            </w:pPr>
            <w:r w:rsidRPr="003C6455">
              <w:rPr>
                <w:color w:val="000000" w:themeColor="text1"/>
              </w:rPr>
              <w:t>Ergani 2.Hukuk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5FFFE353" w14:textId="1D4A8CBB" w:rsidR="00525A9C" w:rsidRPr="003C6455" w:rsidRDefault="00525A9C" w:rsidP="00525A9C">
            <w:pPr>
              <w:snapToGrid w:val="0"/>
              <w:jc w:val="center"/>
              <w:rPr>
                <w:color w:val="000000" w:themeColor="text1"/>
              </w:rPr>
            </w:pPr>
            <w:r w:rsidRPr="003C6455">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C0D96A" w14:textId="50059FE6" w:rsidR="00525A9C" w:rsidRPr="003C6455" w:rsidRDefault="00525A9C" w:rsidP="00525A9C">
            <w:pPr>
              <w:snapToGrid w:val="0"/>
              <w:jc w:val="center"/>
              <w:rPr>
                <w:color w:val="000000" w:themeColor="text1"/>
              </w:rPr>
            </w:pPr>
            <w:r w:rsidRPr="003C6455">
              <w:rPr>
                <w:color w:val="000000" w:themeColor="text1"/>
              </w:rPr>
              <w:t>3</w:t>
            </w:r>
          </w:p>
        </w:tc>
      </w:tr>
      <w:tr w:rsidR="0025081F" w:rsidRPr="003C6455" w14:paraId="25B932AD"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38665BBA" w14:textId="366DCE80" w:rsidR="0025081F" w:rsidRPr="003C6455" w:rsidRDefault="0025081F" w:rsidP="00F64019">
            <w:pPr>
              <w:jc w:val="both"/>
              <w:rPr>
                <w:color w:val="000000" w:themeColor="text1"/>
              </w:rPr>
            </w:pPr>
            <w:r w:rsidRPr="003C6455">
              <w:rPr>
                <w:color w:val="000000" w:themeColor="text1"/>
              </w:rPr>
              <w:t>Ergani 3.Asliye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9D9D346" w14:textId="6F7F8678" w:rsidR="0025081F" w:rsidRPr="003C6455" w:rsidRDefault="0025081F" w:rsidP="00F64019">
            <w:pPr>
              <w:snapToGrid w:val="0"/>
              <w:jc w:val="center"/>
              <w:rPr>
                <w:color w:val="000000" w:themeColor="text1"/>
              </w:rPr>
            </w:pPr>
            <w:r w:rsidRPr="003C6455">
              <w:rPr>
                <w:color w:val="000000" w:themeColor="text1"/>
              </w:rPr>
              <w:t>12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8B0E87" w14:textId="0A56902D" w:rsidR="0025081F" w:rsidRPr="003C6455" w:rsidRDefault="0025081F" w:rsidP="00F64019">
            <w:pPr>
              <w:snapToGrid w:val="0"/>
              <w:jc w:val="center"/>
              <w:rPr>
                <w:color w:val="000000" w:themeColor="text1"/>
              </w:rPr>
            </w:pPr>
            <w:r w:rsidRPr="003C6455">
              <w:rPr>
                <w:color w:val="000000" w:themeColor="text1"/>
              </w:rPr>
              <w:t>2</w:t>
            </w:r>
          </w:p>
        </w:tc>
      </w:tr>
      <w:tr w:rsidR="009C63D5" w:rsidRPr="003C6455" w14:paraId="6B954234"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F47D6EF" w14:textId="516AD64A" w:rsidR="009C63D5" w:rsidRPr="003C6455" w:rsidRDefault="009C63D5" w:rsidP="009C63D5">
            <w:pPr>
              <w:jc w:val="both"/>
              <w:rPr>
                <w:color w:val="000000" w:themeColor="text1"/>
              </w:rPr>
            </w:pPr>
            <w:r w:rsidRPr="003C6455">
              <w:rPr>
                <w:color w:val="000000" w:themeColor="text1"/>
              </w:rPr>
              <w:t>Ergani İcra Ceza Mahkeme</w:t>
            </w:r>
            <w:r w:rsidR="0064345B" w:rsidRPr="003C6455">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220D5DCD" w14:textId="387289F4" w:rsidR="009C63D5" w:rsidRPr="003C6455" w:rsidRDefault="009C63D5" w:rsidP="009C63D5">
            <w:pPr>
              <w:snapToGrid w:val="0"/>
              <w:jc w:val="center"/>
              <w:rPr>
                <w:color w:val="000000" w:themeColor="text1"/>
              </w:rPr>
            </w:pPr>
            <w:r w:rsidRPr="003C6455">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D4462E" w14:textId="1D2331CE" w:rsidR="009C63D5" w:rsidRPr="003C6455" w:rsidRDefault="009C63D5" w:rsidP="009C63D5">
            <w:pPr>
              <w:snapToGrid w:val="0"/>
              <w:jc w:val="center"/>
              <w:rPr>
                <w:color w:val="000000" w:themeColor="text1"/>
              </w:rPr>
            </w:pPr>
            <w:r w:rsidRPr="003C6455">
              <w:rPr>
                <w:color w:val="000000" w:themeColor="text1"/>
              </w:rPr>
              <w:t>-</w:t>
            </w:r>
          </w:p>
        </w:tc>
      </w:tr>
      <w:tr w:rsidR="0064345B" w:rsidRPr="003C6455" w14:paraId="1AE56F02"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6D9159E" w14:textId="2993144F" w:rsidR="0064345B" w:rsidRPr="003C6455" w:rsidRDefault="0064345B" w:rsidP="0064345B">
            <w:pPr>
              <w:jc w:val="both"/>
              <w:rPr>
                <w:color w:val="000000" w:themeColor="text1"/>
              </w:rPr>
            </w:pPr>
            <w:r w:rsidRPr="003C6455">
              <w:rPr>
                <w:color w:val="000000" w:themeColor="text1"/>
              </w:rPr>
              <w:t>Ergani 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11F1176" w14:textId="0A7EDB71" w:rsidR="0064345B" w:rsidRPr="003C6455" w:rsidRDefault="0064345B" w:rsidP="0064345B">
            <w:pPr>
              <w:snapToGrid w:val="0"/>
              <w:jc w:val="center"/>
              <w:rPr>
                <w:color w:val="000000" w:themeColor="text1"/>
              </w:rPr>
            </w:pPr>
            <w:r w:rsidRPr="003C6455">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EDA526" w14:textId="3FB52F21" w:rsidR="0064345B" w:rsidRPr="003C6455" w:rsidRDefault="0064345B" w:rsidP="0064345B">
            <w:pPr>
              <w:snapToGrid w:val="0"/>
              <w:jc w:val="center"/>
              <w:rPr>
                <w:color w:val="000000" w:themeColor="text1"/>
              </w:rPr>
            </w:pPr>
            <w:r w:rsidRPr="003C6455">
              <w:rPr>
                <w:color w:val="000000" w:themeColor="text1"/>
              </w:rPr>
              <w:t>-</w:t>
            </w:r>
          </w:p>
        </w:tc>
      </w:tr>
      <w:tr w:rsidR="00667337" w:rsidRPr="003C6455" w14:paraId="7F08B8FC"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327E45B" w14:textId="12AA4681" w:rsidR="00667337" w:rsidRPr="003C6455" w:rsidRDefault="00667337" w:rsidP="0064345B">
            <w:pPr>
              <w:jc w:val="both"/>
              <w:rPr>
                <w:color w:val="000000" w:themeColor="text1"/>
              </w:rPr>
            </w:pPr>
            <w:r w:rsidRPr="003C6455">
              <w:rPr>
                <w:color w:val="000000" w:themeColor="text1"/>
              </w:rPr>
              <w:t>Ergani Kadastro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C706727" w14:textId="295F79DD" w:rsidR="00667337" w:rsidRPr="003C6455" w:rsidRDefault="00667337" w:rsidP="0064345B">
            <w:pPr>
              <w:snapToGrid w:val="0"/>
              <w:jc w:val="center"/>
              <w:rPr>
                <w:color w:val="000000" w:themeColor="text1"/>
              </w:rPr>
            </w:pPr>
            <w:r w:rsidRPr="003C6455">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3212D1" w14:textId="4ED2D333" w:rsidR="00667337" w:rsidRPr="003C6455" w:rsidRDefault="00667337" w:rsidP="0064345B">
            <w:pPr>
              <w:snapToGrid w:val="0"/>
              <w:jc w:val="center"/>
              <w:rPr>
                <w:color w:val="000000" w:themeColor="text1"/>
              </w:rPr>
            </w:pPr>
            <w:r w:rsidRPr="003C6455">
              <w:rPr>
                <w:color w:val="000000" w:themeColor="text1"/>
              </w:rPr>
              <w:t>-</w:t>
            </w:r>
          </w:p>
        </w:tc>
      </w:tr>
      <w:tr w:rsidR="0076044E" w:rsidRPr="003C6455" w14:paraId="1BF0F9AC"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5A43AE7" w14:textId="06A6F435" w:rsidR="0076044E" w:rsidRPr="003C6455" w:rsidRDefault="0076044E" w:rsidP="0064345B">
            <w:pPr>
              <w:jc w:val="both"/>
              <w:rPr>
                <w:color w:val="000000" w:themeColor="text1"/>
              </w:rPr>
            </w:pPr>
            <w:r w:rsidRPr="003C6455">
              <w:rPr>
                <w:color w:val="000000" w:themeColor="text1"/>
              </w:rPr>
              <w:lastRenderedPageBreak/>
              <w:t>Ergani 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8745769" w14:textId="45C00499" w:rsidR="0076044E" w:rsidRPr="003C6455" w:rsidRDefault="0076044E" w:rsidP="0064345B">
            <w:pPr>
              <w:snapToGrid w:val="0"/>
              <w:jc w:val="center"/>
              <w:rPr>
                <w:color w:val="000000" w:themeColor="text1"/>
              </w:rPr>
            </w:pPr>
            <w:r w:rsidRPr="003C6455">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4A000D" w14:textId="4A8E2233" w:rsidR="0076044E" w:rsidRPr="003C6455" w:rsidRDefault="0076044E" w:rsidP="0064345B">
            <w:pPr>
              <w:snapToGrid w:val="0"/>
              <w:jc w:val="center"/>
              <w:rPr>
                <w:color w:val="000000" w:themeColor="text1"/>
              </w:rPr>
            </w:pPr>
            <w:r w:rsidRPr="003C6455">
              <w:rPr>
                <w:color w:val="000000" w:themeColor="text1"/>
              </w:rPr>
              <w:t>23</w:t>
            </w:r>
          </w:p>
        </w:tc>
      </w:tr>
    </w:tbl>
    <w:p w14:paraId="32EBBDC9" w14:textId="77777777" w:rsidR="00583FE2" w:rsidRDefault="00583FE2" w:rsidP="00583FE2">
      <w:pPr>
        <w:pStyle w:val="Balk4"/>
        <w:ind w:left="709"/>
        <w:rPr>
          <w:color w:val="C00000"/>
          <w:sz w:val="24"/>
          <w:szCs w:val="24"/>
        </w:rPr>
      </w:pPr>
      <w:bookmarkStart w:id="222" w:name="__RefHeading__197_1323963809"/>
      <w:bookmarkStart w:id="223" w:name="__RefHeading__326_597354004"/>
      <w:bookmarkStart w:id="224" w:name="__RefHeading__240_1086036030"/>
      <w:bookmarkStart w:id="225" w:name="__RefHeading__185_1589488387"/>
      <w:bookmarkStart w:id="226" w:name="__RefHeading___Toc450743427"/>
      <w:bookmarkStart w:id="227" w:name="__RefHeading__762_2095565461"/>
      <w:bookmarkStart w:id="228" w:name="__RefHeading__619_796719703"/>
      <w:bookmarkStart w:id="229" w:name="_Toc455182138"/>
      <w:bookmarkStart w:id="230" w:name="_Toc92879967"/>
      <w:bookmarkStart w:id="231" w:name="_Toc94867873"/>
      <w:bookmarkStart w:id="232" w:name="_Toc121219601"/>
      <w:bookmarkEnd w:id="222"/>
      <w:bookmarkEnd w:id="223"/>
      <w:bookmarkEnd w:id="224"/>
      <w:bookmarkEnd w:id="225"/>
      <w:bookmarkEnd w:id="226"/>
      <w:bookmarkEnd w:id="227"/>
      <w:bookmarkEnd w:id="228"/>
    </w:p>
    <w:p w14:paraId="54268FF1" w14:textId="33544BE8" w:rsidR="00E32D7B" w:rsidRPr="009661AB" w:rsidRDefault="00E32D7B" w:rsidP="009661AB">
      <w:pPr>
        <w:pStyle w:val="Balk4"/>
        <w:numPr>
          <w:ilvl w:val="1"/>
          <w:numId w:val="5"/>
        </w:numPr>
        <w:ind w:left="0" w:firstLine="709"/>
        <w:rPr>
          <w:color w:val="C00000"/>
          <w:sz w:val="24"/>
          <w:szCs w:val="24"/>
        </w:rPr>
      </w:pPr>
      <w:r w:rsidRPr="00546870">
        <w:rPr>
          <w:color w:val="C00000"/>
          <w:sz w:val="24"/>
          <w:szCs w:val="24"/>
        </w:rPr>
        <w:t>MÜLHAKAT ADLİYELERİ</w:t>
      </w:r>
      <w:bookmarkEnd w:id="229"/>
      <w:bookmarkEnd w:id="230"/>
      <w:bookmarkEnd w:id="231"/>
      <w:bookmarkEnd w:id="232"/>
    </w:p>
    <w:p w14:paraId="1876FB49" w14:textId="285AA257" w:rsidR="00263D30" w:rsidRPr="00494FDC" w:rsidRDefault="00263D30" w:rsidP="00263D30">
      <w:pPr>
        <w:pStyle w:val="Balk4"/>
        <w:numPr>
          <w:ilvl w:val="1"/>
          <w:numId w:val="5"/>
        </w:numPr>
        <w:ind w:left="0" w:firstLine="851"/>
        <w:rPr>
          <w:sz w:val="24"/>
          <w:szCs w:val="24"/>
        </w:rPr>
      </w:pPr>
      <w:r w:rsidRPr="00494FDC">
        <w:rPr>
          <w:color w:val="C00000"/>
          <w:sz w:val="24"/>
          <w:szCs w:val="24"/>
        </w:rPr>
        <w:t>DİCLE ADLİYESİ</w:t>
      </w:r>
    </w:p>
    <w:p w14:paraId="2792DC10" w14:textId="77777777" w:rsidR="00263D30" w:rsidRPr="00494FDC" w:rsidRDefault="00263D30" w:rsidP="00263D30"/>
    <w:p w14:paraId="481122A9" w14:textId="470A9CA9" w:rsidR="00263D30" w:rsidRPr="00494FDC" w:rsidRDefault="00517DC6" w:rsidP="00517DC6">
      <w:pPr>
        <w:ind w:left="360"/>
        <w:jc w:val="both"/>
        <w:rPr>
          <w:b/>
          <w:color w:val="C00000"/>
        </w:rPr>
      </w:pPr>
      <w:r>
        <w:rPr>
          <w:b/>
          <w:color w:val="C00000"/>
        </w:rPr>
        <w:t xml:space="preserve">1. </w:t>
      </w:r>
      <w:r w:rsidR="00263D30" w:rsidRPr="00494FDC">
        <w:rPr>
          <w:b/>
          <w:color w:val="C00000"/>
        </w:rPr>
        <w:t xml:space="preserve">Mahkeme Kararlarına Karşı Anayasa Mahkemesi (AYM) veya Avrupa İnsan Hakları Mahkemesi’ne (AİHM) Yapılan Başvurular Neticesinde Tespit Edilen İhlal Kararları </w:t>
      </w:r>
    </w:p>
    <w:p w14:paraId="546B86DC" w14:textId="77777777" w:rsidR="00263D30" w:rsidRPr="00494FDC" w:rsidRDefault="00263D30" w:rsidP="00263D30">
      <w:pPr>
        <w:jc w:val="both"/>
        <w:rPr>
          <w:b/>
          <w:color w:val="4F81BD"/>
        </w:rPr>
      </w:pPr>
    </w:p>
    <w:tbl>
      <w:tblPr>
        <w:tblW w:w="9214" w:type="dxa"/>
        <w:tblLayout w:type="fixed"/>
        <w:tblLook w:val="0000" w:firstRow="0" w:lastRow="0" w:firstColumn="0" w:lastColumn="0" w:noHBand="0" w:noVBand="0"/>
      </w:tblPr>
      <w:tblGrid>
        <w:gridCol w:w="4283"/>
        <w:gridCol w:w="4931"/>
      </w:tblGrid>
      <w:tr w:rsidR="00263D30" w:rsidRPr="00494FDC" w14:paraId="6B7CF587" w14:textId="77777777" w:rsidTr="00B610F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C217B1E" w14:textId="77777777" w:rsidR="00263D30" w:rsidRPr="00494FDC" w:rsidRDefault="00263D30" w:rsidP="00B610F6">
            <w:pPr>
              <w:jc w:val="center"/>
            </w:pPr>
            <w:r w:rsidRPr="00494FDC">
              <w:rPr>
                <w:b/>
                <w:color w:val="FFFFFF"/>
              </w:rPr>
              <w:t>Anayasa Mahkemesi’ne (AYM) Yapılan Başvurular Neticesinde Tespit Edilen İhlal Kararları</w:t>
            </w:r>
          </w:p>
        </w:tc>
      </w:tr>
      <w:tr w:rsidR="00263D30" w:rsidRPr="00494FDC" w14:paraId="3903C8E4" w14:textId="77777777" w:rsidTr="00B610F6">
        <w:tc>
          <w:tcPr>
            <w:tcW w:w="4283" w:type="dxa"/>
            <w:tcBorders>
              <w:top w:val="single" w:sz="4" w:space="0" w:color="000000"/>
              <w:left w:val="single" w:sz="4" w:space="0" w:color="000000"/>
              <w:bottom w:val="single" w:sz="4" w:space="0" w:color="000000"/>
            </w:tcBorders>
            <w:shd w:val="clear" w:color="auto" w:fill="auto"/>
          </w:tcPr>
          <w:p w14:paraId="33E42EC2" w14:textId="77777777" w:rsidR="00263D30" w:rsidRPr="00494FDC" w:rsidRDefault="00263D30" w:rsidP="00B610F6">
            <w:pPr>
              <w:rPr>
                <w:b/>
              </w:rPr>
            </w:pPr>
            <w:r w:rsidRPr="00494FDC">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53E2A5E9" w14:textId="77777777" w:rsidR="00263D30" w:rsidRPr="00494FDC" w:rsidRDefault="00263D30" w:rsidP="00B610F6">
            <w:r w:rsidRPr="00494FDC">
              <w:rPr>
                <w:b/>
              </w:rPr>
              <w:t>İhlal Tespit Edilen Dosya Sayısı</w:t>
            </w:r>
          </w:p>
        </w:tc>
      </w:tr>
      <w:tr w:rsidR="00263D30" w:rsidRPr="00494FDC" w14:paraId="1471CB8B" w14:textId="77777777" w:rsidTr="00B610F6">
        <w:tc>
          <w:tcPr>
            <w:tcW w:w="4283" w:type="dxa"/>
            <w:tcBorders>
              <w:top w:val="single" w:sz="4" w:space="0" w:color="000000"/>
              <w:left w:val="single" w:sz="4" w:space="0" w:color="000000"/>
              <w:bottom w:val="single" w:sz="4" w:space="0" w:color="000000"/>
            </w:tcBorders>
            <w:shd w:val="clear" w:color="auto" w:fill="F2F2F2"/>
          </w:tcPr>
          <w:p w14:paraId="613EA639" w14:textId="77777777" w:rsidR="00263D30" w:rsidRPr="00494FDC" w:rsidRDefault="00263D30" w:rsidP="00B610F6">
            <w:pPr>
              <w:snapToGrid w:val="0"/>
              <w:jc w:val="center"/>
              <w:rPr>
                <w:color w:val="4F81BD"/>
              </w:rPr>
            </w:pPr>
            <w:r w:rsidRPr="00494FDC">
              <w:t>15</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3B7BB8EA" w14:textId="77777777" w:rsidR="00263D30" w:rsidRPr="00494FDC" w:rsidRDefault="00263D30" w:rsidP="00B610F6">
            <w:pPr>
              <w:snapToGrid w:val="0"/>
              <w:jc w:val="center"/>
              <w:rPr>
                <w:color w:val="4F81BD"/>
              </w:rPr>
            </w:pPr>
            <w:r w:rsidRPr="00494FDC">
              <w:t>15</w:t>
            </w:r>
          </w:p>
        </w:tc>
      </w:tr>
    </w:tbl>
    <w:p w14:paraId="4A47844F" w14:textId="77777777" w:rsidR="00517DC6" w:rsidRPr="00E96DBB" w:rsidRDefault="00517DC6" w:rsidP="00517DC6">
      <w:pPr>
        <w:ind w:left="207"/>
        <w:jc w:val="both"/>
        <w:rPr>
          <w:bCs/>
          <w:color w:val="C00000"/>
        </w:rPr>
      </w:pPr>
    </w:p>
    <w:p w14:paraId="6C9A4180" w14:textId="77777777" w:rsidR="00263D30" w:rsidRPr="00494FDC" w:rsidRDefault="00263D30" w:rsidP="00263D30">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263D30" w:rsidRPr="00494FDC" w14:paraId="600EE96F" w14:textId="77777777" w:rsidTr="00B610F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4CFB991" w14:textId="77777777" w:rsidR="00263D30" w:rsidRPr="00494FDC" w:rsidRDefault="00263D30" w:rsidP="00B610F6">
            <w:pPr>
              <w:jc w:val="center"/>
            </w:pPr>
            <w:r w:rsidRPr="00494FDC">
              <w:rPr>
                <w:b/>
                <w:color w:val="FFFFFF"/>
              </w:rPr>
              <w:t>Avrupa İnsan Hakları Mahkemesi’ne (AİHM) Yapılan Başvurular Neticesinde Tespit Edilen İhlal Kararları</w:t>
            </w:r>
          </w:p>
        </w:tc>
      </w:tr>
      <w:tr w:rsidR="00263D30" w:rsidRPr="00494FDC" w14:paraId="76F62B72" w14:textId="77777777" w:rsidTr="00B610F6">
        <w:tc>
          <w:tcPr>
            <w:tcW w:w="4283" w:type="dxa"/>
            <w:tcBorders>
              <w:top w:val="single" w:sz="4" w:space="0" w:color="000000"/>
              <w:left w:val="single" w:sz="4" w:space="0" w:color="000000"/>
              <w:bottom w:val="single" w:sz="4" w:space="0" w:color="000000"/>
            </w:tcBorders>
            <w:shd w:val="clear" w:color="auto" w:fill="auto"/>
          </w:tcPr>
          <w:p w14:paraId="371E279C" w14:textId="77777777" w:rsidR="00263D30" w:rsidRPr="00494FDC" w:rsidRDefault="00263D30" w:rsidP="00B610F6">
            <w:pPr>
              <w:rPr>
                <w:b/>
              </w:rPr>
            </w:pPr>
            <w:r w:rsidRPr="00494FDC">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AE24ECF" w14:textId="77777777" w:rsidR="00263D30" w:rsidRPr="00494FDC" w:rsidRDefault="00263D30" w:rsidP="00B610F6">
            <w:r w:rsidRPr="00494FDC">
              <w:rPr>
                <w:b/>
              </w:rPr>
              <w:t>İhlal Tespit Edilen Dosya Sayısı</w:t>
            </w:r>
          </w:p>
        </w:tc>
      </w:tr>
      <w:tr w:rsidR="00263D30" w:rsidRPr="00494FDC" w14:paraId="0B87BA96" w14:textId="77777777" w:rsidTr="00B610F6">
        <w:tc>
          <w:tcPr>
            <w:tcW w:w="4283" w:type="dxa"/>
            <w:tcBorders>
              <w:top w:val="single" w:sz="4" w:space="0" w:color="000000"/>
              <w:left w:val="single" w:sz="4" w:space="0" w:color="000000"/>
              <w:bottom w:val="single" w:sz="4" w:space="0" w:color="000000"/>
            </w:tcBorders>
            <w:shd w:val="clear" w:color="auto" w:fill="F2F2F2"/>
          </w:tcPr>
          <w:p w14:paraId="5CEDA2DB" w14:textId="77777777" w:rsidR="00263D30" w:rsidRPr="00494FDC" w:rsidRDefault="00263D30" w:rsidP="00B610F6">
            <w:pPr>
              <w:snapToGrid w:val="0"/>
              <w:jc w:val="center"/>
              <w:rPr>
                <w:b/>
                <w:color w:val="4F81BD"/>
              </w:rPr>
            </w:pPr>
            <w:r w:rsidRPr="00494FDC">
              <w:rPr>
                <w:b/>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38DA1DF" w14:textId="77777777" w:rsidR="00263D30" w:rsidRPr="00494FDC" w:rsidRDefault="00263D30" w:rsidP="00B610F6">
            <w:pPr>
              <w:snapToGrid w:val="0"/>
              <w:jc w:val="center"/>
              <w:rPr>
                <w:b/>
                <w:color w:val="4F81BD"/>
              </w:rPr>
            </w:pPr>
            <w:r w:rsidRPr="00494FDC">
              <w:rPr>
                <w:b/>
              </w:rPr>
              <w:t>-</w:t>
            </w:r>
          </w:p>
        </w:tc>
      </w:tr>
    </w:tbl>
    <w:p w14:paraId="710DC669" w14:textId="77777777" w:rsidR="00263D30" w:rsidRPr="00494FDC" w:rsidRDefault="00263D30" w:rsidP="00263D30">
      <w:pPr>
        <w:ind w:left="207"/>
        <w:jc w:val="both"/>
        <w:rPr>
          <w:b/>
          <w:color w:val="C00000"/>
        </w:rPr>
      </w:pPr>
    </w:p>
    <w:p w14:paraId="388193A5" w14:textId="55170FC8" w:rsidR="00263D30" w:rsidRPr="00517DC6" w:rsidRDefault="00517DC6" w:rsidP="00517DC6">
      <w:pPr>
        <w:ind w:left="360"/>
        <w:jc w:val="both"/>
        <w:rPr>
          <w:b/>
          <w:color w:val="C00000"/>
        </w:rPr>
      </w:pPr>
      <w:r>
        <w:rPr>
          <w:b/>
          <w:color w:val="C00000"/>
        </w:rPr>
        <w:t>2.</w:t>
      </w:r>
      <w:r w:rsidR="00263D30" w:rsidRPr="00517DC6">
        <w:rPr>
          <w:b/>
          <w:color w:val="C00000"/>
        </w:rPr>
        <w:t>Görevlendirilen Zorunlu Müdafi Sayısı, Görevlendirilen Adli Yardım Avukat Sayısı</w:t>
      </w:r>
    </w:p>
    <w:p w14:paraId="5E09F130" w14:textId="77777777" w:rsidR="00263D30" w:rsidRPr="00494FDC" w:rsidRDefault="00263D30" w:rsidP="00263D30">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263D30" w:rsidRPr="00494FDC" w14:paraId="69D329E6" w14:textId="77777777" w:rsidTr="00B610F6">
        <w:tc>
          <w:tcPr>
            <w:tcW w:w="9212" w:type="dxa"/>
            <w:gridSpan w:val="2"/>
            <w:shd w:val="clear" w:color="auto" w:fill="C00000"/>
          </w:tcPr>
          <w:p w14:paraId="3E76ACE2" w14:textId="77777777" w:rsidR="00263D30" w:rsidRPr="00494FDC" w:rsidRDefault="00263D30" w:rsidP="00B610F6">
            <w:pPr>
              <w:tabs>
                <w:tab w:val="left" w:pos="5640"/>
              </w:tabs>
              <w:jc w:val="both"/>
              <w:rPr>
                <w:b/>
                <w:color w:val="FFFFFF" w:themeColor="background1"/>
              </w:rPr>
            </w:pPr>
            <w:r w:rsidRPr="00494FDC">
              <w:rPr>
                <w:b/>
                <w:color w:val="FFFFFF" w:themeColor="background1"/>
              </w:rPr>
              <w:t xml:space="preserve"> Görevlendirilen Zorunlu Müdafi Sayısı, Görevlendirilen Adli Yardım Avukat Sayısı</w:t>
            </w:r>
          </w:p>
        </w:tc>
      </w:tr>
      <w:tr w:rsidR="00263D30" w:rsidRPr="00494FDC" w14:paraId="49928C23" w14:textId="77777777" w:rsidTr="00B610F6">
        <w:tc>
          <w:tcPr>
            <w:tcW w:w="4606" w:type="dxa"/>
          </w:tcPr>
          <w:p w14:paraId="64FB478D" w14:textId="77777777" w:rsidR="00263D30" w:rsidRPr="00494FDC" w:rsidRDefault="00263D30" w:rsidP="00B610F6">
            <w:pPr>
              <w:rPr>
                <w:b/>
                <w:color w:val="C00000"/>
              </w:rPr>
            </w:pPr>
            <w:r w:rsidRPr="00494FDC">
              <w:rPr>
                <w:b/>
              </w:rPr>
              <w:t>Zorunlu Müdafi Sayısı</w:t>
            </w:r>
          </w:p>
        </w:tc>
        <w:tc>
          <w:tcPr>
            <w:tcW w:w="4606" w:type="dxa"/>
          </w:tcPr>
          <w:p w14:paraId="16F4D4C0" w14:textId="77777777" w:rsidR="00263D30" w:rsidRPr="00494FDC" w:rsidRDefault="00263D30" w:rsidP="00B610F6">
            <w:pPr>
              <w:tabs>
                <w:tab w:val="left" w:pos="1110"/>
              </w:tabs>
              <w:rPr>
                <w:b/>
                <w:color w:val="C00000"/>
              </w:rPr>
            </w:pPr>
            <w:r w:rsidRPr="00494FDC">
              <w:rPr>
                <w:b/>
              </w:rPr>
              <w:t>Görevlendirilen Adli Yardım Avukat Sayısı</w:t>
            </w:r>
          </w:p>
        </w:tc>
      </w:tr>
      <w:tr w:rsidR="00263D30" w:rsidRPr="00494FDC" w14:paraId="36FF5616" w14:textId="77777777" w:rsidTr="00B610F6">
        <w:tc>
          <w:tcPr>
            <w:tcW w:w="4606" w:type="dxa"/>
          </w:tcPr>
          <w:p w14:paraId="1616F202" w14:textId="5BFB8632" w:rsidR="00263D30" w:rsidRPr="00494FDC" w:rsidRDefault="00517DC6" w:rsidP="00B610F6">
            <w:pPr>
              <w:jc w:val="center"/>
              <w:rPr>
                <w:color w:val="C00000"/>
              </w:rPr>
            </w:pPr>
            <w:r>
              <w:t>6</w:t>
            </w:r>
          </w:p>
        </w:tc>
        <w:tc>
          <w:tcPr>
            <w:tcW w:w="4606" w:type="dxa"/>
          </w:tcPr>
          <w:p w14:paraId="094F01A9" w14:textId="5C4F9C10" w:rsidR="00263D30" w:rsidRPr="00494FDC" w:rsidRDefault="00517DC6" w:rsidP="00B610F6">
            <w:pPr>
              <w:jc w:val="center"/>
              <w:rPr>
                <w:color w:val="C00000"/>
              </w:rPr>
            </w:pPr>
            <w:r>
              <w:t>1</w:t>
            </w:r>
          </w:p>
        </w:tc>
      </w:tr>
    </w:tbl>
    <w:p w14:paraId="61961763" w14:textId="77777777" w:rsidR="00517DC6" w:rsidRDefault="00517DC6" w:rsidP="00517DC6">
      <w:pPr>
        <w:ind w:left="360"/>
        <w:jc w:val="both"/>
        <w:rPr>
          <w:b/>
          <w:bCs/>
          <w:iCs/>
          <w:color w:val="C00000"/>
        </w:rPr>
      </w:pPr>
    </w:p>
    <w:p w14:paraId="5523C1B8" w14:textId="352B84E5" w:rsidR="00263D30" w:rsidRPr="00517DC6" w:rsidRDefault="00517DC6" w:rsidP="00517DC6">
      <w:pPr>
        <w:ind w:left="360"/>
        <w:jc w:val="both"/>
        <w:rPr>
          <w:b/>
          <w:bCs/>
          <w:iCs/>
          <w:color w:val="C00000"/>
        </w:rPr>
      </w:pPr>
      <w:r>
        <w:rPr>
          <w:b/>
          <w:bCs/>
          <w:iCs/>
          <w:color w:val="C00000"/>
        </w:rPr>
        <w:t>3.</w:t>
      </w:r>
      <w:r w:rsidR="00263D30" w:rsidRPr="00517DC6">
        <w:rPr>
          <w:b/>
          <w:bCs/>
          <w:iCs/>
          <w:color w:val="C00000"/>
        </w:rPr>
        <w:t>Arabuluculuk Uygulamasına Ait Karara Bağlanan Dosya Sayısı</w:t>
      </w:r>
    </w:p>
    <w:p w14:paraId="57CBA4BB" w14:textId="77777777" w:rsidR="00263D30" w:rsidRPr="00494FDC" w:rsidRDefault="00263D30" w:rsidP="00263D30">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263D30" w:rsidRPr="00494FDC" w14:paraId="6691BD37" w14:textId="77777777" w:rsidTr="00B610F6">
        <w:tc>
          <w:tcPr>
            <w:tcW w:w="4409" w:type="dxa"/>
            <w:gridSpan w:val="2"/>
            <w:tcBorders>
              <w:top w:val="single" w:sz="4" w:space="0" w:color="000000"/>
              <w:left w:val="single" w:sz="4" w:space="0" w:color="000000"/>
              <w:bottom w:val="single" w:sz="4" w:space="0" w:color="000000"/>
            </w:tcBorders>
            <w:shd w:val="clear" w:color="auto" w:fill="C00000"/>
          </w:tcPr>
          <w:p w14:paraId="3A7B818F" w14:textId="77777777" w:rsidR="00263D30" w:rsidRPr="00494FDC" w:rsidRDefault="00263D30" w:rsidP="00B610F6">
            <w:pPr>
              <w:tabs>
                <w:tab w:val="left" w:pos="360"/>
              </w:tabs>
              <w:jc w:val="center"/>
              <w:rPr>
                <w:b/>
                <w:color w:val="FFFFFF" w:themeColor="background1"/>
              </w:rPr>
            </w:pPr>
            <w:r w:rsidRPr="00494FDC">
              <w:rPr>
                <w:b/>
                <w:color w:val="FFFFFF" w:themeColor="background1"/>
              </w:rPr>
              <w:t xml:space="preserve">İhtiyari </w:t>
            </w:r>
            <w:proofErr w:type="spellStart"/>
            <w:r w:rsidRPr="00494FDC">
              <w:rPr>
                <w:b/>
                <w:color w:val="FFFFFF" w:themeColor="background1"/>
              </w:rPr>
              <w:t>Arabulucuk</w:t>
            </w:r>
            <w:proofErr w:type="spellEnd"/>
            <w:r w:rsidRPr="00494FDC">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F262CCF" w14:textId="77777777" w:rsidR="00263D30" w:rsidRPr="00494FDC" w:rsidRDefault="00263D30" w:rsidP="00B610F6">
            <w:pPr>
              <w:tabs>
                <w:tab w:val="left" w:pos="360"/>
              </w:tabs>
              <w:jc w:val="center"/>
              <w:rPr>
                <w:color w:val="FFFFFF" w:themeColor="background1"/>
              </w:rPr>
            </w:pPr>
            <w:r w:rsidRPr="00494FDC">
              <w:rPr>
                <w:b/>
                <w:color w:val="FFFFFF" w:themeColor="background1"/>
              </w:rPr>
              <w:t>Dava Şartı Arabuluculuk Uygulaması Karara Bağlanan Dosya Sayıları</w:t>
            </w:r>
          </w:p>
        </w:tc>
      </w:tr>
      <w:tr w:rsidR="00263D30" w:rsidRPr="00494FDC" w14:paraId="4D1A38F6" w14:textId="77777777" w:rsidTr="00B610F6">
        <w:tc>
          <w:tcPr>
            <w:tcW w:w="3238" w:type="dxa"/>
            <w:tcBorders>
              <w:top w:val="single" w:sz="4" w:space="0" w:color="000000"/>
              <w:left w:val="single" w:sz="4" w:space="0" w:color="000000"/>
              <w:bottom w:val="single" w:sz="4" w:space="0" w:color="000000"/>
            </w:tcBorders>
            <w:shd w:val="clear" w:color="auto" w:fill="auto"/>
          </w:tcPr>
          <w:p w14:paraId="0014D3C8" w14:textId="77777777" w:rsidR="00263D30" w:rsidRPr="00494FDC" w:rsidRDefault="00263D30" w:rsidP="00B610F6">
            <w:pPr>
              <w:jc w:val="both"/>
            </w:pPr>
            <w:r w:rsidRPr="00494FDC">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3A0D493E" w14:textId="77777777" w:rsidR="00263D30" w:rsidRPr="00494FDC" w:rsidRDefault="00263D30" w:rsidP="00B610F6">
            <w:pPr>
              <w:snapToGrid w:val="0"/>
              <w:jc w:val="both"/>
            </w:pPr>
            <w:r w:rsidRPr="00494FDC">
              <w:t>6</w:t>
            </w:r>
          </w:p>
        </w:tc>
        <w:tc>
          <w:tcPr>
            <w:tcW w:w="3356" w:type="dxa"/>
            <w:tcBorders>
              <w:top w:val="single" w:sz="4" w:space="0" w:color="000000"/>
              <w:left w:val="single" w:sz="4" w:space="0" w:color="000000"/>
              <w:bottom w:val="single" w:sz="4" w:space="0" w:color="000000"/>
            </w:tcBorders>
            <w:shd w:val="clear" w:color="auto" w:fill="auto"/>
          </w:tcPr>
          <w:p w14:paraId="2ABFA219" w14:textId="77777777" w:rsidR="00263D30" w:rsidRPr="00494FDC" w:rsidRDefault="00263D30" w:rsidP="00B610F6">
            <w:pPr>
              <w:jc w:val="both"/>
            </w:pPr>
            <w:r w:rsidRPr="00494FDC">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4BA60A4" w14:textId="77777777" w:rsidR="00263D30" w:rsidRPr="00494FDC" w:rsidRDefault="00263D30" w:rsidP="00B610F6">
            <w:pPr>
              <w:snapToGrid w:val="0"/>
              <w:jc w:val="center"/>
            </w:pPr>
            <w:r w:rsidRPr="00494FDC">
              <w:t>4</w:t>
            </w:r>
          </w:p>
        </w:tc>
      </w:tr>
      <w:tr w:rsidR="00263D30" w:rsidRPr="00494FDC" w14:paraId="27AEF7EE" w14:textId="77777777" w:rsidTr="00B610F6">
        <w:tc>
          <w:tcPr>
            <w:tcW w:w="3238" w:type="dxa"/>
            <w:tcBorders>
              <w:top w:val="single" w:sz="4" w:space="0" w:color="000000"/>
              <w:left w:val="single" w:sz="4" w:space="0" w:color="000000"/>
              <w:bottom w:val="single" w:sz="4" w:space="0" w:color="000000"/>
            </w:tcBorders>
            <w:shd w:val="clear" w:color="auto" w:fill="F2F2F2"/>
          </w:tcPr>
          <w:p w14:paraId="020816DA" w14:textId="77777777" w:rsidR="00263D30" w:rsidRPr="00494FDC" w:rsidRDefault="00263D30" w:rsidP="00B610F6">
            <w:pPr>
              <w:jc w:val="both"/>
            </w:pPr>
            <w:r w:rsidRPr="00494FDC">
              <w:t>Anlaşma Sağlanamayan</w:t>
            </w:r>
          </w:p>
        </w:tc>
        <w:tc>
          <w:tcPr>
            <w:tcW w:w="1171" w:type="dxa"/>
            <w:tcBorders>
              <w:top w:val="single" w:sz="4" w:space="0" w:color="000000"/>
              <w:left w:val="single" w:sz="4" w:space="0" w:color="000000"/>
              <w:bottom w:val="single" w:sz="4" w:space="0" w:color="000000"/>
            </w:tcBorders>
            <w:shd w:val="clear" w:color="auto" w:fill="F2F2F2"/>
          </w:tcPr>
          <w:p w14:paraId="0B6168BD" w14:textId="77777777" w:rsidR="00263D30" w:rsidRPr="00494FDC" w:rsidRDefault="00263D30" w:rsidP="00B610F6">
            <w:pPr>
              <w:snapToGrid w:val="0"/>
              <w:jc w:val="both"/>
            </w:pPr>
            <w:r w:rsidRPr="00494FDC">
              <w:t>3</w:t>
            </w:r>
          </w:p>
        </w:tc>
        <w:tc>
          <w:tcPr>
            <w:tcW w:w="3356" w:type="dxa"/>
            <w:tcBorders>
              <w:top w:val="single" w:sz="4" w:space="0" w:color="000000"/>
              <w:left w:val="single" w:sz="4" w:space="0" w:color="000000"/>
              <w:bottom w:val="single" w:sz="4" w:space="0" w:color="000000"/>
            </w:tcBorders>
            <w:shd w:val="clear" w:color="auto" w:fill="F2F2F2"/>
          </w:tcPr>
          <w:p w14:paraId="32FBCF57" w14:textId="77777777" w:rsidR="00263D30" w:rsidRPr="00494FDC" w:rsidRDefault="00263D30" w:rsidP="00B610F6">
            <w:pPr>
              <w:jc w:val="both"/>
            </w:pPr>
            <w:r w:rsidRPr="00494FDC">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14DFB51" w14:textId="77777777" w:rsidR="00263D30" w:rsidRPr="00494FDC" w:rsidRDefault="00263D30" w:rsidP="00B610F6">
            <w:pPr>
              <w:snapToGrid w:val="0"/>
              <w:jc w:val="center"/>
            </w:pPr>
            <w:r w:rsidRPr="00494FDC">
              <w:t>2</w:t>
            </w:r>
          </w:p>
        </w:tc>
      </w:tr>
      <w:tr w:rsidR="00263D30" w:rsidRPr="00494FDC" w14:paraId="487E68EF" w14:textId="77777777" w:rsidTr="00B610F6">
        <w:tc>
          <w:tcPr>
            <w:tcW w:w="3238" w:type="dxa"/>
            <w:tcBorders>
              <w:top w:val="single" w:sz="4" w:space="0" w:color="000000"/>
              <w:left w:val="single" w:sz="4" w:space="0" w:color="000000"/>
              <w:bottom w:val="single" w:sz="4" w:space="0" w:color="000000"/>
            </w:tcBorders>
            <w:shd w:val="clear" w:color="auto" w:fill="F2F2F2"/>
          </w:tcPr>
          <w:p w14:paraId="7E6A28B5" w14:textId="77777777" w:rsidR="00263D30" w:rsidRPr="00494FDC" w:rsidRDefault="00263D30" w:rsidP="00B610F6">
            <w:pPr>
              <w:jc w:val="both"/>
              <w:rPr>
                <w:b/>
              </w:rPr>
            </w:pPr>
            <w:r w:rsidRPr="00494FDC">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49A8A123" w14:textId="77777777" w:rsidR="00263D30" w:rsidRPr="00494FDC" w:rsidRDefault="00263D30" w:rsidP="00B610F6">
            <w:pPr>
              <w:snapToGrid w:val="0"/>
              <w:jc w:val="both"/>
              <w:rPr>
                <w:b/>
              </w:rPr>
            </w:pPr>
            <w:r w:rsidRPr="00494FDC">
              <w:rPr>
                <w:b/>
              </w:rPr>
              <w:t>9</w:t>
            </w:r>
          </w:p>
        </w:tc>
        <w:tc>
          <w:tcPr>
            <w:tcW w:w="3356" w:type="dxa"/>
            <w:tcBorders>
              <w:top w:val="single" w:sz="4" w:space="0" w:color="000000"/>
              <w:left w:val="single" w:sz="4" w:space="0" w:color="000000"/>
              <w:bottom w:val="single" w:sz="4" w:space="0" w:color="000000"/>
            </w:tcBorders>
            <w:shd w:val="clear" w:color="auto" w:fill="F2F2F2"/>
          </w:tcPr>
          <w:p w14:paraId="653A9F71" w14:textId="77777777" w:rsidR="00263D30" w:rsidRPr="00494FDC" w:rsidRDefault="00263D30" w:rsidP="00B610F6">
            <w:pPr>
              <w:jc w:val="both"/>
              <w:rPr>
                <w:b/>
              </w:rPr>
            </w:pPr>
            <w:r w:rsidRPr="00494FDC">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503A931" w14:textId="77777777" w:rsidR="00263D30" w:rsidRPr="00494FDC" w:rsidRDefault="00263D30" w:rsidP="00B610F6">
            <w:pPr>
              <w:snapToGrid w:val="0"/>
              <w:jc w:val="center"/>
              <w:rPr>
                <w:b/>
              </w:rPr>
            </w:pPr>
            <w:r w:rsidRPr="00494FDC">
              <w:rPr>
                <w:b/>
              </w:rPr>
              <w:t>6</w:t>
            </w:r>
          </w:p>
        </w:tc>
      </w:tr>
    </w:tbl>
    <w:p w14:paraId="348C7224" w14:textId="77777777" w:rsidR="00263D30" w:rsidRPr="00494FDC" w:rsidRDefault="00263D30" w:rsidP="00263D30">
      <w:pPr>
        <w:jc w:val="both"/>
        <w:rPr>
          <w:color w:val="4F81BD"/>
        </w:rPr>
      </w:pPr>
    </w:p>
    <w:p w14:paraId="0B039657" w14:textId="77777777" w:rsidR="00263D30" w:rsidRPr="00494FDC" w:rsidRDefault="00263D30" w:rsidP="00263D30">
      <w:pPr>
        <w:jc w:val="center"/>
        <w:rPr>
          <w:color w:val="4F81BD"/>
        </w:rPr>
      </w:pPr>
    </w:p>
    <w:p w14:paraId="23AB311E" w14:textId="77777777" w:rsidR="00263D30" w:rsidRPr="00494FDC" w:rsidRDefault="00263D30" w:rsidP="00263D30">
      <w:pPr>
        <w:jc w:val="center"/>
        <w:rPr>
          <w:color w:val="4F81BD"/>
        </w:rPr>
      </w:pPr>
    </w:p>
    <w:p w14:paraId="7988177F" w14:textId="77777777" w:rsidR="00263D30" w:rsidRPr="00494FDC" w:rsidRDefault="00263D30" w:rsidP="00263D30">
      <w:pPr>
        <w:jc w:val="center"/>
        <w:rPr>
          <w:color w:val="4F81BD"/>
        </w:rPr>
      </w:pPr>
    </w:p>
    <w:p w14:paraId="74FA6DE7" w14:textId="77777777" w:rsidR="00263D30" w:rsidRPr="00494FDC" w:rsidRDefault="00263D30" w:rsidP="00263D30">
      <w:pPr>
        <w:jc w:val="center"/>
        <w:rPr>
          <w:color w:val="4F81BD"/>
        </w:rPr>
      </w:pPr>
    </w:p>
    <w:p w14:paraId="4657200B" w14:textId="77777777" w:rsidR="00263D30" w:rsidRPr="00494FDC" w:rsidRDefault="00263D30" w:rsidP="00263D30">
      <w:pPr>
        <w:jc w:val="center"/>
        <w:rPr>
          <w:color w:val="4F81BD"/>
        </w:rPr>
      </w:pPr>
    </w:p>
    <w:p w14:paraId="177519D8" w14:textId="77777777" w:rsidR="00263D30" w:rsidRPr="00494FDC" w:rsidRDefault="00263D30" w:rsidP="00263D30">
      <w:pPr>
        <w:jc w:val="center"/>
        <w:rPr>
          <w:color w:val="4F81BD"/>
        </w:rPr>
      </w:pPr>
    </w:p>
    <w:p w14:paraId="026D30C4" w14:textId="77777777" w:rsidR="00263D30" w:rsidRPr="00494FDC" w:rsidRDefault="00263D30" w:rsidP="00263D30">
      <w:pPr>
        <w:jc w:val="center"/>
        <w:rPr>
          <w:color w:val="4F81BD"/>
        </w:rPr>
      </w:pPr>
    </w:p>
    <w:p w14:paraId="31F472A5" w14:textId="77777777" w:rsidR="00263D30" w:rsidRPr="00494FDC" w:rsidRDefault="00263D30" w:rsidP="00263D30">
      <w:pPr>
        <w:jc w:val="center"/>
        <w:rPr>
          <w:color w:val="4F81BD"/>
        </w:rPr>
      </w:pPr>
    </w:p>
    <w:p w14:paraId="09DEFA91" w14:textId="77777777" w:rsidR="00263D30" w:rsidRPr="00494FDC" w:rsidRDefault="00263D30" w:rsidP="00263D30">
      <w:pPr>
        <w:jc w:val="center"/>
        <w:rPr>
          <w:color w:val="4F81BD"/>
        </w:rPr>
      </w:pPr>
    </w:p>
    <w:p w14:paraId="4A3F2FE4" w14:textId="77777777" w:rsidR="00263D30" w:rsidRPr="00494FDC" w:rsidRDefault="00263D30" w:rsidP="00263D30">
      <w:pPr>
        <w:jc w:val="center"/>
        <w:rPr>
          <w:color w:val="4F81BD"/>
        </w:rPr>
      </w:pPr>
    </w:p>
    <w:p w14:paraId="751D25E7" w14:textId="77777777" w:rsidR="00263D30" w:rsidRPr="00494FDC" w:rsidRDefault="00263D30" w:rsidP="00263D30">
      <w:pPr>
        <w:jc w:val="center"/>
        <w:rPr>
          <w:color w:val="4F81BD"/>
        </w:rPr>
      </w:pPr>
    </w:p>
    <w:p w14:paraId="7A43F438" w14:textId="77777777" w:rsidR="00263D30" w:rsidRPr="00494FDC" w:rsidRDefault="00263D30" w:rsidP="00263D30">
      <w:pPr>
        <w:jc w:val="center"/>
        <w:rPr>
          <w:color w:val="4F81BD"/>
        </w:rPr>
      </w:pPr>
    </w:p>
    <w:p w14:paraId="1BFCF85D" w14:textId="77777777" w:rsidR="00263D30" w:rsidRPr="00494FDC" w:rsidRDefault="00263D30" w:rsidP="00263D30">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263D30" w:rsidRPr="00494FDC" w14:paraId="2FDD2649" w14:textId="77777777" w:rsidTr="00B610F6">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52D0D08A" w14:textId="77777777" w:rsidR="00263D30" w:rsidRPr="00494FDC" w:rsidRDefault="00263D30" w:rsidP="00B610F6">
            <w:pPr>
              <w:jc w:val="center"/>
              <w:rPr>
                <w:b/>
                <w:color w:val="FFFFFF"/>
              </w:rPr>
            </w:pPr>
            <w:r w:rsidRPr="00494FDC">
              <w:rPr>
                <w:b/>
                <w:color w:val="FFFFFF"/>
              </w:rPr>
              <w:t>Davaların Temizlenme ve Reel Çalışma Oranları</w:t>
            </w:r>
          </w:p>
        </w:tc>
      </w:tr>
      <w:tr w:rsidR="00263D30" w:rsidRPr="00494FDC" w14:paraId="0B0BC044" w14:textId="77777777" w:rsidTr="00B610F6">
        <w:trPr>
          <w:trHeight w:val="686"/>
        </w:trPr>
        <w:tc>
          <w:tcPr>
            <w:tcW w:w="2383" w:type="dxa"/>
            <w:tcBorders>
              <w:top w:val="single" w:sz="4" w:space="0" w:color="000000"/>
              <w:left w:val="single" w:sz="4" w:space="0" w:color="000000"/>
              <w:bottom w:val="single" w:sz="4" w:space="0" w:color="000000"/>
            </w:tcBorders>
            <w:shd w:val="clear" w:color="auto" w:fill="auto"/>
          </w:tcPr>
          <w:p w14:paraId="5212846D" w14:textId="77777777" w:rsidR="00263D30" w:rsidRPr="00494FDC" w:rsidRDefault="00263D30" w:rsidP="00B610F6">
            <w:pPr>
              <w:jc w:val="center"/>
              <w:rPr>
                <w:b/>
              </w:rPr>
            </w:pPr>
            <w:r w:rsidRPr="00494FDC">
              <w:rPr>
                <w:b/>
              </w:rPr>
              <w:t>Mahkemeler</w:t>
            </w:r>
          </w:p>
        </w:tc>
        <w:tc>
          <w:tcPr>
            <w:tcW w:w="1363" w:type="dxa"/>
            <w:tcBorders>
              <w:top w:val="single" w:sz="4" w:space="0" w:color="000000"/>
              <w:left w:val="single" w:sz="4" w:space="0" w:color="000000"/>
              <w:bottom w:val="single" w:sz="4" w:space="0" w:color="000000"/>
            </w:tcBorders>
            <w:shd w:val="clear" w:color="auto" w:fill="auto"/>
          </w:tcPr>
          <w:p w14:paraId="2B6F357F" w14:textId="77777777" w:rsidR="00263D30" w:rsidRPr="00494FDC" w:rsidRDefault="00263D30" w:rsidP="00B610F6">
            <w:pPr>
              <w:jc w:val="center"/>
              <w:rPr>
                <w:b/>
              </w:rPr>
            </w:pPr>
            <w:r w:rsidRPr="00494FDC">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64641231" w14:textId="77777777" w:rsidR="00263D30" w:rsidRPr="00494FDC" w:rsidRDefault="00263D30" w:rsidP="00B610F6">
            <w:pPr>
              <w:jc w:val="center"/>
              <w:rPr>
                <w:b/>
              </w:rPr>
            </w:pPr>
            <w:r w:rsidRPr="00494FDC">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6E1ABF75" w14:textId="77777777" w:rsidR="00263D30" w:rsidRPr="00494FDC" w:rsidRDefault="00263D30" w:rsidP="00B610F6">
            <w:pPr>
              <w:jc w:val="center"/>
              <w:rPr>
                <w:b/>
              </w:rPr>
            </w:pPr>
            <w:r w:rsidRPr="00494FDC">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2FEDA8" w14:textId="77777777" w:rsidR="00263D30" w:rsidRPr="00494FDC" w:rsidRDefault="00263D30" w:rsidP="00B610F6">
            <w:pPr>
              <w:jc w:val="center"/>
              <w:rPr>
                <w:b/>
              </w:rPr>
            </w:pPr>
            <w:r w:rsidRPr="00494FDC">
              <w:rPr>
                <w:b/>
              </w:rPr>
              <w:t>Temizlenme Oranı</w:t>
            </w:r>
          </w:p>
          <w:p w14:paraId="30BD0D24" w14:textId="77777777" w:rsidR="00263D30" w:rsidRPr="00494FDC" w:rsidRDefault="00263D30" w:rsidP="00B610F6">
            <w:pPr>
              <w:jc w:val="center"/>
            </w:pPr>
            <w:r w:rsidRPr="00494FDC">
              <w:rPr>
                <w:b/>
              </w:rPr>
              <w:t>%</w:t>
            </w:r>
          </w:p>
        </w:tc>
        <w:tc>
          <w:tcPr>
            <w:tcW w:w="1559" w:type="dxa"/>
            <w:tcBorders>
              <w:top w:val="single" w:sz="4" w:space="0" w:color="000000"/>
              <w:left w:val="single" w:sz="4" w:space="0" w:color="000000"/>
              <w:bottom w:val="single" w:sz="4" w:space="0" w:color="000000"/>
              <w:right w:val="single" w:sz="4" w:space="0" w:color="000000"/>
            </w:tcBorders>
          </w:tcPr>
          <w:p w14:paraId="5FADE003" w14:textId="77777777" w:rsidR="00263D30" w:rsidRPr="00494FDC" w:rsidRDefault="00263D30" w:rsidP="00B610F6">
            <w:pPr>
              <w:jc w:val="center"/>
              <w:rPr>
                <w:b/>
              </w:rPr>
            </w:pPr>
            <w:r w:rsidRPr="00494FDC">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2C77CD4D" w14:textId="77777777" w:rsidR="00263D30" w:rsidRPr="00494FDC" w:rsidRDefault="00263D30" w:rsidP="00B610F6">
            <w:pPr>
              <w:jc w:val="center"/>
              <w:rPr>
                <w:b/>
              </w:rPr>
            </w:pPr>
            <w:r w:rsidRPr="00494FDC">
              <w:rPr>
                <w:b/>
              </w:rPr>
              <w:t>Reel Çalışma Oranı</w:t>
            </w:r>
          </w:p>
        </w:tc>
      </w:tr>
      <w:tr w:rsidR="00263D30" w:rsidRPr="00494FDC" w14:paraId="1B81D982" w14:textId="77777777" w:rsidTr="00B610F6">
        <w:trPr>
          <w:trHeight w:val="224"/>
        </w:trPr>
        <w:tc>
          <w:tcPr>
            <w:tcW w:w="2383" w:type="dxa"/>
            <w:tcBorders>
              <w:top w:val="single" w:sz="4" w:space="0" w:color="000000"/>
              <w:left w:val="single" w:sz="4" w:space="0" w:color="000000"/>
              <w:bottom w:val="single" w:sz="4" w:space="0" w:color="000000"/>
            </w:tcBorders>
            <w:shd w:val="clear" w:color="auto" w:fill="F2F2F2"/>
          </w:tcPr>
          <w:p w14:paraId="5CDBBA82" w14:textId="77777777" w:rsidR="00263D30" w:rsidRPr="00494FDC" w:rsidRDefault="00263D30" w:rsidP="00B610F6">
            <w:r w:rsidRPr="00494FDC">
              <w:t>Dicle Asliye Ceza Mahkemesi</w:t>
            </w:r>
          </w:p>
        </w:tc>
        <w:tc>
          <w:tcPr>
            <w:tcW w:w="1363" w:type="dxa"/>
            <w:tcBorders>
              <w:top w:val="single" w:sz="4" w:space="0" w:color="000000"/>
              <w:left w:val="single" w:sz="4" w:space="0" w:color="000000"/>
              <w:bottom w:val="single" w:sz="4" w:space="0" w:color="000000"/>
            </w:tcBorders>
            <w:shd w:val="clear" w:color="auto" w:fill="F2F2F2"/>
          </w:tcPr>
          <w:p w14:paraId="748EE3D7" w14:textId="77777777" w:rsidR="00263D30" w:rsidRPr="00494FDC" w:rsidRDefault="00263D30" w:rsidP="00B610F6">
            <w:pPr>
              <w:snapToGrid w:val="0"/>
              <w:jc w:val="both"/>
            </w:pPr>
            <w:r w:rsidRPr="00494FDC">
              <w:t>268</w:t>
            </w:r>
          </w:p>
        </w:tc>
        <w:tc>
          <w:tcPr>
            <w:tcW w:w="1211" w:type="dxa"/>
            <w:tcBorders>
              <w:top w:val="single" w:sz="4" w:space="0" w:color="000000"/>
              <w:left w:val="single" w:sz="4" w:space="0" w:color="000000"/>
              <w:bottom w:val="single" w:sz="4" w:space="0" w:color="000000"/>
            </w:tcBorders>
            <w:shd w:val="clear" w:color="auto" w:fill="F2F2F2"/>
          </w:tcPr>
          <w:p w14:paraId="28C7AE69" w14:textId="77777777" w:rsidR="00263D30" w:rsidRPr="00494FDC" w:rsidRDefault="00263D30" w:rsidP="00B610F6">
            <w:pPr>
              <w:snapToGrid w:val="0"/>
              <w:jc w:val="center"/>
            </w:pPr>
            <w:r w:rsidRPr="00494FDC">
              <w:t>156</w:t>
            </w:r>
          </w:p>
        </w:tc>
        <w:tc>
          <w:tcPr>
            <w:tcW w:w="992" w:type="dxa"/>
            <w:tcBorders>
              <w:top w:val="single" w:sz="4" w:space="0" w:color="000000"/>
              <w:left w:val="single" w:sz="4" w:space="0" w:color="000000"/>
              <w:bottom w:val="single" w:sz="4" w:space="0" w:color="000000"/>
            </w:tcBorders>
            <w:shd w:val="clear" w:color="auto" w:fill="F2F2F2"/>
          </w:tcPr>
          <w:p w14:paraId="0F7ABD00" w14:textId="77777777" w:rsidR="00263D30" w:rsidRPr="00494FDC" w:rsidRDefault="00263D30" w:rsidP="00B610F6">
            <w:pPr>
              <w:snapToGrid w:val="0"/>
              <w:jc w:val="center"/>
            </w:pPr>
            <w:r w:rsidRPr="00494FDC">
              <w:t>242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2B16E15" w14:textId="77777777" w:rsidR="00263D30" w:rsidRPr="00494FDC" w:rsidRDefault="00263D30" w:rsidP="00B610F6">
            <w:pPr>
              <w:snapToGrid w:val="0"/>
              <w:jc w:val="center"/>
            </w:pPr>
            <w:r w:rsidRPr="00494FDC">
              <w:t>57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BD9079A" w14:textId="43F0D6D4" w:rsidR="00263D30" w:rsidRPr="00494FDC" w:rsidRDefault="009661AB" w:rsidP="00B610F6">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0056F0B" w14:textId="6F89A302" w:rsidR="00263D30" w:rsidRPr="00494FDC" w:rsidRDefault="009661AB" w:rsidP="00B610F6">
            <w:pPr>
              <w:snapToGrid w:val="0"/>
              <w:jc w:val="center"/>
            </w:pPr>
            <w:r>
              <w:t>-</w:t>
            </w:r>
          </w:p>
        </w:tc>
      </w:tr>
      <w:tr w:rsidR="00263D30" w:rsidRPr="00494FDC" w14:paraId="61901AC7" w14:textId="77777777" w:rsidTr="00B610F6">
        <w:trPr>
          <w:trHeight w:val="224"/>
        </w:trPr>
        <w:tc>
          <w:tcPr>
            <w:tcW w:w="2383" w:type="dxa"/>
            <w:tcBorders>
              <w:top w:val="single" w:sz="4" w:space="0" w:color="000000"/>
              <w:left w:val="single" w:sz="4" w:space="0" w:color="000000"/>
              <w:bottom w:val="single" w:sz="4" w:space="0" w:color="000000"/>
            </w:tcBorders>
            <w:shd w:val="clear" w:color="auto" w:fill="auto"/>
          </w:tcPr>
          <w:p w14:paraId="5F8201E7" w14:textId="77777777" w:rsidR="00263D30" w:rsidRPr="00494FDC" w:rsidRDefault="00263D30" w:rsidP="00B610F6">
            <w:r w:rsidRPr="00494FDC">
              <w:t>Dicle Sulh Ceza Hakimliği</w:t>
            </w:r>
          </w:p>
        </w:tc>
        <w:tc>
          <w:tcPr>
            <w:tcW w:w="1363" w:type="dxa"/>
            <w:tcBorders>
              <w:top w:val="single" w:sz="4" w:space="0" w:color="000000"/>
              <w:left w:val="single" w:sz="4" w:space="0" w:color="000000"/>
              <w:bottom w:val="single" w:sz="4" w:space="0" w:color="000000"/>
            </w:tcBorders>
            <w:shd w:val="clear" w:color="auto" w:fill="auto"/>
          </w:tcPr>
          <w:p w14:paraId="198FE52B" w14:textId="77777777" w:rsidR="00263D30" w:rsidRPr="00494FDC" w:rsidRDefault="00263D30" w:rsidP="00B610F6">
            <w:pPr>
              <w:snapToGrid w:val="0"/>
              <w:jc w:val="both"/>
            </w:pPr>
            <w:r w:rsidRPr="00494FDC">
              <w:t>-</w:t>
            </w:r>
          </w:p>
        </w:tc>
        <w:tc>
          <w:tcPr>
            <w:tcW w:w="1211" w:type="dxa"/>
            <w:tcBorders>
              <w:top w:val="single" w:sz="4" w:space="0" w:color="000000"/>
              <w:left w:val="single" w:sz="4" w:space="0" w:color="000000"/>
              <w:bottom w:val="single" w:sz="4" w:space="0" w:color="000000"/>
            </w:tcBorders>
            <w:shd w:val="clear" w:color="auto" w:fill="auto"/>
          </w:tcPr>
          <w:p w14:paraId="40576BD4" w14:textId="77777777" w:rsidR="00263D30" w:rsidRPr="00494FDC" w:rsidRDefault="00263D30" w:rsidP="00B610F6">
            <w:pPr>
              <w:snapToGrid w:val="0"/>
              <w:jc w:val="center"/>
            </w:pPr>
            <w:r w:rsidRPr="00494FDC">
              <w:t>-</w:t>
            </w:r>
          </w:p>
        </w:tc>
        <w:tc>
          <w:tcPr>
            <w:tcW w:w="992" w:type="dxa"/>
            <w:tcBorders>
              <w:top w:val="single" w:sz="4" w:space="0" w:color="000000"/>
              <w:left w:val="single" w:sz="4" w:space="0" w:color="000000"/>
              <w:bottom w:val="single" w:sz="4" w:space="0" w:color="000000"/>
            </w:tcBorders>
            <w:shd w:val="clear" w:color="auto" w:fill="auto"/>
          </w:tcPr>
          <w:p w14:paraId="74D0693F" w14:textId="77777777" w:rsidR="00263D30" w:rsidRPr="00494FDC" w:rsidRDefault="00263D30" w:rsidP="00B610F6">
            <w:pPr>
              <w:snapToGrid w:val="0"/>
              <w:jc w:val="center"/>
            </w:pPr>
            <w:r w:rsidRPr="00494FDC">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628FCB" w14:textId="77777777" w:rsidR="00263D30" w:rsidRPr="00494FDC" w:rsidRDefault="00263D30" w:rsidP="00B610F6">
            <w:pPr>
              <w:snapToGrid w:val="0"/>
              <w:jc w:val="center"/>
            </w:pPr>
            <w:r w:rsidRPr="00494FDC">
              <w:t>-</w:t>
            </w:r>
          </w:p>
        </w:tc>
        <w:tc>
          <w:tcPr>
            <w:tcW w:w="1559" w:type="dxa"/>
            <w:tcBorders>
              <w:top w:val="single" w:sz="4" w:space="0" w:color="000000"/>
              <w:left w:val="single" w:sz="4" w:space="0" w:color="000000"/>
              <w:bottom w:val="single" w:sz="4" w:space="0" w:color="000000"/>
              <w:right w:val="single" w:sz="4" w:space="0" w:color="000000"/>
            </w:tcBorders>
          </w:tcPr>
          <w:p w14:paraId="32334CF7" w14:textId="096E4ACD" w:rsidR="00263D30" w:rsidRPr="00494FDC" w:rsidRDefault="009661AB" w:rsidP="00B610F6">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751C810F" w14:textId="0E3F7AA4" w:rsidR="00263D30" w:rsidRPr="00494FDC" w:rsidRDefault="009661AB" w:rsidP="00B610F6">
            <w:pPr>
              <w:snapToGrid w:val="0"/>
              <w:jc w:val="center"/>
            </w:pPr>
            <w:r>
              <w:t>-</w:t>
            </w:r>
          </w:p>
        </w:tc>
      </w:tr>
      <w:tr w:rsidR="00263D30" w:rsidRPr="00494FDC" w14:paraId="56C2202A" w14:textId="77777777" w:rsidTr="00B610F6">
        <w:trPr>
          <w:trHeight w:val="224"/>
        </w:trPr>
        <w:tc>
          <w:tcPr>
            <w:tcW w:w="2383" w:type="dxa"/>
            <w:tcBorders>
              <w:top w:val="single" w:sz="4" w:space="0" w:color="000000"/>
              <w:left w:val="single" w:sz="4" w:space="0" w:color="000000"/>
              <w:bottom w:val="single" w:sz="4" w:space="0" w:color="000000"/>
            </w:tcBorders>
            <w:shd w:val="clear" w:color="auto" w:fill="auto"/>
          </w:tcPr>
          <w:p w14:paraId="706027B8" w14:textId="77777777" w:rsidR="00263D30" w:rsidRPr="00494FDC" w:rsidRDefault="00263D30" w:rsidP="00B610F6">
            <w:r w:rsidRPr="00494FDC">
              <w:t>Dicle Asliye Hukuk Mahkemesi</w:t>
            </w:r>
          </w:p>
        </w:tc>
        <w:tc>
          <w:tcPr>
            <w:tcW w:w="1363" w:type="dxa"/>
            <w:tcBorders>
              <w:top w:val="single" w:sz="4" w:space="0" w:color="000000"/>
              <w:left w:val="single" w:sz="4" w:space="0" w:color="000000"/>
              <w:bottom w:val="single" w:sz="4" w:space="0" w:color="000000"/>
            </w:tcBorders>
            <w:shd w:val="clear" w:color="auto" w:fill="auto"/>
          </w:tcPr>
          <w:p w14:paraId="33E0BF79" w14:textId="77777777" w:rsidR="00263D30" w:rsidRPr="00494FDC" w:rsidRDefault="00263D30" w:rsidP="00B610F6">
            <w:pPr>
              <w:snapToGrid w:val="0"/>
              <w:jc w:val="both"/>
            </w:pPr>
            <w:r w:rsidRPr="00494FDC">
              <w:t>346</w:t>
            </w:r>
          </w:p>
        </w:tc>
        <w:tc>
          <w:tcPr>
            <w:tcW w:w="1211" w:type="dxa"/>
            <w:tcBorders>
              <w:top w:val="single" w:sz="4" w:space="0" w:color="000000"/>
              <w:left w:val="single" w:sz="4" w:space="0" w:color="000000"/>
              <w:bottom w:val="single" w:sz="4" w:space="0" w:color="000000"/>
            </w:tcBorders>
            <w:shd w:val="clear" w:color="auto" w:fill="auto"/>
          </w:tcPr>
          <w:p w14:paraId="501E41B9" w14:textId="77777777" w:rsidR="00263D30" w:rsidRPr="00494FDC" w:rsidRDefault="00263D30" w:rsidP="00B610F6">
            <w:pPr>
              <w:snapToGrid w:val="0"/>
              <w:jc w:val="center"/>
            </w:pPr>
            <w:r w:rsidRPr="00494FDC">
              <w:t>183</w:t>
            </w:r>
          </w:p>
        </w:tc>
        <w:tc>
          <w:tcPr>
            <w:tcW w:w="992" w:type="dxa"/>
            <w:tcBorders>
              <w:top w:val="single" w:sz="4" w:space="0" w:color="000000"/>
              <w:left w:val="single" w:sz="4" w:space="0" w:color="000000"/>
              <w:bottom w:val="single" w:sz="4" w:space="0" w:color="000000"/>
            </w:tcBorders>
            <w:shd w:val="clear" w:color="auto" w:fill="auto"/>
          </w:tcPr>
          <w:p w14:paraId="33CC3BF6" w14:textId="77777777" w:rsidR="00263D30" w:rsidRPr="00494FDC" w:rsidRDefault="00263D30" w:rsidP="00B610F6">
            <w:pPr>
              <w:snapToGrid w:val="0"/>
              <w:jc w:val="center"/>
            </w:pPr>
            <w:r w:rsidRPr="00494FDC">
              <w:t>196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D251978" w14:textId="77777777" w:rsidR="00263D30" w:rsidRPr="00494FDC" w:rsidRDefault="00263D30" w:rsidP="00B610F6">
            <w:pPr>
              <w:snapToGrid w:val="0"/>
              <w:jc w:val="center"/>
            </w:pPr>
            <w:r w:rsidRPr="00494FDC">
              <w:t>37</w:t>
            </w:r>
          </w:p>
        </w:tc>
        <w:tc>
          <w:tcPr>
            <w:tcW w:w="1559" w:type="dxa"/>
            <w:tcBorders>
              <w:top w:val="single" w:sz="4" w:space="0" w:color="000000"/>
              <w:left w:val="single" w:sz="4" w:space="0" w:color="000000"/>
              <w:bottom w:val="single" w:sz="4" w:space="0" w:color="000000"/>
              <w:right w:val="single" w:sz="4" w:space="0" w:color="000000"/>
            </w:tcBorders>
          </w:tcPr>
          <w:p w14:paraId="534EE6E9" w14:textId="67384E65" w:rsidR="00263D30" w:rsidRPr="00494FDC" w:rsidRDefault="009661AB" w:rsidP="00B610F6">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14FD5C14" w14:textId="3450A33F" w:rsidR="00263D30" w:rsidRPr="00494FDC" w:rsidRDefault="009661AB" w:rsidP="00B610F6">
            <w:pPr>
              <w:snapToGrid w:val="0"/>
              <w:jc w:val="center"/>
            </w:pPr>
            <w:r>
              <w:t>-</w:t>
            </w:r>
          </w:p>
        </w:tc>
      </w:tr>
      <w:tr w:rsidR="00263D30" w:rsidRPr="00494FDC" w14:paraId="49037813" w14:textId="77777777" w:rsidTr="00B610F6">
        <w:trPr>
          <w:trHeight w:val="224"/>
        </w:trPr>
        <w:tc>
          <w:tcPr>
            <w:tcW w:w="2383" w:type="dxa"/>
            <w:tcBorders>
              <w:top w:val="single" w:sz="4" w:space="0" w:color="000000"/>
              <w:left w:val="single" w:sz="4" w:space="0" w:color="000000"/>
              <w:bottom w:val="single" w:sz="4" w:space="0" w:color="000000"/>
            </w:tcBorders>
            <w:shd w:val="clear" w:color="auto" w:fill="auto"/>
          </w:tcPr>
          <w:p w14:paraId="7058CE3C" w14:textId="77777777" w:rsidR="00263D30" w:rsidRPr="00494FDC" w:rsidRDefault="00263D30" w:rsidP="00B610F6">
            <w:r w:rsidRPr="00494FDC">
              <w:t>Dicle Sulh Hukuk Mahkemesi</w:t>
            </w:r>
          </w:p>
        </w:tc>
        <w:tc>
          <w:tcPr>
            <w:tcW w:w="1363" w:type="dxa"/>
            <w:tcBorders>
              <w:top w:val="single" w:sz="4" w:space="0" w:color="000000"/>
              <w:left w:val="single" w:sz="4" w:space="0" w:color="000000"/>
              <w:bottom w:val="single" w:sz="4" w:space="0" w:color="000000"/>
            </w:tcBorders>
            <w:shd w:val="clear" w:color="auto" w:fill="auto"/>
          </w:tcPr>
          <w:p w14:paraId="19ECD1FB" w14:textId="77777777" w:rsidR="00263D30" w:rsidRPr="00494FDC" w:rsidRDefault="00263D30" w:rsidP="00B610F6">
            <w:pPr>
              <w:snapToGrid w:val="0"/>
              <w:jc w:val="both"/>
            </w:pPr>
            <w:r w:rsidRPr="00494FDC">
              <w:t>199</w:t>
            </w:r>
          </w:p>
        </w:tc>
        <w:tc>
          <w:tcPr>
            <w:tcW w:w="1211" w:type="dxa"/>
            <w:tcBorders>
              <w:top w:val="single" w:sz="4" w:space="0" w:color="000000"/>
              <w:left w:val="single" w:sz="4" w:space="0" w:color="000000"/>
              <w:bottom w:val="single" w:sz="4" w:space="0" w:color="000000"/>
            </w:tcBorders>
            <w:shd w:val="clear" w:color="auto" w:fill="auto"/>
          </w:tcPr>
          <w:p w14:paraId="2D40392A" w14:textId="77777777" w:rsidR="00263D30" w:rsidRPr="00494FDC" w:rsidRDefault="00263D30" w:rsidP="00B610F6">
            <w:pPr>
              <w:snapToGrid w:val="0"/>
              <w:jc w:val="center"/>
            </w:pPr>
            <w:r w:rsidRPr="00494FDC">
              <w:t>46</w:t>
            </w:r>
          </w:p>
        </w:tc>
        <w:tc>
          <w:tcPr>
            <w:tcW w:w="992" w:type="dxa"/>
            <w:tcBorders>
              <w:top w:val="single" w:sz="4" w:space="0" w:color="000000"/>
              <w:left w:val="single" w:sz="4" w:space="0" w:color="000000"/>
              <w:bottom w:val="single" w:sz="4" w:space="0" w:color="000000"/>
            </w:tcBorders>
            <w:shd w:val="clear" w:color="auto" w:fill="auto"/>
          </w:tcPr>
          <w:p w14:paraId="13DDD5D4" w14:textId="77777777" w:rsidR="00263D30" w:rsidRPr="00494FDC" w:rsidRDefault="00263D30" w:rsidP="00B610F6">
            <w:pPr>
              <w:snapToGrid w:val="0"/>
              <w:jc w:val="center"/>
            </w:pPr>
            <w:r w:rsidRPr="00494FDC">
              <w:t>204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60EA20" w14:textId="77777777" w:rsidR="00263D30" w:rsidRPr="00494FDC" w:rsidRDefault="00263D30" w:rsidP="00B610F6">
            <w:pPr>
              <w:snapToGrid w:val="0"/>
              <w:jc w:val="center"/>
            </w:pPr>
            <w:r w:rsidRPr="00494FDC">
              <w:t>83</w:t>
            </w:r>
          </w:p>
        </w:tc>
        <w:tc>
          <w:tcPr>
            <w:tcW w:w="1559" w:type="dxa"/>
            <w:tcBorders>
              <w:top w:val="single" w:sz="4" w:space="0" w:color="000000"/>
              <w:left w:val="single" w:sz="4" w:space="0" w:color="000000"/>
              <w:bottom w:val="single" w:sz="4" w:space="0" w:color="000000"/>
              <w:right w:val="single" w:sz="4" w:space="0" w:color="000000"/>
            </w:tcBorders>
          </w:tcPr>
          <w:p w14:paraId="6102ABBC" w14:textId="7624742C" w:rsidR="00263D30" w:rsidRPr="00494FDC" w:rsidRDefault="009661AB" w:rsidP="00B610F6">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3E832A88" w14:textId="14936E2C" w:rsidR="00263D30" w:rsidRPr="00494FDC" w:rsidRDefault="009661AB" w:rsidP="00B610F6">
            <w:pPr>
              <w:snapToGrid w:val="0"/>
              <w:jc w:val="center"/>
            </w:pPr>
            <w:r>
              <w:t>-</w:t>
            </w:r>
          </w:p>
        </w:tc>
      </w:tr>
    </w:tbl>
    <w:p w14:paraId="2522547C" w14:textId="16466B92" w:rsidR="00263D30" w:rsidRPr="00494FDC" w:rsidRDefault="00517DC6" w:rsidP="00517DC6">
      <w:pPr>
        <w:ind w:left="360"/>
        <w:jc w:val="both"/>
      </w:pPr>
      <w:r>
        <w:rPr>
          <w:b/>
          <w:color w:val="C00000"/>
        </w:rPr>
        <w:t>4.</w:t>
      </w:r>
      <w:r w:rsidR="00263D30" w:rsidRPr="00517DC6">
        <w:rPr>
          <w:b/>
          <w:color w:val="C00000"/>
        </w:rPr>
        <w:t>Davaların Temizlenme Oranları</w:t>
      </w:r>
      <w:r w:rsidR="00263D30" w:rsidRPr="00494FDC">
        <w:rPr>
          <w:rStyle w:val="DipnotBavurusu6"/>
          <w:b/>
          <w:color w:val="C00000"/>
        </w:rPr>
        <w:footnoteReference w:id="8"/>
      </w:r>
      <w:r w:rsidR="00263D30" w:rsidRPr="00517DC6">
        <w:rPr>
          <w:b/>
          <w:color w:val="C00000"/>
        </w:rPr>
        <w:t xml:space="preserve"> ve Reel Çalışma Oranları </w:t>
      </w:r>
    </w:p>
    <w:p w14:paraId="0EDE4224" w14:textId="77777777" w:rsidR="00263D30" w:rsidRPr="00494FDC" w:rsidRDefault="00263D30" w:rsidP="00263D30">
      <w:pPr>
        <w:jc w:val="both"/>
        <w:rPr>
          <w:color w:val="7030A0"/>
        </w:rPr>
      </w:pPr>
    </w:p>
    <w:p w14:paraId="7F9C0FDA" w14:textId="77777777" w:rsidR="00263D30" w:rsidRPr="00494FDC" w:rsidRDefault="00263D30" w:rsidP="00263D30">
      <w:pPr>
        <w:jc w:val="both"/>
        <w:rPr>
          <w:color w:val="7030A0"/>
        </w:rPr>
      </w:pPr>
    </w:p>
    <w:p w14:paraId="211927EA" w14:textId="6A7263C8" w:rsidR="00263D30" w:rsidRPr="00494FDC" w:rsidRDefault="00517DC6" w:rsidP="00517DC6">
      <w:pPr>
        <w:ind w:left="360"/>
        <w:jc w:val="both"/>
        <w:rPr>
          <w:b/>
          <w:color w:val="C00000"/>
        </w:rPr>
      </w:pPr>
      <w:r>
        <w:rPr>
          <w:b/>
          <w:color w:val="C00000"/>
        </w:rPr>
        <w:t>5.</w:t>
      </w:r>
      <w:r w:rsidR="00263D30" w:rsidRPr="00494FDC">
        <w:rPr>
          <w:b/>
          <w:color w:val="C00000"/>
        </w:rPr>
        <w:t>Yargılamanın Yenilenmesi (CMK 311</w:t>
      </w:r>
      <w:r w:rsidR="00263D30" w:rsidRPr="00494FDC">
        <w:rPr>
          <w:rStyle w:val="DipnotBavurusu2"/>
          <w:color w:val="C00000"/>
        </w:rPr>
        <w:footnoteReference w:id="9"/>
      </w:r>
      <w:r w:rsidR="00263D30" w:rsidRPr="00494FDC">
        <w:rPr>
          <w:b/>
          <w:color w:val="C00000"/>
        </w:rPr>
        <w:t xml:space="preserve"> maddesi) Talep Sayıları</w:t>
      </w:r>
    </w:p>
    <w:p w14:paraId="5D1D1073" w14:textId="77777777" w:rsidR="00263D30" w:rsidRPr="00494FDC" w:rsidRDefault="00263D30" w:rsidP="00263D30">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263D30" w:rsidRPr="00494FDC" w14:paraId="70E5211F" w14:textId="77777777" w:rsidTr="00B610F6">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3F0D00D1" w14:textId="77777777" w:rsidR="00263D30" w:rsidRPr="00494FDC" w:rsidRDefault="00263D30" w:rsidP="00B610F6">
            <w:pPr>
              <w:jc w:val="center"/>
            </w:pPr>
            <w:r w:rsidRPr="00494FDC">
              <w:rPr>
                <w:b/>
              </w:rPr>
              <w:t>Yargılamanın Yenilenmesi Talebi Dosyaları</w:t>
            </w:r>
          </w:p>
        </w:tc>
      </w:tr>
      <w:tr w:rsidR="00263D30" w:rsidRPr="00494FDC" w14:paraId="082E0C7E" w14:textId="77777777" w:rsidTr="00B610F6">
        <w:tc>
          <w:tcPr>
            <w:tcW w:w="3281" w:type="dxa"/>
            <w:tcBorders>
              <w:top w:val="single" w:sz="4" w:space="0" w:color="000000"/>
              <w:left w:val="single" w:sz="4" w:space="0" w:color="000000"/>
              <w:bottom w:val="single" w:sz="4" w:space="0" w:color="000000"/>
            </w:tcBorders>
            <w:shd w:val="clear" w:color="auto" w:fill="auto"/>
          </w:tcPr>
          <w:p w14:paraId="2134A23E" w14:textId="77777777" w:rsidR="00263D30" w:rsidRPr="00494FDC" w:rsidRDefault="00263D30" w:rsidP="00B610F6">
            <w:pPr>
              <w:jc w:val="center"/>
              <w:rPr>
                <w:b/>
              </w:rPr>
            </w:pPr>
            <w:r w:rsidRPr="00494FDC">
              <w:rPr>
                <w:b/>
              </w:rPr>
              <w:t>Mahkemeler</w:t>
            </w:r>
          </w:p>
        </w:tc>
        <w:tc>
          <w:tcPr>
            <w:tcW w:w="1838" w:type="dxa"/>
            <w:tcBorders>
              <w:top w:val="single" w:sz="4" w:space="0" w:color="000000"/>
              <w:left w:val="single" w:sz="4" w:space="0" w:color="000000"/>
              <w:bottom w:val="single" w:sz="4" w:space="0" w:color="000000"/>
            </w:tcBorders>
            <w:shd w:val="clear" w:color="auto" w:fill="auto"/>
          </w:tcPr>
          <w:p w14:paraId="7B40E149" w14:textId="77777777" w:rsidR="00263D30" w:rsidRPr="00494FDC" w:rsidRDefault="00263D30" w:rsidP="00B610F6">
            <w:pPr>
              <w:jc w:val="center"/>
              <w:rPr>
                <w:b/>
              </w:rPr>
            </w:pPr>
            <w:r w:rsidRPr="00494FDC">
              <w:rPr>
                <w:b/>
              </w:rPr>
              <w:t>Kabul</w:t>
            </w:r>
          </w:p>
        </w:tc>
        <w:tc>
          <w:tcPr>
            <w:tcW w:w="1837" w:type="dxa"/>
            <w:tcBorders>
              <w:top w:val="single" w:sz="4" w:space="0" w:color="000000"/>
              <w:left w:val="single" w:sz="4" w:space="0" w:color="000000"/>
              <w:bottom w:val="single" w:sz="4" w:space="0" w:color="000000"/>
            </w:tcBorders>
            <w:shd w:val="clear" w:color="auto" w:fill="auto"/>
          </w:tcPr>
          <w:p w14:paraId="030FB9A4" w14:textId="77777777" w:rsidR="00263D30" w:rsidRPr="00494FDC" w:rsidRDefault="00263D30" w:rsidP="00B610F6">
            <w:pPr>
              <w:jc w:val="center"/>
              <w:rPr>
                <w:b/>
              </w:rPr>
            </w:pPr>
            <w:proofErr w:type="spellStart"/>
            <w:r w:rsidRPr="00494FDC">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D516F78" w14:textId="77777777" w:rsidR="00263D30" w:rsidRPr="00494FDC" w:rsidRDefault="00263D30" w:rsidP="00B610F6">
            <w:pPr>
              <w:jc w:val="center"/>
            </w:pPr>
            <w:r w:rsidRPr="00494FDC">
              <w:rPr>
                <w:b/>
              </w:rPr>
              <w:t>Toplam</w:t>
            </w:r>
          </w:p>
        </w:tc>
      </w:tr>
      <w:tr w:rsidR="00263D30" w:rsidRPr="00494FDC" w14:paraId="23127B57" w14:textId="77777777" w:rsidTr="00B610F6">
        <w:tc>
          <w:tcPr>
            <w:tcW w:w="3281" w:type="dxa"/>
            <w:tcBorders>
              <w:top w:val="single" w:sz="4" w:space="0" w:color="000000"/>
              <w:left w:val="single" w:sz="4" w:space="0" w:color="000000"/>
              <w:bottom w:val="single" w:sz="4" w:space="0" w:color="000000"/>
            </w:tcBorders>
            <w:shd w:val="clear" w:color="auto" w:fill="auto"/>
          </w:tcPr>
          <w:p w14:paraId="69A1E33A" w14:textId="77777777" w:rsidR="00263D30" w:rsidRPr="00494FDC" w:rsidRDefault="00263D30" w:rsidP="00B610F6">
            <w:r w:rsidRPr="00494FDC">
              <w:t>Dicle Asliye Ceza Mahkemesi</w:t>
            </w:r>
          </w:p>
        </w:tc>
        <w:tc>
          <w:tcPr>
            <w:tcW w:w="1838" w:type="dxa"/>
            <w:tcBorders>
              <w:top w:val="single" w:sz="4" w:space="0" w:color="000000"/>
              <w:left w:val="single" w:sz="4" w:space="0" w:color="000000"/>
              <w:bottom w:val="single" w:sz="4" w:space="0" w:color="000000"/>
            </w:tcBorders>
            <w:shd w:val="clear" w:color="auto" w:fill="auto"/>
          </w:tcPr>
          <w:p w14:paraId="02971220" w14:textId="77777777" w:rsidR="00263D30" w:rsidRPr="00494FDC" w:rsidRDefault="00263D30" w:rsidP="00B610F6">
            <w:pPr>
              <w:snapToGrid w:val="0"/>
              <w:jc w:val="center"/>
            </w:pPr>
            <w:r w:rsidRPr="00494FDC">
              <w:t>-</w:t>
            </w:r>
          </w:p>
        </w:tc>
        <w:tc>
          <w:tcPr>
            <w:tcW w:w="1837" w:type="dxa"/>
            <w:tcBorders>
              <w:top w:val="single" w:sz="4" w:space="0" w:color="000000"/>
              <w:left w:val="single" w:sz="4" w:space="0" w:color="000000"/>
              <w:bottom w:val="single" w:sz="4" w:space="0" w:color="000000"/>
            </w:tcBorders>
            <w:shd w:val="clear" w:color="auto" w:fill="auto"/>
          </w:tcPr>
          <w:p w14:paraId="789F1157" w14:textId="77777777" w:rsidR="00263D30" w:rsidRPr="00494FDC" w:rsidRDefault="00263D30" w:rsidP="00B610F6">
            <w:pPr>
              <w:snapToGrid w:val="0"/>
              <w:jc w:val="center"/>
            </w:pPr>
            <w:r w:rsidRPr="00494FDC">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9692DE6" w14:textId="77777777" w:rsidR="00263D30" w:rsidRPr="00494FDC" w:rsidRDefault="00263D30" w:rsidP="00B610F6">
            <w:pPr>
              <w:snapToGrid w:val="0"/>
              <w:jc w:val="center"/>
              <w:rPr>
                <w:color w:val="FF0000"/>
              </w:rPr>
            </w:pPr>
            <w:r w:rsidRPr="00494FDC">
              <w:t>-</w:t>
            </w:r>
          </w:p>
        </w:tc>
      </w:tr>
    </w:tbl>
    <w:p w14:paraId="328153F2" w14:textId="77777777" w:rsidR="00263D30" w:rsidRPr="00494FDC" w:rsidRDefault="00263D30" w:rsidP="00263D30">
      <w:pPr>
        <w:jc w:val="both"/>
        <w:rPr>
          <w:b/>
          <w:bCs/>
          <w:i/>
          <w:iCs/>
          <w:color w:val="0000CC"/>
        </w:rPr>
      </w:pPr>
    </w:p>
    <w:p w14:paraId="267E497A" w14:textId="77777777" w:rsidR="00263D30" w:rsidRPr="00494FDC" w:rsidRDefault="00263D30" w:rsidP="00263D30">
      <w:pPr>
        <w:jc w:val="both"/>
        <w:rPr>
          <w:b/>
          <w:bCs/>
          <w:i/>
          <w:iCs/>
          <w:color w:val="0000CC"/>
        </w:rPr>
      </w:pPr>
    </w:p>
    <w:p w14:paraId="55D589A3" w14:textId="3EB17A65" w:rsidR="00263D30" w:rsidRPr="00494FDC" w:rsidRDefault="00517DC6" w:rsidP="00517DC6">
      <w:pPr>
        <w:ind w:left="360"/>
        <w:jc w:val="both"/>
        <w:rPr>
          <w:b/>
          <w:color w:val="C00000"/>
        </w:rPr>
      </w:pPr>
      <w:r>
        <w:rPr>
          <w:b/>
          <w:color w:val="C00000"/>
        </w:rPr>
        <w:t>6.</w:t>
      </w:r>
      <w:r w:rsidR="00263D30" w:rsidRPr="00494FDC">
        <w:rPr>
          <w:b/>
          <w:color w:val="C00000"/>
        </w:rPr>
        <w:t>Yargılamanın İadesi (HMK 375</w:t>
      </w:r>
      <w:r w:rsidR="00263D30" w:rsidRPr="00494FDC">
        <w:rPr>
          <w:rStyle w:val="DipnotBavurusu6"/>
          <w:b/>
          <w:color w:val="C00000"/>
        </w:rPr>
        <w:footnoteReference w:id="10"/>
      </w:r>
      <w:r w:rsidR="00263D30" w:rsidRPr="00494FDC">
        <w:rPr>
          <w:b/>
          <w:color w:val="C00000"/>
        </w:rPr>
        <w:t xml:space="preserve"> maddesi) Talep Sayıları</w:t>
      </w:r>
    </w:p>
    <w:p w14:paraId="7C0E1484" w14:textId="77777777" w:rsidR="00263D30" w:rsidRPr="00494FDC" w:rsidRDefault="00263D30" w:rsidP="00263D30">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263D30" w:rsidRPr="00494FDC" w14:paraId="0D491797" w14:textId="77777777" w:rsidTr="00B610F6">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43361825" w14:textId="77777777" w:rsidR="00263D30" w:rsidRPr="00494FDC" w:rsidRDefault="00263D30" w:rsidP="00B610F6">
            <w:pPr>
              <w:jc w:val="center"/>
            </w:pPr>
            <w:r w:rsidRPr="00494FDC">
              <w:rPr>
                <w:b/>
                <w:color w:val="FFFFFF"/>
              </w:rPr>
              <w:t>Yargılamanın İadesi Talebi Dosyaları</w:t>
            </w:r>
          </w:p>
        </w:tc>
      </w:tr>
      <w:tr w:rsidR="00263D30" w:rsidRPr="00494FDC" w14:paraId="0C2113C6" w14:textId="77777777" w:rsidTr="00B610F6">
        <w:tc>
          <w:tcPr>
            <w:tcW w:w="3281" w:type="dxa"/>
            <w:tcBorders>
              <w:top w:val="single" w:sz="4" w:space="0" w:color="000000"/>
              <w:left w:val="single" w:sz="4" w:space="0" w:color="000000"/>
              <w:bottom w:val="single" w:sz="4" w:space="0" w:color="000000"/>
            </w:tcBorders>
            <w:shd w:val="clear" w:color="auto" w:fill="auto"/>
          </w:tcPr>
          <w:p w14:paraId="481AAEA8" w14:textId="77777777" w:rsidR="00263D30" w:rsidRPr="00494FDC" w:rsidRDefault="00263D30" w:rsidP="00B610F6">
            <w:pPr>
              <w:jc w:val="center"/>
              <w:rPr>
                <w:b/>
              </w:rPr>
            </w:pPr>
            <w:r w:rsidRPr="00494FDC">
              <w:rPr>
                <w:b/>
              </w:rPr>
              <w:t>Mahkemeler</w:t>
            </w:r>
          </w:p>
        </w:tc>
        <w:tc>
          <w:tcPr>
            <w:tcW w:w="1838" w:type="dxa"/>
            <w:tcBorders>
              <w:top w:val="single" w:sz="4" w:space="0" w:color="000000"/>
              <w:left w:val="single" w:sz="4" w:space="0" w:color="000000"/>
              <w:bottom w:val="single" w:sz="4" w:space="0" w:color="000000"/>
            </w:tcBorders>
            <w:shd w:val="clear" w:color="auto" w:fill="auto"/>
          </w:tcPr>
          <w:p w14:paraId="42AB42B7" w14:textId="77777777" w:rsidR="00263D30" w:rsidRPr="00494FDC" w:rsidRDefault="00263D30" w:rsidP="00B610F6">
            <w:pPr>
              <w:jc w:val="center"/>
              <w:rPr>
                <w:b/>
              </w:rPr>
            </w:pPr>
            <w:r w:rsidRPr="00494FDC">
              <w:rPr>
                <w:b/>
              </w:rPr>
              <w:t>Kabul</w:t>
            </w:r>
          </w:p>
        </w:tc>
        <w:tc>
          <w:tcPr>
            <w:tcW w:w="1837" w:type="dxa"/>
            <w:tcBorders>
              <w:top w:val="single" w:sz="4" w:space="0" w:color="000000"/>
              <w:left w:val="single" w:sz="4" w:space="0" w:color="000000"/>
              <w:bottom w:val="single" w:sz="4" w:space="0" w:color="000000"/>
            </w:tcBorders>
            <w:shd w:val="clear" w:color="auto" w:fill="auto"/>
          </w:tcPr>
          <w:p w14:paraId="3F2B3E99" w14:textId="77777777" w:rsidR="00263D30" w:rsidRPr="00494FDC" w:rsidRDefault="00263D30" w:rsidP="00B610F6">
            <w:pPr>
              <w:jc w:val="center"/>
              <w:rPr>
                <w:b/>
                <w:color w:val="FFFFFF"/>
              </w:rPr>
            </w:pPr>
            <w:proofErr w:type="spellStart"/>
            <w:r w:rsidRPr="00494FDC">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90D3E6F" w14:textId="77777777" w:rsidR="00263D30" w:rsidRPr="00494FDC" w:rsidRDefault="00263D30" w:rsidP="00B610F6">
            <w:pPr>
              <w:jc w:val="center"/>
            </w:pPr>
            <w:r w:rsidRPr="00494FDC">
              <w:rPr>
                <w:b/>
                <w:color w:val="FFFFFF"/>
              </w:rPr>
              <w:t>Toplam</w:t>
            </w:r>
          </w:p>
        </w:tc>
      </w:tr>
      <w:tr w:rsidR="00263D30" w:rsidRPr="00494FDC" w14:paraId="57BBBB6C" w14:textId="77777777" w:rsidTr="00B610F6">
        <w:tc>
          <w:tcPr>
            <w:tcW w:w="3281" w:type="dxa"/>
            <w:tcBorders>
              <w:top w:val="single" w:sz="4" w:space="0" w:color="000000"/>
              <w:left w:val="single" w:sz="4" w:space="0" w:color="000000"/>
              <w:bottom w:val="single" w:sz="4" w:space="0" w:color="000000"/>
            </w:tcBorders>
            <w:shd w:val="clear" w:color="auto" w:fill="F2F2F2"/>
          </w:tcPr>
          <w:p w14:paraId="6C0058B0" w14:textId="066B5956" w:rsidR="00263D30" w:rsidRPr="00494FDC" w:rsidRDefault="00263D30" w:rsidP="00B610F6">
            <w:r w:rsidRPr="00494FDC">
              <w:t>Dicle</w:t>
            </w:r>
            <w:r w:rsidR="009661AB">
              <w:t xml:space="preserve"> </w:t>
            </w:r>
            <w:r w:rsidRPr="00494FDC">
              <w:t>Asliye Hukuk Mahkemesi</w:t>
            </w:r>
          </w:p>
        </w:tc>
        <w:tc>
          <w:tcPr>
            <w:tcW w:w="1838" w:type="dxa"/>
            <w:tcBorders>
              <w:top w:val="single" w:sz="4" w:space="0" w:color="000000"/>
              <w:left w:val="single" w:sz="4" w:space="0" w:color="000000"/>
              <w:bottom w:val="single" w:sz="4" w:space="0" w:color="000000"/>
            </w:tcBorders>
            <w:shd w:val="clear" w:color="auto" w:fill="F2F2F2"/>
          </w:tcPr>
          <w:p w14:paraId="645735E5" w14:textId="77777777" w:rsidR="00263D30" w:rsidRPr="00494FDC" w:rsidRDefault="00263D30" w:rsidP="00B610F6">
            <w:pPr>
              <w:snapToGrid w:val="0"/>
              <w:jc w:val="center"/>
            </w:pPr>
            <w:r w:rsidRPr="00494FDC">
              <w:t>-</w:t>
            </w:r>
          </w:p>
        </w:tc>
        <w:tc>
          <w:tcPr>
            <w:tcW w:w="1837" w:type="dxa"/>
            <w:tcBorders>
              <w:top w:val="single" w:sz="4" w:space="0" w:color="000000"/>
              <w:left w:val="single" w:sz="4" w:space="0" w:color="000000"/>
              <w:bottom w:val="single" w:sz="4" w:space="0" w:color="000000"/>
            </w:tcBorders>
            <w:shd w:val="clear" w:color="auto" w:fill="F2F2F2"/>
          </w:tcPr>
          <w:p w14:paraId="00BB8A02" w14:textId="77777777" w:rsidR="00263D30" w:rsidRPr="00494FDC" w:rsidRDefault="00263D30" w:rsidP="00B610F6">
            <w:pPr>
              <w:snapToGrid w:val="0"/>
              <w:jc w:val="center"/>
            </w:pPr>
            <w:r w:rsidRPr="00494FDC">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5AA0CD9" w14:textId="77777777" w:rsidR="00263D30" w:rsidRPr="00494FDC" w:rsidRDefault="00263D30" w:rsidP="00B610F6">
            <w:pPr>
              <w:snapToGrid w:val="0"/>
              <w:jc w:val="center"/>
              <w:rPr>
                <w:b/>
                <w:color w:val="FFFFFF"/>
              </w:rPr>
            </w:pPr>
            <w:r w:rsidRPr="00494FDC">
              <w:rPr>
                <w:b/>
                <w:color w:val="FFFFFF"/>
              </w:rPr>
              <w:t>-</w:t>
            </w:r>
          </w:p>
        </w:tc>
      </w:tr>
      <w:tr w:rsidR="00263D30" w:rsidRPr="00494FDC" w14:paraId="4A456AC2" w14:textId="77777777" w:rsidTr="00B610F6">
        <w:tc>
          <w:tcPr>
            <w:tcW w:w="3281" w:type="dxa"/>
            <w:tcBorders>
              <w:top w:val="single" w:sz="4" w:space="0" w:color="000000"/>
              <w:left w:val="single" w:sz="4" w:space="0" w:color="000000"/>
              <w:bottom w:val="single" w:sz="4" w:space="0" w:color="000000"/>
            </w:tcBorders>
            <w:shd w:val="clear" w:color="auto" w:fill="auto"/>
          </w:tcPr>
          <w:p w14:paraId="5811F453" w14:textId="77777777" w:rsidR="00263D30" w:rsidRPr="00494FDC" w:rsidRDefault="00263D30" w:rsidP="00B610F6">
            <w:r w:rsidRPr="00494FDC">
              <w:t>Dicle Sulh Hukuk Mahkemesi</w:t>
            </w:r>
          </w:p>
        </w:tc>
        <w:tc>
          <w:tcPr>
            <w:tcW w:w="1838" w:type="dxa"/>
            <w:tcBorders>
              <w:top w:val="single" w:sz="4" w:space="0" w:color="000000"/>
              <w:left w:val="single" w:sz="4" w:space="0" w:color="000000"/>
              <w:bottom w:val="single" w:sz="4" w:space="0" w:color="000000"/>
            </w:tcBorders>
            <w:shd w:val="clear" w:color="auto" w:fill="auto"/>
          </w:tcPr>
          <w:p w14:paraId="43D7090A" w14:textId="77777777" w:rsidR="00263D30" w:rsidRPr="00494FDC" w:rsidRDefault="00263D30" w:rsidP="00B610F6">
            <w:pPr>
              <w:snapToGrid w:val="0"/>
              <w:jc w:val="center"/>
            </w:pPr>
            <w:r w:rsidRPr="00494FDC">
              <w:t>-</w:t>
            </w:r>
          </w:p>
        </w:tc>
        <w:tc>
          <w:tcPr>
            <w:tcW w:w="1837" w:type="dxa"/>
            <w:tcBorders>
              <w:top w:val="single" w:sz="4" w:space="0" w:color="000000"/>
              <w:left w:val="single" w:sz="4" w:space="0" w:color="000000"/>
              <w:bottom w:val="single" w:sz="4" w:space="0" w:color="000000"/>
            </w:tcBorders>
            <w:shd w:val="clear" w:color="auto" w:fill="auto"/>
          </w:tcPr>
          <w:p w14:paraId="2B82AC43" w14:textId="77777777" w:rsidR="00263D30" w:rsidRPr="00494FDC" w:rsidRDefault="00263D30" w:rsidP="00B610F6">
            <w:pPr>
              <w:snapToGrid w:val="0"/>
              <w:jc w:val="center"/>
            </w:pPr>
            <w:r w:rsidRPr="00494FDC">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1741D5" w14:textId="77777777" w:rsidR="00263D30" w:rsidRPr="00494FDC" w:rsidRDefault="00263D30" w:rsidP="00B610F6">
            <w:pPr>
              <w:snapToGrid w:val="0"/>
              <w:jc w:val="center"/>
              <w:rPr>
                <w:b/>
                <w:color w:val="FFFFFF"/>
              </w:rPr>
            </w:pPr>
            <w:r w:rsidRPr="00494FDC">
              <w:rPr>
                <w:b/>
                <w:color w:val="FFFFFF"/>
              </w:rPr>
              <w:t>-</w:t>
            </w:r>
          </w:p>
        </w:tc>
      </w:tr>
    </w:tbl>
    <w:p w14:paraId="21F4FE15" w14:textId="4EC42F37" w:rsidR="009661AB" w:rsidRDefault="009661AB" w:rsidP="00263D30">
      <w:pPr>
        <w:jc w:val="both"/>
        <w:rPr>
          <w:b/>
          <w:bCs/>
          <w:i/>
          <w:iCs/>
          <w:color w:val="0000CC"/>
        </w:rPr>
      </w:pPr>
    </w:p>
    <w:p w14:paraId="575424AD" w14:textId="77777777" w:rsidR="009661AB" w:rsidRPr="00494FDC" w:rsidRDefault="009661AB" w:rsidP="00263D30">
      <w:pPr>
        <w:jc w:val="both"/>
      </w:pPr>
    </w:p>
    <w:p w14:paraId="4B52CE2F" w14:textId="630D1E58" w:rsidR="00263D30" w:rsidRPr="00494FDC" w:rsidRDefault="00517DC6" w:rsidP="00517DC6">
      <w:pPr>
        <w:ind w:left="360"/>
        <w:jc w:val="both"/>
        <w:rPr>
          <w:b/>
          <w:color w:val="C00000"/>
        </w:rPr>
      </w:pPr>
      <w:r>
        <w:rPr>
          <w:b/>
          <w:color w:val="C00000"/>
        </w:rPr>
        <w:t>7.</w:t>
      </w:r>
      <w:r w:rsidR="00263D30" w:rsidRPr="00494FDC">
        <w:rPr>
          <w:b/>
          <w:color w:val="C00000"/>
        </w:rPr>
        <w:t xml:space="preserve"> Temyiz ve İstinaf İncelemelerine Giden Dosya Sayıları</w:t>
      </w:r>
    </w:p>
    <w:p w14:paraId="42BCB153" w14:textId="77777777" w:rsidR="00263D30" w:rsidRPr="00494FDC" w:rsidRDefault="00263D30" w:rsidP="00263D30">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263D30" w:rsidRPr="00494FDC" w14:paraId="75631E98" w14:textId="77777777" w:rsidTr="00B610F6">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5BEB853B" w14:textId="77777777" w:rsidR="00263D30" w:rsidRPr="00494FDC" w:rsidRDefault="00263D30" w:rsidP="00B610F6">
            <w:pPr>
              <w:jc w:val="center"/>
              <w:rPr>
                <w:color w:val="00B050"/>
              </w:rPr>
            </w:pPr>
            <w:r w:rsidRPr="00494FDC">
              <w:rPr>
                <w:b/>
                <w:color w:val="FFFFFF" w:themeColor="background1"/>
              </w:rPr>
              <w:t>Temyiz İncelemesine Giden Dosya Bilgileri</w:t>
            </w:r>
          </w:p>
        </w:tc>
      </w:tr>
      <w:tr w:rsidR="00263D30" w:rsidRPr="00494FDC" w14:paraId="07B967AF" w14:textId="77777777" w:rsidTr="00B610F6">
        <w:tc>
          <w:tcPr>
            <w:tcW w:w="2835" w:type="dxa"/>
            <w:tcBorders>
              <w:top w:val="single" w:sz="4" w:space="0" w:color="000000"/>
              <w:left w:val="single" w:sz="4" w:space="0" w:color="000000"/>
              <w:bottom w:val="single" w:sz="4" w:space="0" w:color="000000"/>
            </w:tcBorders>
            <w:shd w:val="clear" w:color="auto" w:fill="auto"/>
          </w:tcPr>
          <w:p w14:paraId="76999837" w14:textId="77777777" w:rsidR="00263D30" w:rsidRPr="00494FDC" w:rsidRDefault="00263D30" w:rsidP="00B610F6">
            <w:pPr>
              <w:jc w:val="center"/>
              <w:rPr>
                <w:b/>
              </w:rPr>
            </w:pPr>
            <w:r w:rsidRPr="00494FDC">
              <w:rPr>
                <w:b/>
              </w:rPr>
              <w:t>Mahkeme</w:t>
            </w:r>
          </w:p>
        </w:tc>
        <w:tc>
          <w:tcPr>
            <w:tcW w:w="567" w:type="dxa"/>
            <w:tcBorders>
              <w:top w:val="single" w:sz="4" w:space="0" w:color="000000"/>
              <w:left w:val="single" w:sz="4" w:space="0" w:color="000000"/>
              <w:bottom w:val="single" w:sz="4" w:space="0" w:color="000000"/>
            </w:tcBorders>
            <w:shd w:val="clear" w:color="auto" w:fill="auto"/>
          </w:tcPr>
          <w:p w14:paraId="7D715E81" w14:textId="77777777" w:rsidR="00263D30" w:rsidRPr="00494FDC" w:rsidRDefault="00263D30" w:rsidP="00B610F6">
            <w:pPr>
              <w:jc w:val="center"/>
              <w:rPr>
                <w:b/>
              </w:rPr>
            </w:pPr>
            <w:proofErr w:type="spellStart"/>
            <w:r w:rsidRPr="00494FDC">
              <w:rPr>
                <w:b/>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014363B1" w14:textId="77777777" w:rsidR="00263D30" w:rsidRPr="00494FDC" w:rsidRDefault="00263D30" w:rsidP="00B610F6">
            <w:pPr>
              <w:jc w:val="center"/>
              <w:rPr>
                <w:b/>
              </w:rPr>
            </w:pPr>
            <w:r w:rsidRPr="00494FDC">
              <w:rPr>
                <w:b/>
              </w:rPr>
              <w:t>Onama</w:t>
            </w:r>
          </w:p>
        </w:tc>
        <w:tc>
          <w:tcPr>
            <w:tcW w:w="850" w:type="dxa"/>
            <w:tcBorders>
              <w:top w:val="single" w:sz="4" w:space="0" w:color="000000"/>
              <w:left w:val="single" w:sz="4" w:space="0" w:color="000000"/>
              <w:bottom w:val="single" w:sz="4" w:space="0" w:color="000000"/>
            </w:tcBorders>
            <w:shd w:val="clear" w:color="auto" w:fill="auto"/>
          </w:tcPr>
          <w:p w14:paraId="11543547" w14:textId="77777777" w:rsidR="00263D30" w:rsidRPr="00494FDC" w:rsidRDefault="00263D30" w:rsidP="00B610F6">
            <w:pPr>
              <w:jc w:val="center"/>
              <w:rPr>
                <w:b/>
              </w:rPr>
            </w:pPr>
            <w:r w:rsidRPr="00494FDC">
              <w:rPr>
                <w:b/>
              </w:rPr>
              <w:t>Bozma</w:t>
            </w:r>
          </w:p>
        </w:tc>
        <w:tc>
          <w:tcPr>
            <w:tcW w:w="1168" w:type="dxa"/>
            <w:tcBorders>
              <w:top w:val="single" w:sz="4" w:space="0" w:color="000000"/>
              <w:left w:val="single" w:sz="4" w:space="0" w:color="000000"/>
              <w:bottom w:val="single" w:sz="4" w:space="0" w:color="000000"/>
            </w:tcBorders>
            <w:shd w:val="clear" w:color="auto" w:fill="auto"/>
          </w:tcPr>
          <w:p w14:paraId="668C8C34" w14:textId="77777777" w:rsidR="00263D30" w:rsidRPr="00494FDC" w:rsidRDefault="00263D30" w:rsidP="00B610F6">
            <w:pPr>
              <w:jc w:val="center"/>
              <w:rPr>
                <w:b/>
              </w:rPr>
            </w:pPr>
            <w:r w:rsidRPr="00494FDC">
              <w:rPr>
                <w:b/>
              </w:rPr>
              <w:t>Düzelterek</w:t>
            </w:r>
          </w:p>
          <w:p w14:paraId="38EBA110" w14:textId="77777777" w:rsidR="00263D30" w:rsidRPr="00494FDC" w:rsidRDefault="00263D30" w:rsidP="00B610F6">
            <w:pPr>
              <w:jc w:val="center"/>
              <w:rPr>
                <w:b/>
              </w:rPr>
            </w:pPr>
            <w:r w:rsidRPr="00494FDC">
              <w:rPr>
                <w:b/>
              </w:rPr>
              <w:t>Onama</w:t>
            </w:r>
          </w:p>
        </w:tc>
        <w:tc>
          <w:tcPr>
            <w:tcW w:w="959" w:type="dxa"/>
            <w:tcBorders>
              <w:top w:val="single" w:sz="4" w:space="0" w:color="000000"/>
              <w:left w:val="single" w:sz="4" w:space="0" w:color="000000"/>
              <w:bottom w:val="single" w:sz="4" w:space="0" w:color="000000"/>
              <w:right w:val="single" w:sz="4" w:space="0" w:color="000000"/>
            </w:tcBorders>
          </w:tcPr>
          <w:p w14:paraId="428EAFD7" w14:textId="77777777" w:rsidR="00263D30" w:rsidRPr="00494FDC" w:rsidRDefault="00263D30" w:rsidP="00B610F6">
            <w:pPr>
              <w:jc w:val="center"/>
              <w:rPr>
                <w:b/>
              </w:rPr>
            </w:pPr>
            <w:r w:rsidRPr="00494FDC">
              <w:rPr>
                <w:b/>
              </w:rPr>
              <w:t>Geri</w:t>
            </w:r>
          </w:p>
          <w:p w14:paraId="76FC9A74" w14:textId="77777777" w:rsidR="00263D30" w:rsidRPr="00494FDC" w:rsidRDefault="00263D30" w:rsidP="00B610F6">
            <w:pPr>
              <w:jc w:val="center"/>
              <w:rPr>
                <w:b/>
              </w:rPr>
            </w:pPr>
            <w:r w:rsidRPr="00494FDC">
              <w:rPr>
                <w:b/>
              </w:rPr>
              <w:t>Çevirme</w:t>
            </w:r>
          </w:p>
        </w:tc>
        <w:tc>
          <w:tcPr>
            <w:tcW w:w="1275" w:type="dxa"/>
            <w:tcBorders>
              <w:top w:val="single" w:sz="4" w:space="0" w:color="000000"/>
              <w:left w:val="single" w:sz="4" w:space="0" w:color="000000"/>
              <w:bottom w:val="single" w:sz="4" w:space="0" w:color="000000"/>
            </w:tcBorders>
            <w:shd w:val="clear" w:color="auto" w:fill="auto"/>
          </w:tcPr>
          <w:p w14:paraId="53BE3BB1" w14:textId="77777777" w:rsidR="00263D30" w:rsidRPr="00494FDC" w:rsidRDefault="00263D30" w:rsidP="00B610F6">
            <w:pPr>
              <w:jc w:val="center"/>
              <w:rPr>
                <w:b/>
                <w:color w:val="FFFFFF"/>
              </w:rPr>
            </w:pPr>
            <w:r w:rsidRPr="00494FDC">
              <w:rPr>
                <w:b/>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404D057" w14:textId="77777777" w:rsidR="00263D30" w:rsidRPr="00494FDC" w:rsidRDefault="00263D30" w:rsidP="00B610F6">
            <w:pPr>
              <w:jc w:val="center"/>
            </w:pPr>
            <w:r w:rsidRPr="00494FDC">
              <w:rPr>
                <w:b/>
                <w:color w:val="FFFFFF"/>
              </w:rPr>
              <w:t>Giden</w:t>
            </w:r>
          </w:p>
        </w:tc>
      </w:tr>
      <w:tr w:rsidR="00263D30" w:rsidRPr="00494FDC" w14:paraId="7FD3DC91" w14:textId="77777777" w:rsidTr="00B610F6">
        <w:tc>
          <w:tcPr>
            <w:tcW w:w="2835" w:type="dxa"/>
            <w:tcBorders>
              <w:top w:val="single" w:sz="4" w:space="0" w:color="000000"/>
              <w:left w:val="single" w:sz="4" w:space="0" w:color="000000"/>
              <w:bottom w:val="single" w:sz="4" w:space="0" w:color="000000"/>
            </w:tcBorders>
            <w:shd w:val="clear" w:color="auto" w:fill="auto"/>
          </w:tcPr>
          <w:p w14:paraId="6ECB6263" w14:textId="77777777" w:rsidR="00263D30" w:rsidRPr="00494FDC" w:rsidRDefault="00263D30" w:rsidP="00B610F6">
            <w:r w:rsidRPr="00494FDC">
              <w:lastRenderedPageBreak/>
              <w:t>Dicle Asliye Ceza Mahkemesi</w:t>
            </w:r>
          </w:p>
        </w:tc>
        <w:tc>
          <w:tcPr>
            <w:tcW w:w="567" w:type="dxa"/>
            <w:tcBorders>
              <w:top w:val="single" w:sz="4" w:space="0" w:color="000000"/>
              <w:left w:val="single" w:sz="4" w:space="0" w:color="000000"/>
              <w:bottom w:val="single" w:sz="4" w:space="0" w:color="000000"/>
            </w:tcBorders>
            <w:shd w:val="clear" w:color="auto" w:fill="auto"/>
          </w:tcPr>
          <w:p w14:paraId="0B8A6A8D" w14:textId="77777777" w:rsidR="00263D30" w:rsidRPr="00494FDC" w:rsidRDefault="00263D30" w:rsidP="00B610F6">
            <w:pPr>
              <w:snapToGrid w:val="0"/>
              <w:jc w:val="center"/>
            </w:pPr>
            <w:r w:rsidRPr="00494FDC">
              <w:t>-</w:t>
            </w:r>
          </w:p>
        </w:tc>
        <w:tc>
          <w:tcPr>
            <w:tcW w:w="851" w:type="dxa"/>
            <w:tcBorders>
              <w:top w:val="single" w:sz="4" w:space="0" w:color="000000"/>
              <w:left w:val="single" w:sz="4" w:space="0" w:color="000000"/>
              <w:bottom w:val="single" w:sz="4" w:space="0" w:color="000000"/>
            </w:tcBorders>
            <w:shd w:val="clear" w:color="auto" w:fill="auto"/>
          </w:tcPr>
          <w:p w14:paraId="58265CFE" w14:textId="77777777" w:rsidR="00263D30" w:rsidRPr="00494FDC" w:rsidRDefault="00263D30" w:rsidP="00B610F6">
            <w:pPr>
              <w:snapToGrid w:val="0"/>
              <w:jc w:val="center"/>
            </w:pPr>
            <w:r w:rsidRPr="00494FDC">
              <w:t>-</w:t>
            </w:r>
          </w:p>
        </w:tc>
        <w:tc>
          <w:tcPr>
            <w:tcW w:w="850" w:type="dxa"/>
            <w:tcBorders>
              <w:top w:val="single" w:sz="4" w:space="0" w:color="000000"/>
              <w:left w:val="single" w:sz="4" w:space="0" w:color="000000"/>
              <w:bottom w:val="single" w:sz="4" w:space="0" w:color="000000"/>
            </w:tcBorders>
            <w:shd w:val="clear" w:color="auto" w:fill="auto"/>
          </w:tcPr>
          <w:p w14:paraId="52CA57D6" w14:textId="77777777" w:rsidR="00263D30" w:rsidRPr="00494FDC" w:rsidRDefault="00263D30" w:rsidP="00B610F6">
            <w:pPr>
              <w:snapToGrid w:val="0"/>
              <w:jc w:val="center"/>
            </w:pPr>
            <w:r w:rsidRPr="00494FDC">
              <w:t>-</w:t>
            </w:r>
          </w:p>
        </w:tc>
        <w:tc>
          <w:tcPr>
            <w:tcW w:w="1168" w:type="dxa"/>
            <w:tcBorders>
              <w:top w:val="single" w:sz="4" w:space="0" w:color="000000"/>
              <w:left w:val="single" w:sz="4" w:space="0" w:color="000000"/>
              <w:bottom w:val="single" w:sz="4" w:space="0" w:color="000000"/>
            </w:tcBorders>
            <w:shd w:val="clear" w:color="auto" w:fill="auto"/>
          </w:tcPr>
          <w:p w14:paraId="3798853C" w14:textId="77777777" w:rsidR="00263D30" w:rsidRPr="00494FDC" w:rsidRDefault="00263D30" w:rsidP="00B610F6">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tcPr>
          <w:p w14:paraId="713C1620" w14:textId="77777777" w:rsidR="00263D30" w:rsidRPr="00494FDC" w:rsidRDefault="00263D30" w:rsidP="00B610F6">
            <w:pPr>
              <w:snapToGrid w:val="0"/>
              <w:jc w:val="center"/>
            </w:pPr>
            <w:r w:rsidRPr="00494FDC">
              <w:t>-</w:t>
            </w:r>
          </w:p>
        </w:tc>
        <w:tc>
          <w:tcPr>
            <w:tcW w:w="1275" w:type="dxa"/>
            <w:tcBorders>
              <w:top w:val="single" w:sz="4" w:space="0" w:color="000000"/>
              <w:left w:val="single" w:sz="4" w:space="0" w:color="000000"/>
              <w:bottom w:val="single" w:sz="4" w:space="0" w:color="000000"/>
            </w:tcBorders>
            <w:shd w:val="clear" w:color="auto" w:fill="auto"/>
          </w:tcPr>
          <w:p w14:paraId="2929C6D5" w14:textId="77777777" w:rsidR="00263D30" w:rsidRPr="00494FDC" w:rsidRDefault="00263D30" w:rsidP="00B610F6">
            <w:pPr>
              <w:snapToGrid w:val="0"/>
              <w:jc w:val="center"/>
            </w:pPr>
            <w:r w:rsidRPr="00494FDC">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2BDA0F0" w14:textId="77777777" w:rsidR="00263D30" w:rsidRPr="009661AB" w:rsidRDefault="00263D30" w:rsidP="00B610F6">
            <w:pPr>
              <w:snapToGrid w:val="0"/>
              <w:jc w:val="center"/>
              <w:rPr>
                <w:b/>
                <w:color w:val="FFFFFF" w:themeColor="background1"/>
              </w:rPr>
            </w:pPr>
          </w:p>
        </w:tc>
      </w:tr>
      <w:tr w:rsidR="00263D30" w:rsidRPr="00494FDC" w14:paraId="2B559C54" w14:textId="77777777" w:rsidTr="00B610F6">
        <w:tc>
          <w:tcPr>
            <w:tcW w:w="2835" w:type="dxa"/>
            <w:tcBorders>
              <w:top w:val="single" w:sz="4" w:space="0" w:color="000000"/>
              <w:left w:val="single" w:sz="4" w:space="0" w:color="000000"/>
              <w:bottom w:val="single" w:sz="4" w:space="0" w:color="000000"/>
            </w:tcBorders>
            <w:shd w:val="pct5" w:color="auto" w:fill="auto"/>
          </w:tcPr>
          <w:p w14:paraId="7DC1AE84" w14:textId="77777777" w:rsidR="00263D30" w:rsidRPr="00494FDC" w:rsidRDefault="00263D30" w:rsidP="00B610F6">
            <w:r w:rsidRPr="00494FDC">
              <w:t>Dicle Asliye Hukuk Mahkemesi</w:t>
            </w:r>
          </w:p>
        </w:tc>
        <w:tc>
          <w:tcPr>
            <w:tcW w:w="567" w:type="dxa"/>
            <w:tcBorders>
              <w:top w:val="single" w:sz="4" w:space="0" w:color="000000"/>
              <w:left w:val="single" w:sz="4" w:space="0" w:color="000000"/>
              <w:bottom w:val="single" w:sz="4" w:space="0" w:color="000000"/>
            </w:tcBorders>
            <w:shd w:val="pct5" w:color="auto" w:fill="auto"/>
          </w:tcPr>
          <w:p w14:paraId="0A510A4C" w14:textId="77777777" w:rsidR="00263D30" w:rsidRPr="00494FDC" w:rsidRDefault="00263D30" w:rsidP="00B610F6">
            <w:pPr>
              <w:snapToGrid w:val="0"/>
              <w:jc w:val="center"/>
            </w:pPr>
            <w:r w:rsidRPr="00494FDC">
              <w:t>-</w:t>
            </w:r>
          </w:p>
        </w:tc>
        <w:tc>
          <w:tcPr>
            <w:tcW w:w="851" w:type="dxa"/>
            <w:tcBorders>
              <w:top w:val="single" w:sz="4" w:space="0" w:color="000000"/>
              <w:left w:val="single" w:sz="4" w:space="0" w:color="000000"/>
              <w:bottom w:val="single" w:sz="4" w:space="0" w:color="000000"/>
            </w:tcBorders>
            <w:shd w:val="pct5" w:color="auto" w:fill="auto"/>
          </w:tcPr>
          <w:p w14:paraId="6204C153" w14:textId="77777777" w:rsidR="00263D30" w:rsidRPr="00494FDC" w:rsidRDefault="00263D30" w:rsidP="00B610F6">
            <w:pPr>
              <w:snapToGrid w:val="0"/>
              <w:jc w:val="center"/>
            </w:pPr>
            <w:r w:rsidRPr="00494FDC">
              <w:t>-</w:t>
            </w:r>
          </w:p>
        </w:tc>
        <w:tc>
          <w:tcPr>
            <w:tcW w:w="850" w:type="dxa"/>
            <w:tcBorders>
              <w:top w:val="single" w:sz="4" w:space="0" w:color="000000"/>
              <w:left w:val="single" w:sz="4" w:space="0" w:color="000000"/>
              <w:bottom w:val="single" w:sz="4" w:space="0" w:color="000000"/>
            </w:tcBorders>
            <w:shd w:val="pct5" w:color="auto" w:fill="auto"/>
          </w:tcPr>
          <w:p w14:paraId="6B798470" w14:textId="77777777" w:rsidR="00263D30" w:rsidRPr="00494FDC" w:rsidRDefault="00263D30" w:rsidP="00B610F6">
            <w:pPr>
              <w:snapToGrid w:val="0"/>
              <w:jc w:val="center"/>
            </w:pPr>
            <w:r w:rsidRPr="00494FDC">
              <w:t>-</w:t>
            </w:r>
          </w:p>
        </w:tc>
        <w:tc>
          <w:tcPr>
            <w:tcW w:w="1168" w:type="dxa"/>
            <w:tcBorders>
              <w:top w:val="single" w:sz="4" w:space="0" w:color="000000"/>
              <w:left w:val="single" w:sz="4" w:space="0" w:color="000000"/>
              <w:bottom w:val="single" w:sz="4" w:space="0" w:color="000000"/>
            </w:tcBorders>
            <w:shd w:val="pct5" w:color="auto" w:fill="auto"/>
          </w:tcPr>
          <w:p w14:paraId="2FDA9D1F" w14:textId="77777777" w:rsidR="00263D30" w:rsidRPr="00494FDC" w:rsidRDefault="00263D30" w:rsidP="00B610F6">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70CA7F68" w14:textId="77777777" w:rsidR="00263D30" w:rsidRPr="00494FDC" w:rsidRDefault="00263D30" w:rsidP="00B610F6">
            <w:pPr>
              <w:snapToGrid w:val="0"/>
              <w:jc w:val="center"/>
            </w:pPr>
            <w:r w:rsidRPr="00494FDC">
              <w:t>-</w:t>
            </w:r>
          </w:p>
        </w:tc>
        <w:tc>
          <w:tcPr>
            <w:tcW w:w="1275" w:type="dxa"/>
            <w:tcBorders>
              <w:top w:val="single" w:sz="4" w:space="0" w:color="000000"/>
              <w:left w:val="single" w:sz="4" w:space="0" w:color="000000"/>
              <w:bottom w:val="single" w:sz="4" w:space="0" w:color="000000"/>
            </w:tcBorders>
            <w:shd w:val="pct5" w:color="auto" w:fill="auto"/>
          </w:tcPr>
          <w:p w14:paraId="2386AE1F" w14:textId="77777777" w:rsidR="00263D30" w:rsidRPr="00494FDC" w:rsidRDefault="00263D30" w:rsidP="00B610F6">
            <w:pPr>
              <w:snapToGrid w:val="0"/>
              <w:jc w:val="center"/>
            </w:pPr>
            <w:r w:rsidRPr="00494FDC">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0D2A020" w14:textId="77777777" w:rsidR="00263D30" w:rsidRPr="009661AB" w:rsidRDefault="00263D30" w:rsidP="00B610F6">
            <w:pPr>
              <w:snapToGrid w:val="0"/>
              <w:jc w:val="center"/>
              <w:rPr>
                <w:b/>
                <w:color w:val="FFFFFF" w:themeColor="background1"/>
              </w:rPr>
            </w:pPr>
          </w:p>
        </w:tc>
      </w:tr>
      <w:tr w:rsidR="00263D30" w:rsidRPr="00494FDC" w14:paraId="5BA38822" w14:textId="77777777" w:rsidTr="00B610F6">
        <w:tc>
          <w:tcPr>
            <w:tcW w:w="2835" w:type="dxa"/>
            <w:tcBorders>
              <w:top w:val="single" w:sz="4" w:space="0" w:color="000000"/>
              <w:left w:val="single" w:sz="4" w:space="0" w:color="000000"/>
              <w:bottom w:val="single" w:sz="4" w:space="0" w:color="000000"/>
            </w:tcBorders>
            <w:shd w:val="clear" w:color="auto" w:fill="auto"/>
          </w:tcPr>
          <w:p w14:paraId="0E5B1EE8" w14:textId="77777777" w:rsidR="00263D30" w:rsidRPr="00494FDC" w:rsidRDefault="00263D30" w:rsidP="00B610F6">
            <w:r w:rsidRPr="00494FDC">
              <w:t>Dicle Sulh Hukuk Mahkemesi</w:t>
            </w:r>
          </w:p>
        </w:tc>
        <w:tc>
          <w:tcPr>
            <w:tcW w:w="567" w:type="dxa"/>
            <w:tcBorders>
              <w:top w:val="single" w:sz="4" w:space="0" w:color="000000"/>
              <w:left w:val="single" w:sz="4" w:space="0" w:color="000000"/>
              <w:bottom w:val="single" w:sz="4" w:space="0" w:color="000000"/>
            </w:tcBorders>
            <w:shd w:val="clear" w:color="auto" w:fill="auto"/>
          </w:tcPr>
          <w:p w14:paraId="58BD67D5" w14:textId="77777777" w:rsidR="00263D30" w:rsidRPr="00494FDC" w:rsidRDefault="00263D30" w:rsidP="00B610F6">
            <w:pPr>
              <w:snapToGrid w:val="0"/>
              <w:jc w:val="center"/>
            </w:pPr>
            <w:r w:rsidRPr="00494FDC">
              <w:t>-</w:t>
            </w:r>
          </w:p>
        </w:tc>
        <w:tc>
          <w:tcPr>
            <w:tcW w:w="851" w:type="dxa"/>
            <w:tcBorders>
              <w:top w:val="single" w:sz="4" w:space="0" w:color="000000"/>
              <w:left w:val="single" w:sz="4" w:space="0" w:color="000000"/>
              <w:bottom w:val="single" w:sz="4" w:space="0" w:color="000000"/>
            </w:tcBorders>
            <w:shd w:val="clear" w:color="auto" w:fill="auto"/>
          </w:tcPr>
          <w:p w14:paraId="75454BC0" w14:textId="77777777" w:rsidR="00263D30" w:rsidRPr="00494FDC" w:rsidRDefault="00263D30" w:rsidP="00B610F6">
            <w:pPr>
              <w:snapToGrid w:val="0"/>
              <w:jc w:val="center"/>
            </w:pPr>
            <w:r w:rsidRPr="00494FDC">
              <w:t>-</w:t>
            </w:r>
          </w:p>
        </w:tc>
        <w:tc>
          <w:tcPr>
            <w:tcW w:w="850" w:type="dxa"/>
            <w:tcBorders>
              <w:top w:val="single" w:sz="4" w:space="0" w:color="000000"/>
              <w:left w:val="single" w:sz="4" w:space="0" w:color="000000"/>
              <w:bottom w:val="single" w:sz="4" w:space="0" w:color="000000"/>
            </w:tcBorders>
            <w:shd w:val="clear" w:color="auto" w:fill="auto"/>
          </w:tcPr>
          <w:p w14:paraId="7E780686" w14:textId="77777777" w:rsidR="00263D30" w:rsidRPr="00494FDC" w:rsidRDefault="00263D30" w:rsidP="00B610F6">
            <w:pPr>
              <w:snapToGrid w:val="0"/>
              <w:jc w:val="center"/>
            </w:pPr>
            <w:r w:rsidRPr="00494FDC">
              <w:t>-</w:t>
            </w:r>
          </w:p>
        </w:tc>
        <w:tc>
          <w:tcPr>
            <w:tcW w:w="1168" w:type="dxa"/>
            <w:tcBorders>
              <w:top w:val="single" w:sz="4" w:space="0" w:color="000000"/>
              <w:left w:val="single" w:sz="4" w:space="0" w:color="000000"/>
              <w:bottom w:val="single" w:sz="4" w:space="0" w:color="000000"/>
            </w:tcBorders>
            <w:shd w:val="clear" w:color="auto" w:fill="auto"/>
          </w:tcPr>
          <w:p w14:paraId="5D9F3398" w14:textId="77777777" w:rsidR="00263D30" w:rsidRPr="00494FDC" w:rsidRDefault="00263D30" w:rsidP="00B610F6">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tcPr>
          <w:p w14:paraId="3F8B443B" w14:textId="77777777" w:rsidR="00263D30" w:rsidRPr="00494FDC" w:rsidRDefault="00263D30" w:rsidP="00B610F6">
            <w:pPr>
              <w:snapToGrid w:val="0"/>
              <w:jc w:val="center"/>
            </w:pPr>
            <w:r w:rsidRPr="00494FDC">
              <w:t>-</w:t>
            </w:r>
          </w:p>
        </w:tc>
        <w:tc>
          <w:tcPr>
            <w:tcW w:w="1275" w:type="dxa"/>
            <w:tcBorders>
              <w:top w:val="single" w:sz="4" w:space="0" w:color="000000"/>
              <w:left w:val="single" w:sz="4" w:space="0" w:color="000000"/>
              <w:bottom w:val="single" w:sz="4" w:space="0" w:color="000000"/>
            </w:tcBorders>
            <w:shd w:val="clear" w:color="auto" w:fill="auto"/>
          </w:tcPr>
          <w:p w14:paraId="5CC5687E" w14:textId="77777777" w:rsidR="00263D30" w:rsidRPr="00494FDC" w:rsidRDefault="00263D30" w:rsidP="00B610F6">
            <w:pPr>
              <w:snapToGrid w:val="0"/>
              <w:jc w:val="center"/>
            </w:pPr>
            <w:r w:rsidRPr="00494FDC">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C469A8B" w14:textId="77777777" w:rsidR="00263D30" w:rsidRPr="009661AB" w:rsidRDefault="00263D30" w:rsidP="00B610F6">
            <w:pPr>
              <w:snapToGrid w:val="0"/>
              <w:jc w:val="center"/>
              <w:rPr>
                <w:b/>
                <w:color w:val="FFFFFF" w:themeColor="background1"/>
              </w:rPr>
            </w:pPr>
          </w:p>
        </w:tc>
      </w:tr>
      <w:tr w:rsidR="00263D30" w:rsidRPr="00494FDC" w14:paraId="2015B11D" w14:textId="77777777" w:rsidTr="00B610F6">
        <w:tc>
          <w:tcPr>
            <w:tcW w:w="2835" w:type="dxa"/>
            <w:tcBorders>
              <w:top w:val="single" w:sz="4" w:space="0" w:color="000000"/>
              <w:left w:val="single" w:sz="4" w:space="0" w:color="000000"/>
              <w:bottom w:val="single" w:sz="4" w:space="0" w:color="000000"/>
            </w:tcBorders>
            <w:shd w:val="clear" w:color="auto" w:fill="FFFFFF"/>
          </w:tcPr>
          <w:p w14:paraId="2BAA5EB0" w14:textId="77777777" w:rsidR="00263D30" w:rsidRPr="00494FDC" w:rsidRDefault="00263D30" w:rsidP="00B610F6">
            <w:r w:rsidRPr="00494FDC">
              <w:t>Dicle İcra Ceza Mahkemesi</w:t>
            </w:r>
          </w:p>
        </w:tc>
        <w:tc>
          <w:tcPr>
            <w:tcW w:w="567" w:type="dxa"/>
            <w:tcBorders>
              <w:top w:val="single" w:sz="4" w:space="0" w:color="000000"/>
              <w:left w:val="single" w:sz="4" w:space="0" w:color="000000"/>
              <w:bottom w:val="single" w:sz="4" w:space="0" w:color="000000"/>
            </w:tcBorders>
            <w:shd w:val="clear" w:color="auto" w:fill="FFFFFF"/>
          </w:tcPr>
          <w:p w14:paraId="41FF53B7" w14:textId="77777777" w:rsidR="00263D30" w:rsidRPr="00494FDC" w:rsidRDefault="00263D30" w:rsidP="00B610F6">
            <w:pPr>
              <w:snapToGrid w:val="0"/>
              <w:jc w:val="center"/>
            </w:pPr>
            <w:r w:rsidRPr="00494FDC">
              <w:t>-</w:t>
            </w:r>
          </w:p>
        </w:tc>
        <w:tc>
          <w:tcPr>
            <w:tcW w:w="851" w:type="dxa"/>
            <w:tcBorders>
              <w:top w:val="single" w:sz="4" w:space="0" w:color="000000"/>
              <w:left w:val="single" w:sz="4" w:space="0" w:color="000000"/>
              <w:bottom w:val="single" w:sz="4" w:space="0" w:color="000000"/>
            </w:tcBorders>
            <w:shd w:val="clear" w:color="auto" w:fill="FFFFFF"/>
          </w:tcPr>
          <w:p w14:paraId="7B3B5BC8" w14:textId="77777777" w:rsidR="00263D30" w:rsidRPr="00494FDC" w:rsidRDefault="00263D30" w:rsidP="00B610F6">
            <w:pPr>
              <w:snapToGrid w:val="0"/>
              <w:jc w:val="center"/>
            </w:pPr>
            <w:r w:rsidRPr="00494FDC">
              <w:t>-</w:t>
            </w:r>
          </w:p>
        </w:tc>
        <w:tc>
          <w:tcPr>
            <w:tcW w:w="850" w:type="dxa"/>
            <w:tcBorders>
              <w:top w:val="single" w:sz="4" w:space="0" w:color="000000"/>
              <w:left w:val="single" w:sz="4" w:space="0" w:color="000000"/>
              <w:bottom w:val="single" w:sz="4" w:space="0" w:color="000000"/>
            </w:tcBorders>
            <w:shd w:val="clear" w:color="auto" w:fill="FFFFFF"/>
          </w:tcPr>
          <w:p w14:paraId="2F3D12B9" w14:textId="77777777" w:rsidR="00263D30" w:rsidRPr="00494FDC" w:rsidRDefault="00263D30" w:rsidP="00B610F6">
            <w:pPr>
              <w:snapToGrid w:val="0"/>
              <w:jc w:val="center"/>
            </w:pPr>
            <w:r w:rsidRPr="00494FDC">
              <w:t>-</w:t>
            </w:r>
          </w:p>
        </w:tc>
        <w:tc>
          <w:tcPr>
            <w:tcW w:w="1168" w:type="dxa"/>
            <w:tcBorders>
              <w:top w:val="single" w:sz="4" w:space="0" w:color="000000"/>
              <w:left w:val="single" w:sz="4" w:space="0" w:color="000000"/>
              <w:bottom w:val="single" w:sz="4" w:space="0" w:color="000000"/>
            </w:tcBorders>
            <w:shd w:val="clear" w:color="auto" w:fill="FFFFFF"/>
          </w:tcPr>
          <w:p w14:paraId="550421D7" w14:textId="77777777" w:rsidR="00263D30" w:rsidRPr="00494FDC" w:rsidRDefault="00263D30" w:rsidP="00B610F6">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1A931EC2" w14:textId="77777777" w:rsidR="00263D30" w:rsidRPr="00494FDC" w:rsidRDefault="00263D30" w:rsidP="00B610F6">
            <w:pPr>
              <w:snapToGrid w:val="0"/>
              <w:jc w:val="center"/>
            </w:pPr>
            <w:r w:rsidRPr="00494FDC">
              <w:t>-</w:t>
            </w:r>
          </w:p>
        </w:tc>
        <w:tc>
          <w:tcPr>
            <w:tcW w:w="1275" w:type="dxa"/>
            <w:tcBorders>
              <w:top w:val="single" w:sz="4" w:space="0" w:color="000000"/>
              <w:left w:val="single" w:sz="4" w:space="0" w:color="000000"/>
              <w:bottom w:val="single" w:sz="4" w:space="0" w:color="000000"/>
            </w:tcBorders>
            <w:shd w:val="clear" w:color="auto" w:fill="FFFFFF"/>
          </w:tcPr>
          <w:p w14:paraId="190FB04D" w14:textId="77777777" w:rsidR="00263D30" w:rsidRPr="00494FDC" w:rsidRDefault="00263D30" w:rsidP="00B610F6">
            <w:pPr>
              <w:snapToGrid w:val="0"/>
              <w:jc w:val="center"/>
            </w:pPr>
            <w:r w:rsidRPr="00494FDC">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9EB39D1" w14:textId="77777777" w:rsidR="00263D30" w:rsidRPr="009661AB" w:rsidRDefault="00263D30" w:rsidP="00B610F6">
            <w:pPr>
              <w:snapToGrid w:val="0"/>
              <w:jc w:val="center"/>
              <w:rPr>
                <w:b/>
                <w:color w:val="FFFFFF" w:themeColor="background1"/>
              </w:rPr>
            </w:pPr>
          </w:p>
        </w:tc>
      </w:tr>
      <w:tr w:rsidR="00263D30" w:rsidRPr="00494FDC" w14:paraId="5923329B" w14:textId="77777777" w:rsidTr="00B610F6">
        <w:tc>
          <w:tcPr>
            <w:tcW w:w="2835" w:type="dxa"/>
            <w:tcBorders>
              <w:top w:val="single" w:sz="4" w:space="0" w:color="000000"/>
              <w:left w:val="single" w:sz="4" w:space="0" w:color="000000"/>
              <w:bottom w:val="single" w:sz="4" w:space="0" w:color="000000"/>
            </w:tcBorders>
            <w:shd w:val="clear" w:color="auto" w:fill="F2F2F2"/>
          </w:tcPr>
          <w:p w14:paraId="7B38631F" w14:textId="77777777" w:rsidR="00263D30" w:rsidRPr="00494FDC" w:rsidRDefault="00263D30" w:rsidP="00B610F6">
            <w:r w:rsidRPr="00494FDC">
              <w:t>Dicle İcra Hukuk Mahkemesi</w:t>
            </w:r>
          </w:p>
        </w:tc>
        <w:tc>
          <w:tcPr>
            <w:tcW w:w="567" w:type="dxa"/>
            <w:tcBorders>
              <w:top w:val="single" w:sz="4" w:space="0" w:color="000000"/>
              <w:left w:val="single" w:sz="4" w:space="0" w:color="000000"/>
              <w:bottom w:val="single" w:sz="4" w:space="0" w:color="000000"/>
            </w:tcBorders>
            <w:shd w:val="clear" w:color="auto" w:fill="F2F2F2"/>
          </w:tcPr>
          <w:p w14:paraId="3D3FA84E" w14:textId="77777777" w:rsidR="00263D30" w:rsidRPr="00494FDC" w:rsidRDefault="00263D30" w:rsidP="00B610F6">
            <w:pPr>
              <w:snapToGrid w:val="0"/>
              <w:jc w:val="center"/>
            </w:pPr>
            <w:r w:rsidRPr="00494FDC">
              <w:t>-</w:t>
            </w:r>
          </w:p>
        </w:tc>
        <w:tc>
          <w:tcPr>
            <w:tcW w:w="851" w:type="dxa"/>
            <w:tcBorders>
              <w:top w:val="single" w:sz="4" w:space="0" w:color="000000"/>
              <w:left w:val="single" w:sz="4" w:space="0" w:color="000000"/>
              <w:bottom w:val="single" w:sz="4" w:space="0" w:color="000000"/>
            </w:tcBorders>
            <w:shd w:val="clear" w:color="auto" w:fill="F2F2F2"/>
          </w:tcPr>
          <w:p w14:paraId="4E287E8B" w14:textId="77777777" w:rsidR="00263D30" w:rsidRPr="00494FDC" w:rsidRDefault="00263D30" w:rsidP="00B610F6">
            <w:pPr>
              <w:snapToGrid w:val="0"/>
              <w:jc w:val="center"/>
            </w:pPr>
            <w:r w:rsidRPr="00494FDC">
              <w:t>-</w:t>
            </w:r>
          </w:p>
        </w:tc>
        <w:tc>
          <w:tcPr>
            <w:tcW w:w="850" w:type="dxa"/>
            <w:tcBorders>
              <w:top w:val="single" w:sz="4" w:space="0" w:color="000000"/>
              <w:left w:val="single" w:sz="4" w:space="0" w:color="000000"/>
              <w:bottom w:val="single" w:sz="4" w:space="0" w:color="000000"/>
            </w:tcBorders>
            <w:shd w:val="clear" w:color="auto" w:fill="F2F2F2"/>
          </w:tcPr>
          <w:p w14:paraId="028B7BE8" w14:textId="77777777" w:rsidR="00263D30" w:rsidRPr="00494FDC" w:rsidRDefault="00263D30" w:rsidP="00B610F6">
            <w:pPr>
              <w:snapToGrid w:val="0"/>
              <w:jc w:val="center"/>
            </w:pPr>
            <w:r w:rsidRPr="00494FDC">
              <w:t>-</w:t>
            </w:r>
          </w:p>
        </w:tc>
        <w:tc>
          <w:tcPr>
            <w:tcW w:w="1168" w:type="dxa"/>
            <w:tcBorders>
              <w:top w:val="single" w:sz="4" w:space="0" w:color="000000"/>
              <w:left w:val="single" w:sz="4" w:space="0" w:color="000000"/>
              <w:bottom w:val="single" w:sz="4" w:space="0" w:color="000000"/>
            </w:tcBorders>
            <w:shd w:val="clear" w:color="auto" w:fill="F2F2F2"/>
          </w:tcPr>
          <w:p w14:paraId="3C1D2BDA" w14:textId="77777777" w:rsidR="00263D30" w:rsidRPr="00494FDC" w:rsidRDefault="00263D30" w:rsidP="00B610F6">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4628295B" w14:textId="77777777" w:rsidR="00263D30" w:rsidRPr="00494FDC" w:rsidRDefault="00263D30" w:rsidP="00B610F6">
            <w:pPr>
              <w:snapToGrid w:val="0"/>
              <w:jc w:val="center"/>
            </w:pPr>
            <w:r w:rsidRPr="00494FDC">
              <w:t>-</w:t>
            </w:r>
          </w:p>
        </w:tc>
        <w:tc>
          <w:tcPr>
            <w:tcW w:w="1275" w:type="dxa"/>
            <w:tcBorders>
              <w:top w:val="single" w:sz="4" w:space="0" w:color="000000"/>
              <w:left w:val="single" w:sz="4" w:space="0" w:color="000000"/>
              <w:bottom w:val="single" w:sz="4" w:space="0" w:color="000000"/>
            </w:tcBorders>
            <w:shd w:val="clear" w:color="auto" w:fill="F2F2F2"/>
          </w:tcPr>
          <w:p w14:paraId="0DC76CC4" w14:textId="77777777" w:rsidR="00263D30" w:rsidRPr="00494FDC" w:rsidRDefault="00263D30" w:rsidP="00B610F6">
            <w:pPr>
              <w:snapToGrid w:val="0"/>
              <w:jc w:val="center"/>
            </w:pPr>
            <w:r w:rsidRPr="00494FDC">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6A4537A" w14:textId="77777777" w:rsidR="00263D30" w:rsidRPr="009661AB" w:rsidRDefault="00263D30" w:rsidP="00B610F6">
            <w:pPr>
              <w:snapToGrid w:val="0"/>
              <w:jc w:val="center"/>
              <w:rPr>
                <w:b/>
                <w:color w:val="FFFFFF" w:themeColor="background1"/>
              </w:rPr>
            </w:pPr>
          </w:p>
        </w:tc>
      </w:tr>
    </w:tbl>
    <w:p w14:paraId="7D16645D" w14:textId="77777777" w:rsidR="00263D30" w:rsidRPr="00494FDC" w:rsidRDefault="00263D30" w:rsidP="00263D30">
      <w:pPr>
        <w:jc w:val="both"/>
        <w:rPr>
          <w:color w:val="4F81BD"/>
        </w:rPr>
      </w:pPr>
    </w:p>
    <w:p w14:paraId="5F154E1A" w14:textId="77777777" w:rsidR="00263D30" w:rsidRPr="00494FDC" w:rsidRDefault="00263D30" w:rsidP="00263D30">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263D30" w:rsidRPr="00494FDC" w14:paraId="02A34E81" w14:textId="77777777" w:rsidTr="00B610F6">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4F622146" w14:textId="77777777" w:rsidR="00263D30" w:rsidRPr="00494FDC" w:rsidRDefault="00263D30" w:rsidP="00B610F6">
            <w:pPr>
              <w:jc w:val="center"/>
            </w:pPr>
            <w:r w:rsidRPr="00494FDC">
              <w:rPr>
                <w:b/>
                <w:color w:val="FFFFFF"/>
              </w:rPr>
              <w:t>İstinaf İncelemesine Giden Dosya Bilgileri</w:t>
            </w:r>
          </w:p>
        </w:tc>
      </w:tr>
      <w:tr w:rsidR="00263D30" w:rsidRPr="00494FDC" w14:paraId="0B8B19AB" w14:textId="77777777" w:rsidTr="00B610F6">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4E0756B2" w14:textId="77777777" w:rsidR="00263D30" w:rsidRPr="00494FDC" w:rsidRDefault="00263D30" w:rsidP="00B610F6">
            <w:pPr>
              <w:jc w:val="center"/>
              <w:rPr>
                <w:b/>
              </w:rPr>
            </w:pPr>
            <w:r w:rsidRPr="00494FDC">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0A95CE79" w14:textId="77777777" w:rsidR="00263D30" w:rsidRPr="00494FDC" w:rsidRDefault="00263D30" w:rsidP="00B610F6">
            <w:pPr>
              <w:ind w:left="113" w:right="113"/>
              <w:jc w:val="both"/>
              <w:rPr>
                <w:b/>
              </w:rPr>
            </w:pPr>
            <w:r w:rsidRPr="00494FDC">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301EC057" w14:textId="77777777" w:rsidR="00263D30" w:rsidRPr="00494FDC" w:rsidRDefault="00263D30" w:rsidP="00B610F6">
            <w:pPr>
              <w:ind w:left="113" w:right="113"/>
              <w:jc w:val="center"/>
              <w:rPr>
                <w:b/>
              </w:rPr>
            </w:pPr>
            <w:r w:rsidRPr="00494FDC">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26C58EEA" w14:textId="77777777" w:rsidR="00263D30" w:rsidRPr="00494FDC" w:rsidRDefault="00263D30" w:rsidP="00B610F6">
            <w:pPr>
              <w:ind w:left="113" w:right="113"/>
              <w:jc w:val="center"/>
              <w:rPr>
                <w:b/>
              </w:rPr>
            </w:pPr>
            <w:r w:rsidRPr="00494FDC">
              <w:rPr>
                <w:b/>
              </w:rPr>
              <w:t xml:space="preserve">Düzelterek Esas Hakkında </w:t>
            </w:r>
            <w:proofErr w:type="spellStart"/>
            <w:r w:rsidRPr="00494FDC">
              <w:rPr>
                <w:b/>
              </w:rPr>
              <w:t>Red</w:t>
            </w:r>
            <w:proofErr w:type="spellEnd"/>
            <w:r w:rsidRPr="00494FDC">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04088186" w14:textId="77777777" w:rsidR="00263D30" w:rsidRPr="00494FDC" w:rsidRDefault="00263D30" w:rsidP="00B610F6">
            <w:pPr>
              <w:ind w:left="113" w:right="113"/>
              <w:jc w:val="center"/>
              <w:rPr>
                <w:b/>
              </w:rPr>
            </w:pPr>
            <w:r w:rsidRPr="00494FDC">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55DB557" w14:textId="77777777" w:rsidR="00263D30" w:rsidRPr="00494FDC" w:rsidRDefault="00263D30" w:rsidP="00B610F6">
            <w:pPr>
              <w:ind w:left="113" w:right="113"/>
              <w:jc w:val="center"/>
            </w:pPr>
            <w:r w:rsidRPr="00494FDC">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0702A546" w14:textId="77777777" w:rsidR="00263D30" w:rsidRPr="00494FDC" w:rsidRDefault="00263D30" w:rsidP="00B610F6">
            <w:pPr>
              <w:ind w:left="113" w:right="113"/>
              <w:jc w:val="center"/>
              <w:rPr>
                <w:b/>
              </w:rPr>
            </w:pPr>
            <w:r w:rsidRPr="00494FDC">
              <w:rPr>
                <w:b/>
              </w:rPr>
              <w:t>Halen İncelemede</w:t>
            </w:r>
          </w:p>
        </w:tc>
      </w:tr>
      <w:tr w:rsidR="00263D30" w:rsidRPr="00494FDC" w14:paraId="474A6A30" w14:textId="77777777" w:rsidTr="00B610F6">
        <w:trPr>
          <w:trHeight w:val="233"/>
        </w:trPr>
        <w:tc>
          <w:tcPr>
            <w:tcW w:w="1914" w:type="dxa"/>
            <w:tcBorders>
              <w:top w:val="single" w:sz="4" w:space="0" w:color="000000"/>
              <w:left w:val="single" w:sz="4" w:space="0" w:color="000000"/>
              <w:bottom w:val="single" w:sz="4" w:space="0" w:color="000000"/>
            </w:tcBorders>
            <w:shd w:val="pct5" w:color="auto" w:fill="auto"/>
          </w:tcPr>
          <w:p w14:paraId="7264612D" w14:textId="77777777" w:rsidR="00263D30" w:rsidRPr="00494FDC" w:rsidRDefault="00263D30" w:rsidP="00B610F6">
            <w:proofErr w:type="spellStart"/>
            <w:r w:rsidRPr="00494FDC">
              <w:t>DicleAsliye</w:t>
            </w:r>
            <w:proofErr w:type="spellEnd"/>
            <w:r w:rsidRPr="00494FDC">
              <w:t xml:space="preserve"> Ceza Mahkemeleri</w:t>
            </w:r>
          </w:p>
        </w:tc>
        <w:tc>
          <w:tcPr>
            <w:tcW w:w="1205" w:type="dxa"/>
            <w:tcBorders>
              <w:top w:val="single" w:sz="4" w:space="0" w:color="000000"/>
              <w:left w:val="single" w:sz="4" w:space="0" w:color="000000"/>
              <w:bottom w:val="single" w:sz="4" w:space="0" w:color="000000"/>
            </w:tcBorders>
            <w:shd w:val="pct5" w:color="auto" w:fill="auto"/>
          </w:tcPr>
          <w:p w14:paraId="0FF0F40F" w14:textId="7D091AEF" w:rsidR="00263D30" w:rsidRPr="00494FDC" w:rsidRDefault="009661AB" w:rsidP="00B610F6">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29CFAEE7" w14:textId="77777777" w:rsidR="00263D30" w:rsidRPr="00494FDC" w:rsidRDefault="00263D30" w:rsidP="00B610F6">
            <w:pPr>
              <w:snapToGrid w:val="0"/>
              <w:jc w:val="center"/>
            </w:pPr>
            <w:r w:rsidRPr="00494FDC">
              <w:t>4</w:t>
            </w:r>
          </w:p>
        </w:tc>
        <w:tc>
          <w:tcPr>
            <w:tcW w:w="992" w:type="dxa"/>
            <w:tcBorders>
              <w:top w:val="single" w:sz="4" w:space="0" w:color="000000"/>
              <w:left w:val="single" w:sz="4" w:space="0" w:color="000000"/>
              <w:bottom w:val="single" w:sz="4" w:space="0" w:color="000000"/>
            </w:tcBorders>
            <w:shd w:val="pct5" w:color="auto" w:fill="auto"/>
          </w:tcPr>
          <w:p w14:paraId="1F75AA63" w14:textId="615B4712" w:rsidR="00263D30" w:rsidRPr="00494FDC" w:rsidRDefault="009661AB" w:rsidP="00B610F6">
            <w:pPr>
              <w:snapToGrid w:val="0"/>
              <w:jc w:val="center"/>
            </w:pPr>
            <w:r>
              <w:t>-</w:t>
            </w:r>
          </w:p>
        </w:tc>
        <w:tc>
          <w:tcPr>
            <w:tcW w:w="1418" w:type="dxa"/>
            <w:tcBorders>
              <w:top w:val="single" w:sz="4" w:space="0" w:color="000000"/>
              <w:left w:val="single" w:sz="4" w:space="0" w:color="000000"/>
              <w:bottom w:val="single" w:sz="4" w:space="0" w:color="000000"/>
            </w:tcBorders>
            <w:shd w:val="pct5" w:color="auto" w:fill="auto"/>
          </w:tcPr>
          <w:p w14:paraId="001662F9" w14:textId="05C26E4F" w:rsidR="00263D30" w:rsidRPr="00494FDC" w:rsidRDefault="009661AB" w:rsidP="00B610F6">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75DF971D" w14:textId="77777777" w:rsidR="00263D30" w:rsidRPr="00494FDC" w:rsidRDefault="00263D30" w:rsidP="00B610F6">
            <w:pPr>
              <w:snapToGrid w:val="0"/>
              <w:jc w:val="center"/>
            </w:pPr>
            <w:r w:rsidRPr="00494FDC">
              <w:t>4</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1DB51745" w14:textId="77777777" w:rsidR="00263D30" w:rsidRPr="00494FDC" w:rsidRDefault="00263D30" w:rsidP="00B610F6">
            <w:pPr>
              <w:snapToGrid w:val="0"/>
              <w:jc w:val="center"/>
            </w:pPr>
            <w:r w:rsidRPr="00494FDC">
              <w:t>76</w:t>
            </w:r>
          </w:p>
        </w:tc>
      </w:tr>
      <w:tr w:rsidR="00263D30" w:rsidRPr="00494FDC" w14:paraId="1F963F0C" w14:textId="77777777" w:rsidTr="00B610F6">
        <w:trPr>
          <w:trHeight w:val="221"/>
        </w:trPr>
        <w:tc>
          <w:tcPr>
            <w:tcW w:w="1914" w:type="dxa"/>
            <w:tcBorders>
              <w:top w:val="single" w:sz="4" w:space="0" w:color="000000"/>
              <w:left w:val="single" w:sz="4" w:space="0" w:color="000000"/>
              <w:bottom w:val="single" w:sz="4" w:space="0" w:color="000000"/>
            </w:tcBorders>
            <w:shd w:val="clear" w:color="auto" w:fill="auto"/>
          </w:tcPr>
          <w:p w14:paraId="0CD88F27" w14:textId="77777777" w:rsidR="00263D30" w:rsidRPr="00494FDC" w:rsidRDefault="00263D30" w:rsidP="00B610F6">
            <w:r w:rsidRPr="00494FDC">
              <w:t>Dicle İcra Ceza Mahkemeleri</w:t>
            </w:r>
          </w:p>
        </w:tc>
        <w:tc>
          <w:tcPr>
            <w:tcW w:w="1205" w:type="dxa"/>
            <w:tcBorders>
              <w:top w:val="single" w:sz="4" w:space="0" w:color="000000"/>
              <w:left w:val="single" w:sz="4" w:space="0" w:color="000000"/>
              <w:bottom w:val="single" w:sz="4" w:space="0" w:color="000000"/>
            </w:tcBorders>
            <w:shd w:val="clear" w:color="auto" w:fill="auto"/>
          </w:tcPr>
          <w:p w14:paraId="6AF88B3B" w14:textId="4967968A" w:rsidR="00263D30" w:rsidRPr="00494FDC" w:rsidRDefault="009661AB" w:rsidP="00B610F6">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5C023BE3" w14:textId="77777777" w:rsidR="00263D30" w:rsidRPr="00494FDC" w:rsidRDefault="00263D30" w:rsidP="00B610F6">
            <w:pPr>
              <w:snapToGrid w:val="0"/>
              <w:jc w:val="center"/>
              <w:rPr>
                <w:b/>
              </w:rPr>
            </w:pPr>
            <w:r w:rsidRPr="00494FDC">
              <w:rPr>
                <w:b/>
              </w:rPr>
              <w:t>-</w:t>
            </w:r>
          </w:p>
        </w:tc>
        <w:tc>
          <w:tcPr>
            <w:tcW w:w="992" w:type="dxa"/>
            <w:tcBorders>
              <w:top w:val="single" w:sz="4" w:space="0" w:color="000000"/>
              <w:left w:val="single" w:sz="4" w:space="0" w:color="000000"/>
              <w:bottom w:val="single" w:sz="4" w:space="0" w:color="000000"/>
            </w:tcBorders>
            <w:shd w:val="clear" w:color="auto" w:fill="auto"/>
          </w:tcPr>
          <w:p w14:paraId="5CC04B34" w14:textId="3C775794" w:rsidR="00263D30" w:rsidRPr="00494FDC" w:rsidRDefault="009661AB" w:rsidP="00B610F6">
            <w:pPr>
              <w:snapToGrid w:val="0"/>
              <w:jc w:val="center"/>
              <w:rPr>
                <w:b/>
              </w:rPr>
            </w:pPr>
            <w:r>
              <w:rPr>
                <w:b/>
              </w:rPr>
              <w:t>-</w:t>
            </w:r>
          </w:p>
        </w:tc>
        <w:tc>
          <w:tcPr>
            <w:tcW w:w="1418" w:type="dxa"/>
            <w:tcBorders>
              <w:top w:val="single" w:sz="4" w:space="0" w:color="000000"/>
              <w:left w:val="single" w:sz="4" w:space="0" w:color="000000"/>
              <w:bottom w:val="single" w:sz="4" w:space="0" w:color="000000"/>
            </w:tcBorders>
            <w:shd w:val="clear" w:color="auto" w:fill="auto"/>
          </w:tcPr>
          <w:p w14:paraId="5811FEA1" w14:textId="0F0E8E57" w:rsidR="00263D30" w:rsidRPr="00494FDC" w:rsidRDefault="009661AB" w:rsidP="00B610F6">
            <w:pPr>
              <w:snapToGrid w:val="0"/>
              <w:jc w:val="center"/>
              <w:rPr>
                <w:b/>
              </w:rPr>
            </w:pPr>
            <w:r>
              <w:rPr>
                <w:b/>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562402D" w14:textId="77777777" w:rsidR="00263D30" w:rsidRPr="00494FDC" w:rsidRDefault="00263D30" w:rsidP="00B610F6">
            <w:pPr>
              <w:snapToGrid w:val="0"/>
              <w:jc w:val="center"/>
              <w:rPr>
                <w:b/>
              </w:rPr>
            </w:pPr>
            <w:r w:rsidRPr="00494FDC">
              <w:rPr>
                <w:b/>
              </w:rPr>
              <w:t>-</w:t>
            </w:r>
          </w:p>
        </w:tc>
        <w:tc>
          <w:tcPr>
            <w:tcW w:w="1559" w:type="dxa"/>
            <w:tcBorders>
              <w:top w:val="single" w:sz="4" w:space="0" w:color="000000"/>
              <w:left w:val="single" w:sz="4" w:space="0" w:color="000000"/>
              <w:bottom w:val="single" w:sz="4" w:space="0" w:color="000000"/>
              <w:right w:val="single" w:sz="4" w:space="0" w:color="000000"/>
            </w:tcBorders>
          </w:tcPr>
          <w:p w14:paraId="6544E872" w14:textId="77777777" w:rsidR="00263D30" w:rsidRPr="00494FDC" w:rsidRDefault="00263D30" w:rsidP="00B610F6">
            <w:pPr>
              <w:snapToGrid w:val="0"/>
              <w:jc w:val="center"/>
              <w:rPr>
                <w:b/>
              </w:rPr>
            </w:pPr>
            <w:r w:rsidRPr="00494FDC">
              <w:rPr>
                <w:b/>
              </w:rPr>
              <w:t>-</w:t>
            </w:r>
          </w:p>
        </w:tc>
      </w:tr>
    </w:tbl>
    <w:p w14:paraId="64BA0673" w14:textId="77777777" w:rsidR="00263D30" w:rsidRPr="00494FDC" w:rsidRDefault="00263D30" w:rsidP="00263D30">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52"/>
        <w:gridCol w:w="23"/>
      </w:tblGrid>
      <w:tr w:rsidR="00263D30" w:rsidRPr="00494FDC" w14:paraId="542E04BD" w14:textId="77777777" w:rsidTr="00B610F6">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4F964DA8" w14:textId="77777777" w:rsidR="00263D30" w:rsidRPr="00494FDC" w:rsidRDefault="00263D30" w:rsidP="00B610F6">
            <w:pPr>
              <w:jc w:val="center"/>
              <w:rPr>
                <w:b/>
                <w:color w:val="FFFFFF"/>
              </w:rPr>
            </w:pPr>
            <w:r w:rsidRPr="00494FDC">
              <w:rPr>
                <w:b/>
                <w:color w:val="FFFFFF"/>
              </w:rPr>
              <w:t>İstinaf İncelemesine Giden Dosya Bilgileri</w:t>
            </w:r>
          </w:p>
        </w:tc>
      </w:tr>
      <w:tr w:rsidR="00263D30" w:rsidRPr="00494FDC" w14:paraId="5D6C241B" w14:textId="77777777" w:rsidTr="00B610F6">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0478B748" w14:textId="77777777" w:rsidR="00263D30" w:rsidRPr="00494FDC" w:rsidRDefault="00263D30" w:rsidP="00B610F6">
            <w:pPr>
              <w:jc w:val="center"/>
              <w:rPr>
                <w:b/>
              </w:rPr>
            </w:pPr>
            <w:r w:rsidRPr="00494FDC">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261BF8DC" w14:textId="77777777" w:rsidR="00263D30" w:rsidRPr="00494FDC" w:rsidRDefault="00263D30" w:rsidP="00B610F6">
            <w:pPr>
              <w:ind w:left="113" w:right="113"/>
              <w:jc w:val="center"/>
              <w:rPr>
                <w:b/>
              </w:rPr>
            </w:pPr>
            <w:r w:rsidRPr="00494FDC">
              <w:rPr>
                <w:b/>
                <w:lang w:eastAsia="tr-TR"/>
              </w:rPr>
              <w:t>Başvurunun Esastan Reddi (</w:t>
            </w:r>
            <w:proofErr w:type="spellStart"/>
            <w:r w:rsidRPr="00494FDC">
              <w:rPr>
                <w:b/>
                <w:lang w:eastAsia="tr-TR"/>
              </w:rPr>
              <w:t>Hmk</w:t>
            </w:r>
            <w:proofErr w:type="spellEnd"/>
            <w:r w:rsidRPr="00494FDC">
              <w:rPr>
                <w:b/>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1A26D023" w14:textId="77777777" w:rsidR="00263D30" w:rsidRPr="00494FDC" w:rsidRDefault="00263D30" w:rsidP="00B610F6">
            <w:pPr>
              <w:ind w:left="113" w:right="113"/>
              <w:jc w:val="center"/>
              <w:rPr>
                <w:b/>
              </w:rPr>
            </w:pPr>
            <w:r w:rsidRPr="00494FDC">
              <w:rPr>
                <w:b/>
                <w:lang w:eastAsia="tr-TR"/>
              </w:rPr>
              <w:t xml:space="preserve">Başvuru Şartlarının Gereğinin Yerine Getirilemediğinden </w:t>
            </w:r>
            <w:proofErr w:type="spellStart"/>
            <w:r w:rsidRPr="00494FDC">
              <w:rPr>
                <w:b/>
                <w:lang w:eastAsia="tr-TR"/>
              </w:rPr>
              <w:t>Red</w:t>
            </w:r>
            <w:proofErr w:type="spellEnd"/>
            <w:r w:rsidRPr="00494FDC">
              <w:rPr>
                <w:b/>
                <w:lang w:eastAsia="tr-TR"/>
              </w:rPr>
              <w:t xml:space="preserve"> (</w:t>
            </w:r>
            <w:proofErr w:type="spellStart"/>
            <w:r w:rsidRPr="00494FDC">
              <w:rPr>
                <w:b/>
                <w:lang w:eastAsia="tr-TR"/>
              </w:rPr>
              <w:t>Hmk</w:t>
            </w:r>
            <w:proofErr w:type="spellEnd"/>
            <w:r w:rsidRPr="00494FDC">
              <w:rPr>
                <w:b/>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5E0B9BBD" w14:textId="77777777" w:rsidR="00263D30" w:rsidRPr="00494FDC" w:rsidRDefault="00263D30" w:rsidP="00B610F6">
            <w:pPr>
              <w:ind w:left="113" w:right="113"/>
              <w:jc w:val="center"/>
              <w:rPr>
                <w:b/>
              </w:rPr>
            </w:pPr>
            <w:r w:rsidRPr="00494FDC">
              <w:rPr>
                <w:b/>
                <w:lang w:eastAsia="tr-TR"/>
              </w:rPr>
              <w:t xml:space="preserve">Başvuru Gerekçesinin Gösterilememesi Nedeniyle </w:t>
            </w:r>
            <w:proofErr w:type="spellStart"/>
            <w:r w:rsidRPr="00494FDC">
              <w:rPr>
                <w:b/>
                <w:lang w:eastAsia="tr-TR"/>
              </w:rPr>
              <w:t>Red</w:t>
            </w:r>
            <w:proofErr w:type="spellEnd"/>
            <w:r w:rsidRPr="00494FDC">
              <w:rPr>
                <w:b/>
                <w:lang w:eastAsia="tr-TR"/>
              </w:rPr>
              <w:t xml:space="preserve"> (</w:t>
            </w:r>
            <w:proofErr w:type="spellStart"/>
            <w:r w:rsidRPr="00494FDC">
              <w:rPr>
                <w:b/>
                <w:lang w:eastAsia="tr-TR"/>
              </w:rPr>
              <w:t>Hmk</w:t>
            </w:r>
            <w:proofErr w:type="spellEnd"/>
            <w:r w:rsidRPr="00494FDC">
              <w:rPr>
                <w:b/>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7E62975E" w14:textId="77777777" w:rsidR="00263D30" w:rsidRPr="00494FDC" w:rsidRDefault="00263D30" w:rsidP="00B610F6">
            <w:pPr>
              <w:ind w:left="113" w:right="113"/>
              <w:jc w:val="center"/>
              <w:rPr>
                <w:b/>
              </w:rPr>
            </w:pPr>
            <w:r w:rsidRPr="00494FDC">
              <w:rPr>
                <w:b/>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2755FF11" w14:textId="77777777" w:rsidR="00263D30" w:rsidRPr="00494FDC" w:rsidRDefault="00263D30" w:rsidP="00B610F6">
            <w:pPr>
              <w:ind w:left="113" w:right="113"/>
              <w:jc w:val="center"/>
              <w:rPr>
                <w:b/>
              </w:rPr>
            </w:pPr>
            <w:r w:rsidRPr="00494FDC">
              <w:rPr>
                <w:b/>
                <w:lang w:eastAsia="tr-TR"/>
              </w:rPr>
              <w:t>Kararın Düzeltilerek Esas Hakkında Hüküm (</w:t>
            </w:r>
            <w:proofErr w:type="spellStart"/>
            <w:r w:rsidRPr="00494FDC">
              <w:rPr>
                <w:b/>
                <w:lang w:eastAsia="tr-TR"/>
              </w:rPr>
              <w:t>Hmk</w:t>
            </w:r>
            <w:proofErr w:type="spellEnd"/>
            <w:r w:rsidRPr="00494FDC">
              <w:rPr>
                <w:b/>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926E3DA" w14:textId="77777777" w:rsidR="00263D30" w:rsidRPr="00494FDC" w:rsidRDefault="00263D30" w:rsidP="00B610F6">
            <w:pPr>
              <w:ind w:left="113" w:right="113"/>
              <w:jc w:val="center"/>
              <w:rPr>
                <w:b/>
              </w:rPr>
            </w:pPr>
            <w:r w:rsidRPr="00494FDC">
              <w:rPr>
                <w:b/>
                <w:lang w:eastAsia="tr-TR"/>
              </w:rPr>
              <w:t>Yargılamada Bulunan Eksiklikler Nedeniyle Yeniden Esas Hakkında Karar (</w:t>
            </w:r>
            <w:proofErr w:type="spellStart"/>
            <w:r w:rsidRPr="00494FDC">
              <w:rPr>
                <w:b/>
                <w:lang w:eastAsia="tr-TR"/>
              </w:rPr>
              <w:t>Hmk</w:t>
            </w:r>
            <w:proofErr w:type="spellEnd"/>
            <w:r w:rsidRPr="00494FDC">
              <w:rPr>
                <w:b/>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3FFF045" w14:textId="77777777" w:rsidR="00263D30" w:rsidRPr="00494FDC" w:rsidRDefault="00263D30" w:rsidP="00B610F6">
            <w:pPr>
              <w:ind w:left="113" w:right="113"/>
              <w:jc w:val="center"/>
              <w:rPr>
                <w:b/>
              </w:rPr>
            </w:pPr>
            <w:r w:rsidRPr="00494FDC">
              <w:rPr>
                <w:b/>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1CB16B3F" w14:textId="77777777" w:rsidR="00263D30" w:rsidRPr="00494FDC" w:rsidRDefault="00263D30" w:rsidP="00B610F6">
            <w:pPr>
              <w:ind w:left="113" w:right="113"/>
              <w:jc w:val="center"/>
              <w:rPr>
                <w:b/>
              </w:rPr>
            </w:pPr>
            <w:r w:rsidRPr="00494FDC">
              <w:rPr>
                <w:b/>
              </w:rPr>
              <w:t>Halen İncelemede</w:t>
            </w:r>
          </w:p>
        </w:tc>
      </w:tr>
      <w:tr w:rsidR="00263D30" w:rsidRPr="00494FDC" w14:paraId="5A87C45E" w14:textId="77777777" w:rsidTr="00B610F6">
        <w:trPr>
          <w:trHeight w:val="541"/>
        </w:trPr>
        <w:tc>
          <w:tcPr>
            <w:tcW w:w="1413" w:type="dxa"/>
            <w:tcBorders>
              <w:top w:val="single" w:sz="4" w:space="0" w:color="000000"/>
              <w:left w:val="single" w:sz="4" w:space="0" w:color="000000"/>
              <w:bottom w:val="single" w:sz="4" w:space="0" w:color="000000"/>
            </w:tcBorders>
            <w:shd w:val="pct5" w:color="auto" w:fill="auto"/>
          </w:tcPr>
          <w:p w14:paraId="18B1FFF2" w14:textId="77777777" w:rsidR="00263D30" w:rsidRPr="00494FDC" w:rsidRDefault="00263D30" w:rsidP="00B610F6">
            <w:r w:rsidRPr="00494FDC">
              <w:t>Dicle Asliye Hukuk Mahkemeleri</w:t>
            </w:r>
          </w:p>
        </w:tc>
        <w:tc>
          <w:tcPr>
            <w:tcW w:w="749" w:type="dxa"/>
            <w:tcBorders>
              <w:top w:val="single" w:sz="4" w:space="0" w:color="000000"/>
              <w:left w:val="single" w:sz="4" w:space="0" w:color="000000"/>
              <w:bottom w:val="single" w:sz="4" w:space="0" w:color="000000"/>
            </w:tcBorders>
            <w:shd w:val="pct5" w:color="auto" w:fill="auto"/>
            <w:vAlign w:val="center"/>
          </w:tcPr>
          <w:p w14:paraId="7FB49C1C" w14:textId="77777777" w:rsidR="00263D30" w:rsidRPr="00494FDC" w:rsidRDefault="00263D30" w:rsidP="00B610F6">
            <w:pPr>
              <w:snapToGrid w:val="0"/>
              <w:jc w:val="center"/>
            </w:pPr>
            <w:r w:rsidRPr="00494FDC">
              <w:t>5</w:t>
            </w:r>
          </w:p>
        </w:tc>
        <w:tc>
          <w:tcPr>
            <w:tcW w:w="955" w:type="dxa"/>
            <w:tcBorders>
              <w:top w:val="single" w:sz="4" w:space="0" w:color="000000"/>
              <w:left w:val="single" w:sz="4" w:space="0" w:color="000000"/>
              <w:bottom w:val="single" w:sz="4" w:space="0" w:color="000000"/>
            </w:tcBorders>
            <w:shd w:val="pct5" w:color="auto" w:fill="auto"/>
          </w:tcPr>
          <w:p w14:paraId="4ED5DD06" w14:textId="77777777" w:rsidR="00263D30" w:rsidRPr="00494FDC" w:rsidRDefault="00263D30" w:rsidP="00B610F6">
            <w:pPr>
              <w:snapToGrid w:val="0"/>
              <w:jc w:val="center"/>
            </w:pPr>
          </w:p>
          <w:p w14:paraId="799C0F2C" w14:textId="77777777" w:rsidR="009661AB" w:rsidRDefault="009661AB" w:rsidP="00B610F6">
            <w:pPr>
              <w:snapToGrid w:val="0"/>
              <w:jc w:val="center"/>
            </w:pPr>
          </w:p>
          <w:p w14:paraId="7D8D1CF2" w14:textId="26071ACE" w:rsidR="00263D30" w:rsidRPr="00494FDC" w:rsidRDefault="00263D30" w:rsidP="00B610F6">
            <w:pPr>
              <w:snapToGrid w:val="0"/>
              <w:jc w:val="center"/>
            </w:pPr>
            <w:r w:rsidRPr="00494FDC">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299C7417" w14:textId="77777777" w:rsidR="00263D30" w:rsidRPr="00494FDC" w:rsidRDefault="00263D30" w:rsidP="00B610F6">
            <w:pPr>
              <w:snapToGrid w:val="0"/>
              <w:jc w:val="center"/>
            </w:pPr>
          </w:p>
          <w:p w14:paraId="3E14F9E8" w14:textId="77777777" w:rsidR="009661AB" w:rsidRDefault="009661AB" w:rsidP="00B610F6">
            <w:pPr>
              <w:snapToGrid w:val="0"/>
              <w:jc w:val="center"/>
            </w:pPr>
          </w:p>
          <w:p w14:paraId="721E59B7" w14:textId="72FF0FFB" w:rsidR="00263D30" w:rsidRPr="00494FDC" w:rsidRDefault="00263D30" w:rsidP="00B610F6">
            <w:pPr>
              <w:snapToGrid w:val="0"/>
              <w:jc w:val="center"/>
            </w:pPr>
            <w:r w:rsidRPr="00494FDC">
              <w:t>6</w:t>
            </w:r>
          </w:p>
        </w:tc>
        <w:tc>
          <w:tcPr>
            <w:tcW w:w="951" w:type="dxa"/>
            <w:tcBorders>
              <w:top w:val="single" w:sz="4" w:space="0" w:color="000000"/>
              <w:left w:val="single" w:sz="4" w:space="0" w:color="000000"/>
              <w:bottom w:val="single" w:sz="4" w:space="0" w:color="000000"/>
            </w:tcBorders>
            <w:shd w:val="pct5" w:color="auto" w:fill="auto"/>
            <w:vAlign w:val="center"/>
          </w:tcPr>
          <w:p w14:paraId="1164A6A3" w14:textId="77777777" w:rsidR="00263D30" w:rsidRPr="00494FDC" w:rsidRDefault="00263D30" w:rsidP="00B610F6">
            <w:pPr>
              <w:snapToGrid w:val="0"/>
              <w:jc w:val="center"/>
            </w:pPr>
            <w:r w:rsidRPr="00494FDC">
              <w:t>-</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5D597715" w14:textId="77777777" w:rsidR="00263D30" w:rsidRPr="00494FDC" w:rsidRDefault="00263D30" w:rsidP="00B610F6">
            <w:pPr>
              <w:snapToGrid w:val="0"/>
              <w:jc w:val="center"/>
            </w:pPr>
            <w:r w:rsidRPr="00494FDC">
              <w:t>6</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C3A3F7D" w14:textId="77777777" w:rsidR="00263D30" w:rsidRPr="00494FDC" w:rsidRDefault="00263D30" w:rsidP="00B610F6">
            <w:pPr>
              <w:snapToGrid w:val="0"/>
              <w:jc w:val="center"/>
            </w:pPr>
            <w:r w:rsidRPr="00494FDC">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71A27699" w14:textId="77777777" w:rsidR="00263D30" w:rsidRPr="00494FDC" w:rsidRDefault="00263D30" w:rsidP="00B610F6">
            <w:pPr>
              <w:snapToGrid w:val="0"/>
              <w:jc w:val="center"/>
            </w:pPr>
          </w:p>
          <w:p w14:paraId="37D55298" w14:textId="77777777" w:rsidR="009661AB" w:rsidRDefault="009661AB" w:rsidP="00B610F6">
            <w:pPr>
              <w:snapToGrid w:val="0"/>
              <w:jc w:val="center"/>
            </w:pPr>
          </w:p>
          <w:p w14:paraId="00ACC3C5" w14:textId="0FD34A47" w:rsidR="00263D30" w:rsidRPr="00494FDC" w:rsidRDefault="009661AB" w:rsidP="00B610F6">
            <w:pPr>
              <w:snapToGrid w:val="0"/>
              <w:jc w:val="center"/>
            </w:pPr>
            <w: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7EDF1D87" w14:textId="77777777" w:rsidR="00263D30" w:rsidRPr="00494FDC" w:rsidRDefault="00263D30" w:rsidP="00B610F6">
            <w:pPr>
              <w:snapToGrid w:val="0"/>
              <w:jc w:val="center"/>
            </w:pPr>
          </w:p>
          <w:p w14:paraId="43F94418" w14:textId="77777777" w:rsidR="009661AB" w:rsidRDefault="009661AB" w:rsidP="00B610F6">
            <w:pPr>
              <w:snapToGrid w:val="0"/>
              <w:jc w:val="center"/>
            </w:pPr>
          </w:p>
          <w:p w14:paraId="507CB064" w14:textId="0DCE7208" w:rsidR="00263D30" w:rsidRPr="00494FDC" w:rsidRDefault="00263D30" w:rsidP="00B610F6">
            <w:pPr>
              <w:snapToGrid w:val="0"/>
              <w:jc w:val="center"/>
            </w:pPr>
            <w:r w:rsidRPr="00494FDC">
              <w:t>31</w:t>
            </w:r>
          </w:p>
        </w:tc>
      </w:tr>
      <w:tr w:rsidR="00263D30" w:rsidRPr="00494FDC" w14:paraId="11C1EF81" w14:textId="77777777" w:rsidTr="00B610F6">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25853466" w14:textId="77777777" w:rsidR="00263D30" w:rsidRPr="00494FDC" w:rsidRDefault="00263D30" w:rsidP="00B610F6">
            <w:r w:rsidRPr="00494FDC">
              <w:t xml:space="preserve"> Dicle İcra Hukuk Mahkemeleri </w:t>
            </w:r>
          </w:p>
        </w:tc>
        <w:tc>
          <w:tcPr>
            <w:tcW w:w="749" w:type="dxa"/>
            <w:tcBorders>
              <w:top w:val="single" w:sz="4" w:space="0" w:color="000000"/>
              <w:left w:val="single" w:sz="4" w:space="0" w:color="000000"/>
              <w:bottom w:val="single" w:sz="4" w:space="0" w:color="000000"/>
            </w:tcBorders>
            <w:shd w:val="pct5" w:color="auto" w:fill="auto"/>
            <w:vAlign w:val="center"/>
          </w:tcPr>
          <w:p w14:paraId="24CF4ACC" w14:textId="77777777" w:rsidR="009661AB" w:rsidRDefault="009661AB" w:rsidP="00B610F6">
            <w:pPr>
              <w:snapToGrid w:val="0"/>
              <w:jc w:val="center"/>
            </w:pPr>
          </w:p>
          <w:p w14:paraId="0237F644" w14:textId="2C8C7E20" w:rsidR="00263D30" w:rsidRPr="00494FDC" w:rsidRDefault="00263D30" w:rsidP="00B610F6">
            <w:pPr>
              <w:snapToGrid w:val="0"/>
              <w:jc w:val="center"/>
            </w:pPr>
            <w:r w:rsidRPr="00494FDC">
              <w:t>-</w:t>
            </w:r>
          </w:p>
        </w:tc>
        <w:tc>
          <w:tcPr>
            <w:tcW w:w="955" w:type="dxa"/>
            <w:tcBorders>
              <w:top w:val="single" w:sz="4" w:space="0" w:color="000000"/>
              <w:left w:val="single" w:sz="4" w:space="0" w:color="000000"/>
              <w:bottom w:val="single" w:sz="4" w:space="0" w:color="000000"/>
            </w:tcBorders>
            <w:shd w:val="pct5" w:color="auto" w:fill="auto"/>
          </w:tcPr>
          <w:p w14:paraId="37EF2D93" w14:textId="77777777" w:rsidR="00263D30" w:rsidRPr="00494FDC" w:rsidRDefault="00263D30" w:rsidP="00B610F6">
            <w:pPr>
              <w:snapToGrid w:val="0"/>
              <w:jc w:val="center"/>
            </w:pPr>
          </w:p>
          <w:p w14:paraId="02EF2DC1" w14:textId="77777777" w:rsidR="009661AB" w:rsidRDefault="009661AB" w:rsidP="00B610F6">
            <w:pPr>
              <w:snapToGrid w:val="0"/>
              <w:jc w:val="center"/>
            </w:pPr>
          </w:p>
          <w:p w14:paraId="6DB433F3" w14:textId="4CB6267B" w:rsidR="00263D30" w:rsidRPr="00494FDC" w:rsidRDefault="00263D30" w:rsidP="00B610F6">
            <w:pPr>
              <w:snapToGrid w:val="0"/>
              <w:jc w:val="center"/>
            </w:pPr>
            <w:r w:rsidRPr="00494FDC">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539D010" w14:textId="77777777" w:rsidR="00263D30" w:rsidRPr="00494FDC" w:rsidRDefault="00263D30" w:rsidP="00B610F6">
            <w:pPr>
              <w:snapToGrid w:val="0"/>
              <w:jc w:val="center"/>
            </w:pPr>
          </w:p>
          <w:p w14:paraId="1C6C6432" w14:textId="77777777" w:rsidR="009661AB" w:rsidRDefault="009661AB" w:rsidP="00B610F6">
            <w:pPr>
              <w:snapToGrid w:val="0"/>
              <w:jc w:val="center"/>
            </w:pPr>
          </w:p>
          <w:p w14:paraId="05EFC71D" w14:textId="2CBAFC43" w:rsidR="00263D30" w:rsidRPr="00494FDC" w:rsidRDefault="00263D30" w:rsidP="00B610F6">
            <w:pPr>
              <w:snapToGrid w:val="0"/>
              <w:jc w:val="center"/>
            </w:pPr>
            <w:r w:rsidRPr="00494FDC">
              <w:t>-</w:t>
            </w:r>
          </w:p>
        </w:tc>
        <w:tc>
          <w:tcPr>
            <w:tcW w:w="951" w:type="dxa"/>
            <w:tcBorders>
              <w:top w:val="single" w:sz="4" w:space="0" w:color="000000"/>
              <w:left w:val="single" w:sz="4" w:space="0" w:color="000000"/>
              <w:bottom w:val="single" w:sz="4" w:space="0" w:color="000000"/>
            </w:tcBorders>
            <w:shd w:val="pct5" w:color="auto" w:fill="auto"/>
            <w:vAlign w:val="center"/>
          </w:tcPr>
          <w:p w14:paraId="658CE0C8" w14:textId="77777777" w:rsidR="009661AB" w:rsidRDefault="009661AB" w:rsidP="00B610F6">
            <w:pPr>
              <w:snapToGrid w:val="0"/>
              <w:jc w:val="center"/>
            </w:pPr>
          </w:p>
          <w:p w14:paraId="5AB65A15" w14:textId="054C9215" w:rsidR="00263D30" w:rsidRPr="00494FDC" w:rsidRDefault="00263D30" w:rsidP="00B610F6">
            <w:pPr>
              <w:snapToGrid w:val="0"/>
              <w:jc w:val="center"/>
            </w:pPr>
            <w:r w:rsidRPr="00494FDC">
              <w:t>-</w:t>
            </w:r>
          </w:p>
        </w:tc>
        <w:tc>
          <w:tcPr>
            <w:tcW w:w="926" w:type="dxa"/>
            <w:tcBorders>
              <w:top w:val="single" w:sz="4" w:space="0" w:color="000000"/>
              <w:left w:val="single" w:sz="4" w:space="0" w:color="000000"/>
              <w:bottom w:val="single" w:sz="4" w:space="0" w:color="000000"/>
            </w:tcBorders>
            <w:shd w:val="pct5" w:color="auto" w:fill="auto"/>
            <w:vAlign w:val="center"/>
          </w:tcPr>
          <w:p w14:paraId="32BBF977" w14:textId="77777777" w:rsidR="009661AB" w:rsidRDefault="009661AB" w:rsidP="00B610F6">
            <w:pPr>
              <w:snapToGrid w:val="0"/>
              <w:jc w:val="center"/>
            </w:pPr>
          </w:p>
          <w:p w14:paraId="20AABA76" w14:textId="6898387D" w:rsidR="00263D30" w:rsidRPr="00494FDC" w:rsidRDefault="00263D30" w:rsidP="00B610F6">
            <w:pPr>
              <w:snapToGrid w:val="0"/>
              <w:jc w:val="center"/>
            </w:pPr>
            <w:r w:rsidRPr="00494FDC">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631F804D" w14:textId="77777777" w:rsidR="009661AB" w:rsidRDefault="009661AB" w:rsidP="00B610F6">
            <w:pPr>
              <w:snapToGrid w:val="0"/>
              <w:jc w:val="center"/>
              <w:rPr>
                <w:b/>
              </w:rPr>
            </w:pPr>
          </w:p>
          <w:p w14:paraId="50C00ABF" w14:textId="705E0CD7" w:rsidR="00263D30" w:rsidRPr="00494FDC" w:rsidRDefault="00263D30" w:rsidP="00B610F6">
            <w:pPr>
              <w:snapToGrid w:val="0"/>
              <w:jc w:val="center"/>
              <w:rPr>
                <w:b/>
              </w:rPr>
            </w:pPr>
            <w:r w:rsidRPr="00494FDC">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72691EF8" w14:textId="77777777" w:rsidR="00263D30" w:rsidRPr="00494FDC" w:rsidRDefault="00263D30" w:rsidP="00B610F6">
            <w:pPr>
              <w:snapToGrid w:val="0"/>
              <w:jc w:val="center"/>
              <w:rPr>
                <w:b/>
              </w:rPr>
            </w:pPr>
          </w:p>
          <w:p w14:paraId="289EE119" w14:textId="77777777" w:rsidR="009661AB" w:rsidRDefault="009661AB" w:rsidP="00B610F6">
            <w:pPr>
              <w:snapToGrid w:val="0"/>
              <w:jc w:val="center"/>
              <w:rPr>
                <w:b/>
              </w:rPr>
            </w:pPr>
          </w:p>
          <w:p w14:paraId="45D60B47" w14:textId="4A89EEE7" w:rsidR="00263D30" w:rsidRPr="00494FDC" w:rsidRDefault="00263D30" w:rsidP="00B610F6">
            <w:pPr>
              <w:snapToGrid w:val="0"/>
              <w:jc w:val="center"/>
              <w:rPr>
                <w:b/>
              </w:rPr>
            </w:pPr>
            <w:r w:rsidRPr="00494FDC">
              <w:rPr>
                <w:b/>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3F7B6DF2" w14:textId="77777777" w:rsidR="00263D30" w:rsidRPr="00494FDC" w:rsidRDefault="00263D30" w:rsidP="00B610F6">
            <w:pPr>
              <w:snapToGrid w:val="0"/>
              <w:jc w:val="center"/>
              <w:rPr>
                <w:b/>
              </w:rPr>
            </w:pPr>
          </w:p>
          <w:p w14:paraId="71678CAB" w14:textId="77777777" w:rsidR="009661AB" w:rsidRDefault="009661AB" w:rsidP="00B610F6">
            <w:pPr>
              <w:snapToGrid w:val="0"/>
              <w:jc w:val="center"/>
              <w:rPr>
                <w:b/>
              </w:rPr>
            </w:pPr>
          </w:p>
          <w:p w14:paraId="7D35BDDE" w14:textId="722E3300" w:rsidR="00263D30" w:rsidRPr="00494FDC" w:rsidRDefault="00263D30" w:rsidP="00B610F6">
            <w:pPr>
              <w:snapToGrid w:val="0"/>
              <w:jc w:val="center"/>
              <w:rPr>
                <w:b/>
              </w:rPr>
            </w:pPr>
            <w:r w:rsidRPr="00494FDC">
              <w:rPr>
                <w:b/>
              </w:rPr>
              <w:t>-</w:t>
            </w:r>
          </w:p>
        </w:tc>
      </w:tr>
      <w:tr w:rsidR="00263D30" w:rsidRPr="00494FDC" w14:paraId="0EF11957" w14:textId="77777777" w:rsidTr="00B610F6">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580DD319" w14:textId="77777777" w:rsidR="00263D30" w:rsidRPr="00494FDC" w:rsidRDefault="00263D30" w:rsidP="00B610F6">
            <w:r w:rsidRPr="00494FDC">
              <w:lastRenderedPageBreak/>
              <w:t>Dicle Sulh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25683881" w14:textId="77777777" w:rsidR="00263D30" w:rsidRPr="00494FDC" w:rsidRDefault="00263D30" w:rsidP="00B610F6">
            <w:pPr>
              <w:snapToGrid w:val="0"/>
              <w:jc w:val="center"/>
            </w:pPr>
            <w:r w:rsidRPr="00494FDC">
              <w:t>-</w:t>
            </w:r>
          </w:p>
        </w:tc>
        <w:tc>
          <w:tcPr>
            <w:tcW w:w="955" w:type="dxa"/>
            <w:tcBorders>
              <w:top w:val="single" w:sz="4" w:space="0" w:color="000000"/>
              <w:left w:val="single" w:sz="4" w:space="0" w:color="000000"/>
              <w:bottom w:val="single" w:sz="4" w:space="0" w:color="000000"/>
            </w:tcBorders>
            <w:shd w:val="pct5" w:color="auto" w:fill="auto"/>
          </w:tcPr>
          <w:p w14:paraId="2A4C7F36" w14:textId="77777777" w:rsidR="00263D30" w:rsidRPr="00494FDC" w:rsidRDefault="00263D30" w:rsidP="00B610F6">
            <w:pPr>
              <w:snapToGrid w:val="0"/>
              <w:jc w:val="center"/>
            </w:pPr>
          </w:p>
          <w:p w14:paraId="53B905FF" w14:textId="77777777" w:rsidR="00263D30" w:rsidRPr="00494FDC" w:rsidRDefault="00263D30" w:rsidP="00B610F6">
            <w:pPr>
              <w:snapToGrid w:val="0"/>
              <w:jc w:val="center"/>
            </w:pPr>
            <w:r w:rsidRPr="00494FDC">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7C27D722" w14:textId="77777777" w:rsidR="00263D30" w:rsidRPr="00494FDC" w:rsidRDefault="00263D30" w:rsidP="00B610F6">
            <w:pPr>
              <w:snapToGrid w:val="0"/>
              <w:jc w:val="center"/>
            </w:pPr>
          </w:p>
          <w:p w14:paraId="1F7528D7" w14:textId="77777777" w:rsidR="00263D30" w:rsidRPr="00494FDC" w:rsidRDefault="00263D30" w:rsidP="00B610F6">
            <w:pPr>
              <w:snapToGrid w:val="0"/>
              <w:jc w:val="center"/>
            </w:pPr>
            <w:r w:rsidRPr="00494FDC">
              <w:t>-</w:t>
            </w:r>
          </w:p>
          <w:p w14:paraId="6CAC92C0" w14:textId="77777777" w:rsidR="00263D30" w:rsidRPr="00494FDC" w:rsidRDefault="00263D30" w:rsidP="00B610F6">
            <w:pPr>
              <w:snapToGrid w:val="0"/>
              <w:jc w:val="center"/>
            </w:pPr>
          </w:p>
        </w:tc>
        <w:tc>
          <w:tcPr>
            <w:tcW w:w="951" w:type="dxa"/>
            <w:tcBorders>
              <w:top w:val="single" w:sz="4" w:space="0" w:color="000000"/>
              <w:left w:val="single" w:sz="4" w:space="0" w:color="000000"/>
              <w:bottom w:val="single" w:sz="4" w:space="0" w:color="000000"/>
            </w:tcBorders>
            <w:shd w:val="pct5" w:color="auto" w:fill="auto"/>
            <w:vAlign w:val="center"/>
          </w:tcPr>
          <w:p w14:paraId="3386B701" w14:textId="77777777" w:rsidR="00263D30" w:rsidRPr="00494FDC" w:rsidRDefault="00263D30" w:rsidP="00B610F6">
            <w:pPr>
              <w:snapToGrid w:val="0"/>
              <w:jc w:val="center"/>
            </w:pPr>
            <w:r w:rsidRPr="00494FDC">
              <w:t>-</w:t>
            </w:r>
          </w:p>
        </w:tc>
        <w:tc>
          <w:tcPr>
            <w:tcW w:w="926" w:type="dxa"/>
            <w:tcBorders>
              <w:top w:val="single" w:sz="4" w:space="0" w:color="000000"/>
              <w:left w:val="single" w:sz="4" w:space="0" w:color="000000"/>
              <w:bottom w:val="single" w:sz="4" w:space="0" w:color="000000"/>
            </w:tcBorders>
            <w:shd w:val="pct5" w:color="auto" w:fill="auto"/>
            <w:vAlign w:val="center"/>
          </w:tcPr>
          <w:p w14:paraId="52276087" w14:textId="77777777" w:rsidR="00263D30" w:rsidRPr="00494FDC" w:rsidRDefault="00263D30" w:rsidP="00B610F6">
            <w:pPr>
              <w:snapToGrid w:val="0"/>
              <w:jc w:val="center"/>
            </w:pPr>
            <w:r w:rsidRPr="00494FDC">
              <w:t>1</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4BAEF99A" w14:textId="77777777" w:rsidR="00263D30" w:rsidRPr="00494FDC" w:rsidRDefault="00263D30" w:rsidP="00B610F6">
            <w:pPr>
              <w:snapToGrid w:val="0"/>
              <w:jc w:val="center"/>
              <w:rPr>
                <w:b/>
              </w:rPr>
            </w:pPr>
            <w:r w:rsidRPr="00494FDC">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12AA6BA1" w14:textId="77777777" w:rsidR="00263D30" w:rsidRPr="00494FDC" w:rsidRDefault="00263D30" w:rsidP="00B610F6">
            <w:pPr>
              <w:snapToGrid w:val="0"/>
              <w:jc w:val="center"/>
              <w:rPr>
                <w:b/>
              </w:rPr>
            </w:pPr>
          </w:p>
          <w:p w14:paraId="2EEFBB6F" w14:textId="77777777" w:rsidR="00263D30" w:rsidRPr="00494FDC" w:rsidRDefault="00263D30" w:rsidP="00B610F6">
            <w:pPr>
              <w:snapToGrid w:val="0"/>
              <w:jc w:val="center"/>
              <w:rPr>
                <w:b/>
              </w:rPr>
            </w:pPr>
            <w:r w:rsidRPr="00494FDC">
              <w:rPr>
                <w:b/>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3DF650CA" w14:textId="77777777" w:rsidR="00263D30" w:rsidRPr="00494FDC" w:rsidRDefault="00263D30" w:rsidP="00B610F6">
            <w:pPr>
              <w:snapToGrid w:val="0"/>
              <w:jc w:val="center"/>
              <w:rPr>
                <w:b/>
              </w:rPr>
            </w:pPr>
          </w:p>
          <w:p w14:paraId="2D862974" w14:textId="77777777" w:rsidR="00263D30" w:rsidRPr="00494FDC" w:rsidRDefault="00263D30" w:rsidP="00B610F6">
            <w:pPr>
              <w:snapToGrid w:val="0"/>
              <w:jc w:val="center"/>
              <w:rPr>
                <w:b/>
              </w:rPr>
            </w:pPr>
            <w:r w:rsidRPr="00494FDC">
              <w:rPr>
                <w:b/>
              </w:rPr>
              <w:t>13</w:t>
            </w:r>
          </w:p>
        </w:tc>
      </w:tr>
    </w:tbl>
    <w:p w14:paraId="6EC3BAE6" w14:textId="77777777" w:rsidR="00263D30" w:rsidRPr="00494FDC" w:rsidRDefault="00263D30" w:rsidP="00263D30">
      <w:pPr>
        <w:jc w:val="both"/>
        <w:rPr>
          <w:b/>
          <w:bCs/>
          <w:i/>
          <w:iCs/>
          <w:color w:val="0000CC"/>
        </w:rPr>
      </w:pPr>
    </w:p>
    <w:p w14:paraId="65E5FEBE" w14:textId="77777777" w:rsidR="00263D30" w:rsidRPr="00494FDC" w:rsidRDefault="00263D30" w:rsidP="00263D30">
      <w:pPr>
        <w:jc w:val="both"/>
        <w:rPr>
          <w:color w:val="CC0000"/>
        </w:rPr>
      </w:pPr>
    </w:p>
    <w:p w14:paraId="436A9C29" w14:textId="27D40516" w:rsidR="00263D30" w:rsidRPr="00494FDC" w:rsidRDefault="00517DC6" w:rsidP="00517DC6">
      <w:pPr>
        <w:ind w:left="360"/>
        <w:jc w:val="both"/>
        <w:rPr>
          <w:b/>
          <w:color w:val="4F81BD"/>
        </w:rPr>
      </w:pPr>
      <w:r>
        <w:rPr>
          <w:b/>
          <w:color w:val="C00000"/>
        </w:rPr>
        <w:t>8.</w:t>
      </w:r>
      <w:r w:rsidR="00263D30" w:rsidRPr="00494FDC">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263D30" w:rsidRPr="00494FDC" w14:paraId="59F3A8E9" w14:textId="77777777" w:rsidTr="00B610F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BF5A244" w14:textId="77777777" w:rsidR="00263D30" w:rsidRPr="00494FDC" w:rsidRDefault="00263D30" w:rsidP="00B610F6">
            <w:pPr>
              <w:tabs>
                <w:tab w:val="left" w:pos="360"/>
              </w:tabs>
              <w:ind w:left="360"/>
              <w:jc w:val="center"/>
              <w:rPr>
                <w:b/>
                <w:color w:val="FFFFFF"/>
              </w:rPr>
            </w:pPr>
            <w:r w:rsidRPr="00494FDC">
              <w:rPr>
                <w:b/>
                <w:color w:val="FFFFFF"/>
              </w:rPr>
              <w:t>Dicle Hukuk Mahkemesi</w:t>
            </w:r>
          </w:p>
          <w:p w14:paraId="495EEE95" w14:textId="77777777" w:rsidR="00263D30" w:rsidRPr="00494FDC" w:rsidRDefault="00263D30" w:rsidP="00B610F6">
            <w:pPr>
              <w:tabs>
                <w:tab w:val="left" w:pos="360"/>
              </w:tabs>
              <w:ind w:left="360"/>
              <w:jc w:val="center"/>
              <w:rPr>
                <w:b/>
                <w:color w:val="FFFFFF"/>
              </w:rPr>
            </w:pPr>
            <w:r w:rsidRPr="00494FDC">
              <w:rPr>
                <w:b/>
                <w:color w:val="FFFFFF"/>
              </w:rPr>
              <w:t xml:space="preserve">En Çok Karşılaşılan </w:t>
            </w:r>
            <w:r w:rsidRPr="00494FDC">
              <w:rPr>
                <w:b/>
                <w:color w:val="FFFFFF" w:themeColor="background1"/>
              </w:rPr>
              <w:t xml:space="preserve">10 </w:t>
            </w:r>
            <w:r w:rsidRPr="00494FDC">
              <w:rPr>
                <w:b/>
                <w:color w:val="FFFFFF"/>
              </w:rPr>
              <w:t>Dava Türüne Göre Davaların Bitirilme Süreleri Ortalaması</w:t>
            </w:r>
          </w:p>
        </w:tc>
      </w:tr>
      <w:tr w:rsidR="00263D30" w:rsidRPr="00494FDC" w14:paraId="0F1DDCE8" w14:textId="77777777" w:rsidTr="00B610F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3A3EA3A" w14:textId="77777777" w:rsidR="00263D30" w:rsidRPr="00494FDC" w:rsidRDefault="00263D30" w:rsidP="00B610F6">
            <w:pPr>
              <w:jc w:val="center"/>
              <w:rPr>
                <w:b/>
              </w:rPr>
            </w:pPr>
            <w:r w:rsidRPr="00494FDC">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5DAF60" w14:textId="77777777" w:rsidR="00263D30" w:rsidRPr="00494FDC" w:rsidRDefault="00263D30" w:rsidP="00B610F6">
            <w:pPr>
              <w:jc w:val="center"/>
            </w:pPr>
            <w:r w:rsidRPr="00494FDC">
              <w:rPr>
                <w:b/>
              </w:rPr>
              <w:t>Ortalama Bitirilme Süresi (Gün)</w:t>
            </w:r>
          </w:p>
        </w:tc>
      </w:tr>
      <w:tr w:rsidR="00263D30" w:rsidRPr="00494FDC" w14:paraId="027DE540" w14:textId="77777777" w:rsidTr="00B610F6">
        <w:trPr>
          <w:trHeight w:val="23"/>
        </w:trPr>
        <w:tc>
          <w:tcPr>
            <w:tcW w:w="522" w:type="dxa"/>
            <w:tcBorders>
              <w:top w:val="single" w:sz="4" w:space="0" w:color="000000"/>
              <w:left w:val="single" w:sz="4" w:space="0" w:color="000000"/>
              <w:bottom w:val="single" w:sz="4" w:space="0" w:color="000000"/>
            </w:tcBorders>
            <w:shd w:val="clear" w:color="auto" w:fill="F2F2F2"/>
          </w:tcPr>
          <w:p w14:paraId="07B05A78" w14:textId="77777777" w:rsidR="00263D30" w:rsidRPr="00494FDC" w:rsidRDefault="00263D30" w:rsidP="00B610F6">
            <w:pPr>
              <w:jc w:val="center"/>
            </w:pPr>
            <w:r w:rsidRPr="00494FDC">
              <w:rPr>
                <w:b/>
              </w:rPr>
              <w:t>1</w:t>
            </w:r>
          </w:p>
        </w:tc>
        <w:tc>
          <w:tcPr>
            <w:tcW w:w="4253" w:type="dxa"/>
            <w:tcBorders>
              <w:top w:val="single" w:sz="4" w:space="0" w:color="000000"/>
              <w:left w:val="single" w:sz="4" w:space="0" w:color="000000"/>
              <w:bottom w:val="single" w:sz="4" w:space="0" w:color="000000"/>
            </w:tcBorders>
            <w:shd w:val="clear" w:color="auto" w:fill="F2F2F2"/>
          </w:tcPr>
          <w:p w14:paraId="138B6B30" w14:textId="77777777" w:rsidR="00263D30" w:rsidRPr="00494FDC" w:rsidRDefault="00263D30" w:rsidP="00B610F6">
            <w:pPr>
              <w:snapToGrid w:val="0"/>
              <w:jc w:val="both"/>
            </w:pPr>
            <w:r w:rsidRPr="00494FDC">
              <w:t>Yaş tashihi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69BCFC0" w14:textId="77777777" w:rsidR="00263D30" w:rsidRPr="00494FDC" w:rsidRDefault="00263D30" w:rsidP="00B610F6">
            <w:pPr>
              <w:snapToGrid w:val="0"/>
              <w:jc w:val="center"/>
            </w:pPr>
            <w:r w:rsidRPr="00494FDC">
              <w:t>120</w:t>
            </w:r>
          </w:p>
        </w:tc>
      </w:tr>
      <w:tr w:rsidR="00263D30" w:rsidRPr="00494FDC" w14:paraId="050BF029"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32D07C54" w14:textId="77777777" w:rsidR="00263D30" w:rsidRPr="00494FDC" w:rsidRDefault="00263D30" w:rsidP="00B610F6">
            <w:pPr>
              <w:jc w:val="center"/>
            </w:pPr>
            <w:r w:rsidRPr="00494FDC">
              <w:rPr>
                <w:b/>
              </w:rPr>
              <w:t>2</w:t>
            </w:r>
          </w:p>
        </w:tc>
        <w:tc>
          <w:tcPr>
            <w:tcW w:w="4253" w:type="dxa"/>
            <w:tcBorders>
              <w:top w:val="single" w:sz="4" w:space="0" w:color="000000"/>
              <w:left w:val="single" w:sz="4" w:space="0" w:color="000000"/>
              <w:bottom w:val="single" w:sz="4" w:space="0" w:color="000000"/>
            </w:tcBorders>
            <w:shd w:val="clear" w:color="auto" w:fill="auto"/>
          </w:tcPr>
          <w:p w14:paraId="033E5F37" w14:textId="77777777" w:rsidR="00263D30" w:rsidRPr="00494FDC" w:rsidRDefault="00263D30" w:rsidP="00B610F6">
            <w:pPr>
              <w:snapToGrid w:val="0"/>
              <w:jc w:val="both"/>
            </w:pPr>
            <w:r w:rsidRPr="00494FDC">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D76A0B" w14:textId="77777777" w:rsidR="00263D30" w:rsidRPr="00494FDC" w:rsidRDefault="00263D30" w:rsidP="00B610F6">
            <w:pPr>
              <w:snapToGrid w:val="0"/>
              <w:jc w:val="center"/>
            </w:pPr>
            <w:r w:rsidRPr="00494FDC">
              <w:t>75</w:t>
            </w:r>
          </w:p>
        </w:tc>
      </w:tr>
      <w:tr w:rsidR="00263D30" w:rsidRPr="00494FDC" w14:paraId="51735D88" w14:textId="77777777" w:rsidTr="00B610F6">
        <w:trPr>
          <w:trHeight w:val="23"/>
        </w:trPr>
        <w:tc>
          <w:tcPr>
            <w:tcW w:w="522" w:type="dxa"/>
            <w:tcBorders>
              <w:top w:val="single" w:sz="4" w:space="0" w:color="000000"/>
              <w:left w:val="single" w:sz="4" w:space="0" w:color="000000"/>
              <w:bottom w:val="single" w:sz="4" w:space="0" w:color="000000"/>
            </w:tcBorders>
            <w:shd w:val="clear" w:color="auto" w:fill="F2F2F2"/>
          </w:tcPr>
          <w:p w14:paraId="3608F5EE" w14:textId="77777777" w:rsidR="00263D30" w:rsidRPr="00494FDC" w:rsidRDefault="00263D30" w:rsidP="00B610F6">
            <w:pPr>
              <w:jc w:val="center"/>
            </w:pPr>
            <w:r w:rsidRPr="00494FDC">
              <w:rPr>
                <w:b/>
              </w:rPr>
              <w:t>3</w:t>
            </w:r>
          </w:p>
        </w:tc>
        <w:tc>
          <w:tcPr>
            <w:tcW w:w="4253" w:type="dxa"/>
            <w:tcBorders>
              <w:top w:val="single" w:sz="4" w:space="0" w:color="000000"/>
              <w:left w:val="single" w:sz="4" w:space="0" w:color="000000"/>
              <w:bottom w:val="single" w:sz="4" w:space="0" w:color="000000"/>
            </w:tcBorders>
            <w:shd w:val="clear" w:color="auto" w:fill="F2F2F2"/>
          </w:tcPr>
          <w:p w14:paraId="10CF7A04" w14:textId="77777777" w:rsidR="00263D30" w:rsidRPr="00494FDC" w:rsidRDefault="00263D30" w:rsidP="00B610F6">
            <w:pPr>
              <w:snapToGrid w:val="0"/>
              <w:jc w:val="both"/>
            </w:pPr>
            <w:r w:rsidRPr="00494FDC">
              <w:t xml:space="preserve">Tapu İptali ve Tescil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88B423" w14:textId="77777777" w:rsidR="00263D30" w:rsidRPr="00494FDC" w:rsidRDefault="00263D30" w:rsidP="00B610F6">
            <w:pPr>
              <w:snapToGrid w:val="0"/>
              <w:jc w:val="center"/>
            </w:pPr>
            <w:r w:rsidRPr="00494FDC">
              <w:t>360</w:t>
            </w:r>
          </w:p>
        </w:tc>
      </w:tr>
      <w:tr w:rsidR="00263D30" w:rsidRPr="00494FDC" w14:paraId="45CED24C"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51D81ACD" w14:textId="77777777" w:rsidR="00263D30" w:rsidRPr="00494FDC" w:rsidRDefault="00263D30" w:rsidP="00B610F6">
            <w:pPr>
              <w:jc w:val="center"/>
            </w:pPr>
            <w:r w:rsidRPr="00494FDC">
              <w:rPr>
                <w:b/>
              </w:rPr>
              <w:t>4</w:t>
            </w:r>
          </w:p>
        </w:tc>
        <w:tc>
          <w:tcPr>
            <w:tcW w:w="4253" w:type="dxa"/>
            <w:tcBorders>
              <w:top w:val="single" w:sz="4" w:space="0" w:color="000000"/>
              <w:left w:val="single" w:sz="4" w:space="0" w:color="000000"/>
              <w:bottom w:val="single" w:sz="4" w:space="0" w:color="000000"/>
            </w:tcBorders>
            <w:shd w:val="clear" w:color="auto" w:fill="auto"/>
          </w:tcPr>
          <w:p w14:paraId="6A8906A2" w14:textId="77777777" w:rsidR="00263D30" w:rsidRPr="00494FDC" w:rsidRDefault="00263D30" w:rsidP="00B610F6">
            <w:pPr>
              <w:snapToGrid w:val="0"/>
              <w:jc w:val="both"/>
            </w:pPr>
            <w:r w:rsidRPr="00494FDC">
              <w:t>Satıcını Hakem Kurulu Kararına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D05EBA" w14:textId="77777777" w:rsidR="00263D30" w:rsidRPr="00494FDC" w:rsidRDefault="00263D30" w:rsidP="00B610F6">
            <w:pPr>
              <w:snapToGrid w:val="0"/>
              <w:jc w:val="center"/>
            </w:pPr>
            <w:r w:rsidRPr="00494FDC">
              <w:t>90</w:t>
            </w:r>
          </w:p>
        </w:tc>
      </w:tr>
      <w:tr w:rsidR="00263D30" w:rsidRPr="00494FDC" w14:paraId="4BC8B8D9" w14:textId="77777777" w:rsidTr="00B610F6">
        <w:trPr>
          <w:trHeight w:val="23"/>
        </w:trPr>
        <w:tc>
          <w:tcPr>
            <w:tcW w:w="522" w:type="dxa"/>
            <w:tcBorders>
              <w:top w:val="single" w:sz="4" w:space="0" w:color="000000"/>
              <w:left w:val="single" w:sz="4" w:space="0" w:color="000000"/>
              <w:bottom w:val="single" w:sz="4" w:space="0" w:color="000000"/>
            </w:tcBorders>
            <w:shd w:val="clear" w:color="auto" w:fill="F2F2F2"/>
          </w:tcPr>
          <w:p w14:paraId="2A668773" w14:textId="77777777" w:rsidR="00263D30" w:rsidRPr="00494FDC" w:rsidRDefault="00263D30" w:rsidP="00B610F6">
            <w:pPr>
              <w:jc w:val="center"/>
            </w:pPr>
            <w:r w:rsidRPr="00494FDC">
              <w:rPr>
                <w:b/>
              </w:rPr>
              <w:t>5</w:t>
            </w:r>
          </w:p>
        </w:tc>
        <w:tc>
          <w:tcPr>
            <w:tcW w:w="4253" w:type="dxa"/>
            <w:tcBorders>
              <w:top w:val="single" w:sz="4" w:space="0" w:color="000000"/>
              <w:left w:val="single" w:sz="4" w:space="0" w:color="000000"/>
              <w:bottom w:val="single" w:sz="4" w:space="0" w:color="000000"/>
            </w:tcBorders>
            <w:shd w:val="clear" w:color="auto" w:fill="F2F2F2"/>
          </w:tcPr>
          <w:p w14:paraId="3A671873" w14:textId="77777777" w:rsidR="00263D30" w:rsidRPr="00494FDC" w:rsidRDefault="00263D30" w:rsidP="00B610F6">
            <w:pPr>
              <w:snapToGrid w:val="0"/>
              <w:jc w:val="both"/>
            </w:pPr>
            <w:r w:rsidRPr="00494FDC">
              <w:t>Tazminat (</w:t>
            </w:r>
            <w:proofErr w:type="spellStart"/>
            <w:r w:rsidRPr="00494FDC">
              <w:t>Kam.sız</w:t>
            </w:r>
            <w:proofErr w:type="spellEnd"/>
            <w:r w:rsidRPr="00494FDC">
              <w:t xml:space="preserve"> </w:t>
            </w:r>
            <w:proofErr w:type="spellStart"/>
            <w:r w:rsidRPr="00494FDC">
              <w:t>Elatma</w:t>
            </w:r>
            <w:proofErr w:type="spellEnd"/>
            <w:r w:rsidRPr="00494FDC">
              <w:t xml:space="preserve">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21CD2B" w14:textId="77777777" w:rsidR="00263D30" w:rsidRPr="00494FDC" w:rsidRDefault="00263D30" w:rsidP="00B610F6">
            <w:pPr>
              <w:snapToGrid w:val="0"/>
              <w:jc w:val="center"/>
            </w:pPr>
            <w:r w:rsidRPr="00494FDC">
              <w:t>360</w:t>
            </w:r>
          </w:p>
        </w:tc>
      </w:tr>
      <w:tr w:rsidR="00263D30" w:rsidRPr="00494FDC" w14:paraId="1CAB8695"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6E682895" w14:textId="77777777" w:rsidR="00263D30" w:rsidRPr="00494FDC" w:rsidRDefault="00263D30" w:rsidP="00B610F6">
            <w:pPr>
              <w:jc w:val="center"/>
            </w:pPr>
            <w:r w:rsidRPr="00494FDC">
              <w:rPr>
                <w:b/>
              </w:rPr>
              <w:t>6</w:t>
            </w:r>
          </w:p>
        </w:tc>
        <w:tc>
          <w:tcPr>
            <w:tcW w:w="4253" w:type="dxa"/>
            <w:tcBorders>
              <w:top w:val="single" w:sz="4" w:space="0" w:color="000000"/>
              <w:left w:val="single" w:sz="4" w:space="0" w:color="000000"/>
              <w:bottom w:val="single" w:sz="4" w:space="0" w:color="000000"/>
            </w:tcBorders>
            <w:shd w:val="clear" w:color="auto" w:fill="auto"/>
          </w:tcPr>
          <w:p w14:paraId="2CE9CE79" w14:textId="77777777" w:rsidR="00263D30" w:rsidRPr="00494FDC" w:rsidRDefault="00263D30" w:rsidP="00B610F6">
            <w:pPr>
              <w:snapToGrid w:val="0"/>
              <w:jc w:val="both"/>
            </w:pPr>
            <w:r w:rsidRPr="00494FDC">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A2B2A1" w14:textId="77777777" w:rsidR="00263D30" w:rsidRPr="00494FDC" w:rsidRDefault="00263D30" w:rsidP="00B610F6">
            <w:pPr>
              <w:snapToGrid w:val="0"/>
              <w:jc w:val="center"/>
            </w:pPr>
            <w:r w:rsidRPr="00494FDC">
              <w:t>120</w:t>
            </w:r>
          </w:p>
        </w:tc>
      </w:tr>
    </w:tbl>
    <w:p w14:paraId="7B56CF87" w14:textId="77777777" w:rsidR="00263D30" w:rsidRPr="00494FDC" w:rsidRDefault="00263D30" w:rsidP="00263D30">
      <w:pPr>
        <w:jc w:val="both"/>
        <w:rPr>
          <w:b/>
          <w:bCs/>
          <w:i/>
          <w:iCs/>
          <w:color w:val="0000CC"/>
        </w:rPr>
      </w:pPr>
    </w:p>
    <w:p w14:paraId="5E905721" w14:textId="77777777" w:rsidR="00263D30" w:rsidRPr="00494FDC" w:rsidRDefault="00263D30" w:rsidP="00263D30">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263D30" w:rsidRPr="00494FDC" w14:paraId="5F4465DA" w14:textId="77777777" w:rsidTr="00B610F6">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26B69D3" w14:textId="77777777" w:rsidR="00263D30" w:rsidRPr="00494FDC" w:rsidRDefault="00263D30" w:rsidP="00B610F6">
            <w:pPr>
              <w:tabs>
                <w:tab w:val="left" w:pos="360"/>
              </w:tabs>
              <w:ind w:left="360"/>
              <w:jc w:val="center"/>
              <w:rPr>
                <w:b/>
                <w:color w:val="FFFFFF"/>
              </w:rPr>
            </w:pPr>
            <w:r w:rsidRPr="00494FDC">
              <w:rPr>
                <w:b/>
                <w:color w:val="FFFFFF"/>
              </w:rPr>
              <w:t>Dicle Ceza Mahkemesi</w:t>
            </w:r>
          </w:p>
          <w:p w14:paraId="4DC79F84" w14:textId="77777777" w:rsidR="00263D30" w:rsidRPr="00494FDC" w:rsidRDefault="00263D30" w:rsidP="00B610F6">
            <w:pPr>
              <w:tabs>
                <w:tab w:val="left" w:pos="360"/>
              </w:tabs>
              <w:ind w:left="360"/>
              <w:jc w:val="center"/>
              <w:rPr>
                <w:b/>
                <w:color w:val="FFFFFF"/>
              </w:rPr>
            </w:pPr>
            <w:r w:rsidRPr="00494FDC">
              <w:rPr>
                <w:b/>
                <w:color w:val="FFFFFF"/>
              </w:rPr>
              <w:t>Suç Türlerine Göre Davaların Bitirilme Süreleri Ortalaması</w:t>
            </w:r>
          </w:p>
          <w:p w14:paraId="7E3F58F3" w14:textId="77777777" w:rsidR="00263D30" w:rsidRPr="00494FDC" w:rsidRDefault="00263D30" w:rsidP="00B610F6">
            <w:pPr>
              <w:jc w:val="center"/>
              <w:rPr>
                <w:color w:val="FFFFFF"/>
              </w:rPr>
            </w:pPr>
          </w:p>
        </w:tc>
      </w:tr>
      <w:tr w:rsidR="00263D30" w:rsidRPr="00494FDC" w14:paraId="233E5921" w14:textId="77777777" w:rsidTr="00B610F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E043489" w14:textId="77777777" w:rsidR="00263D30" w:rsidRPr="00494FDC" w:rsidRDefault="00263D30" w:rsidP="00B610F6">
            <w:pPr>
              <w:jc w:val="center"/>
              <w:rPr>
                <w:b/>
              </w:rPr>
            </w:pPr>
            <w:r w:rsidRPr="00494FDC">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2604B87" w14:textId="77777777" w:rsidR="00263D30" w:rsidRPr="00494FDC" w:rsidRDefault="00263D30" w:rsidP="00B610F6">
            <w:pPr>
              <w:jc w:val="center"/>
            </w:pPr>
            <w:r w:rsidRPr="00494FDC">
              <w:rPr>
                <w:b/>
              </w:rPr>
              <w:t>Ortalama Bitirilme Süresi (Gün)</w:t>
            </w:r>
          </w:p>
        </w:tc>
      </w:tr>
      <w:tr w:rsidR="00263D30" w:rsidRPr="00494FDC" w14:paraId="67319C09" w14:textId="77777777" w:rsidTr="00B610F6">
        <w:trPr>
          <w:trHeight w:val="23"/>
        </w:trPr>
        <w:tc>
          <w:tcPr>
            <w:tcW w:w="522" w:type="dxa"/>
            <w:tcBorders>
              <w:top w:val="single" w:sz="4" w:space="0" w:color="000000"/>
              <w:left w:val="single" w:sz="4" w:space="0" w:color="000000"/>
              <w:bottom w:val="single" w:sz="4" w:space="0" w:color="000000"/>
            </w:tcBorders>
            <w:shd w:val="clear" w:color="auto" w:fill="F2F2F2"/>
          </w:tcPr>
          <w:p w14:paraId="29EE0DB9" w14:textId="77777777" w:rsidR="00263D30" w:rsidRPr="00A16A8A" w:rsidRDefault="00263D30" w:rsidP="00B610F6">
            <w:pPr>
              <w:jc w:val="center"/>
            </w:pPr>
            <w:r w:rsidRPr="00A16A8A">
              <w:rPr>
                <w:b/>
              </w:rPr>
              <w:t>1</w:t>
            </w:r>
          </w:p>
        </w:tc>
        <w:tc>
          <w:tcPr>
            <w:tcW w:w="4253" w:type="dxa"/>
            <w:tcBorders>
              <w:top w:val="single" w:sz="4" w:space="0" w:color="000000"/>
              <w:left w:val="single" w:sz="4" w:space="0" w:color="000000"/>
              <w:bottom w:val="single" w:sz="4" w:space="0" w:color="000000"/>
            </w:tcBorders>
            <w:shd w:val="clear" w:color="auto" w:fill="F2F2F2"/>
          </w:tcPr>
          <w:p w14:paraId="2C9137AB" w14:textId="77777777" w:rsidR="00263D30" w:rsidRPr="00494FDC" w:rsidRDefault="00263D30" w:rsidP="00B610F6">
            <w:pPr>
              <w:snapToGrid w:val="0"/>
              <w:jc w:val="both"/>
            </w:pPr>
            <w:r w:rsidRPr="00494FDC">
              <w:rPr>
                <w:color w:val="00000A"/>
              </w:rPr>
              <w:t xml:space="preserve">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A115D35" w14:textId="77777777" w:rsidR="00263D30" w:rsidRPr="00494FDC" w:rsidRDefault="00263D30" w:rsidP="00B610F6">
            <w:pPr>
              <w:snapToGrid w:val="0"/>
              <w:jc w:val="center"/>
            </w:pPr>
            <w:r w:rsidRPr="00494FDC">
              <w:rPr>
                <w:color w:val="00000A"/>
              </w:rPr>
              <w:t>365</w:t>
            </w:r>
          </w:p>
        </w:tc>
      </w:tr>
      <w:tr w:rsidR="00263D30" w:rsidRPr="00494FDC" w14:paraId="5FFFEB46"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753BE0AE" w14:textId="77777777" w:rsidR="00263D30" w:rsidRPr="00A16A8A" w:rsidRDefault="00263D30" w:rsidP="00B610F6">
            <w:pPr>
              <w:jc w:val="center"/>
            </w:pPr>
            <w:r w:rsidRPr="00A16A8A">
              <w:rPr>
                <w:b/>
              </w:rPr>
              <w:t>2</w:t>
            </w:r>
          </w:p>
        </w:tc>
        <w:tc>
          <w:tcPr>
            <w:tcW w:w="4253" w:type="dxa"/>
            <w:tcBorders>
              <w:top w:val="single" w:sz="4" w:space="0" w:color="000000"/>
              <w:left w:val="single" w:sz="4" w:space="0" w:color="000000"/>
              <w:bottom w:val="single" w:sz="4" w:space="0" w:color="000000"/>
            </w:tcBorders>
            <w:shd w:val="clear" w:color="auto" w:fill="auto"/>
          </w:tcPr>
          <w:p w14:paraId="15276421" w14:textId="77777777" w:rsidR="00263D30" w:rsidRPr="00494FDC" w:rsidRDefault="00263D30" w:rsidP="00B610F6">
            <w:pPr>
              <w:snapToGrid w:val="0"/>
              <w:jc w:val="both"/>
            </w:pPr>
            <w:r w:rsidRPr="00494FDC">
              <w:rPr>
                <w:color w:val="00000A"/>
              </w:rP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33915A4" w14:textId="77777777" w:rsidR="00263D30" w:rsidRPr="00494FDC" w:rsidRDefault="00263D30" w:rsidP="00B610F6">
            <w:pPr>
              <w:snapToGrid w:val="0"/>
              <w:jc w:val="center"/>
            </w:pPr>
            <w:r w:rsidRPr="00494FDC">
              <w:rPr>
                <w:color w:val="00000A"/>
              </w:rPr>
              <w:t>365</w:t>
            </w:r>
          </w:p>
        </w:tc>
      </w:tr>
      <w:tr w:rsidR="00263D30" w:rsidRPr="00494FDC" w14:paraId="6C6290FE" w14:textId="77777777" w:rsidTr="00B610F6">
        <w:trPr>
          <w:trHeight w:val="23"/>
        </w:trPr>
        <w:tc>
          <w:tcPr>
            <w:tcW w:w="522" w:type="dxa"/>
            <w:tcBorders>
              <w:top w:val="single" w:sz="4" w:space="0" w:color="000000"/>
              <w:left w:val="single" w:sz="4" w:space="0" w:color="000000"/>
              <w:bottom w:val="single" w:sz="4" w:space="0" w:color="000000"/>
            </w:tcBorders>
            <w:shd w:val="clear" w:color="auto" w:fill="F2F2F2"/>
          </w:tcPr>
          <w:p w14:paraId="77F1CD32" w14:textId="77777777" w:rsidR="00263D30" w:rsidRPr="00A16A8A" w:rsidRDefault="00263D30" w:rsidP="00B610F6">
            <w:pPr>
              <w:jc w:val="center"/>
            </w:pPr>
            <w:r w:rsidRPr="00A16A8A">
              <w:rPr>
                <w:b/>
              </w:rPr>
              <w:t>3</w:t>
            </w:r>
          </w:p>
        </w:tc>
        <w:tc>
          <w:tcPr>
            <w:tcW w:w="4253" w:type="dxa"/>
            <w:tcBorders>
              <w:top w:val="single" w:sz="4" w:space="0" w:color="000000"/>
              <w:left w:val="single" w:sz="4" w:space="0" w:color="000000"/>
              <w:bottom w:val="single" w:sz="4" w:space="0" w:color="000000"/>
            </w:tcBorders>
            <w:shd w:val="clear" w:color="auto" w:fill="F2F2F2"/>
          </w:tcPr>
          <w:p w14:paraId="1259DF2B" w14:textId="77777777" w:rsidR="00263D30" w:rsidRPr="00494FDC" w:rsidRDefault="00263D30" w:rsidP="00B610F6">
            <w:pPr>
              <w:snapToGrid w:val="0"/>
              <w:jc w:val="both"/>
            </w:pPr>
            <w:r w:rsidRPr="00494FDC">
              <w:rPr>
                <w:color w:val="00000A"/>
              </w:rP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D32C98" w14:textId="77777777" w:rsidR="00263D30" w:rsidRPr="00494FDC" w:rsidRDefault="00263D30" w:rsidP="00B610F6">
            <w:pPr>
              <w:snapToGrid w:val="0"/>
              <w:jc w:val="center"/>
            </w:pPr>
            <w:r w:rsidRPr="00494FDC">
              <w:rPr>
                <w:color w:val="00000A"/>
              </w:rPr>
              <w:t>180</w:t>
            </w:r>
          </w:p>
        </w:tc>
      </w:tr>
      <w:tr w:rsidR="00263D30" w:rsidRPr="00494FDC" w14:paraId="1E86886E"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1C614EF2" w14:textId="77777777" w:rsidR="00263D30" w:rsidRPr="00A16A8A" w:rsidRDefault="00263D30" w:rsidP="00B610F6">
            <w:pPr>
              <w:jc w:val="center"/>
            </w:pPr>
            <w:r w:rsidRPr="00A16A8A">
              <w:rPr>
                <w:b/>
              </w:rPr>
              <w:t>4</w:t>
            </w:r>
          </w:p>
        </w:tc>
        <w:tc>
          <w:tcPr>
            <w:tcW w:w="4253" w:type="dxa"/>
            <w:tcBorders>
              <w:top w:val="single" w:sz="4" w:space="0" w:color="000000"/>
              <w:left w:val="single" w:sz="4" w:space="0" w:color="000000"/>
              <w:bottom w:val="single" w:sz="4" w:space="0" w:color="000000"/>
            </w:tcBorders>
            <w:shd w:val="clear" w:color="auto" w:fill="auto"/>
          </w:tcPr>
          <w:p w14:paraId="5C1E5854" w14:textId="77777777" w:rsidR="00263D30" w:rsidRPr="00494FDC" w:rsidRDefault="00263D30" w:rsidP="00B610F6">
            <w:pPr>
              <w:snapToGrid w:val="0"/>
              <w:jc w:val="both"/>
            </w:pPr>
            <w:r w:rsidRPr="00494FDC">
              <w:rPr>
                <w:color w:val="00000A"/>
              </w:rP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2F741F" w14:textId="77777777" w:rsidR="00263D30" w:rsidRPr="00494FDC" w:rsidRDefault="00263D30" w:rsidP="00B610F6">
            <w:pPr>
              <w:snapToGrid w:val="0"/>
              <w:jc w:val="center"/>
            </w:pPr>
            <w:r w:rsidRPr="00494FDC">
              <w:rPr>
                <w:color w:val="00000A"/>
              </w:rPr>
              <w:t>210</w:t>
            </w:r>
          </w:p>
        </w:tc>
      </w:tr>
      <w:tr w:rsidR="00263D30" w:rsidRPr="00494FDC" w14:paraId="60736D8F" w14:textId="77777777" w:rsidTr="00B610F6">
        <w:trPr>
          <w:trHeight w:val="23"/>
        </w:trPr>
        <w:tc>
          <w:tcPr>
            <w:tcW w:w="522" w:type="dxa"/>
            <w:tcBorders>
              <w:top w:val="single" w:sz="4" w:space="0" w:color="000000"/>
              <w:left w:val="single" w:sz="4" w:space="0" w:color="000000"/>
              <w:bottom w:val="single" w:sz="4" w:space="0" w:color="000000"/>
            </w:tcBorders>
            <w:shd w:val="clear" w:color="auto" w:fill="F2F2F2"/>
          </w:tcPr>
          <w:p w14:paraId="2A2C9C29" w14:textId="77777777" w:rsidR="00263D30" w:rsidRPr="00A16A8A" w:rsidRDefault="00263D30" w:rsidP="00B610F6">
            <w:pPr>
              <w:jc w:val="center"/>
            </w:pPr>
            <w:r w:rsidRPr="00A16A8A">
              <w:rPr>
                <w:b/>
              </w:rPr>
              <w:t>5</w:t>
            </w:r>
          </w:p>
        </w:tc>
        <w:tc>
          <w:tcPr>
            <w:tcW w:w="4253" w:type="dxa"/>
            <w:tcBorders>
              <w:top w:val="single" w:sz="4" w:space="0" w:color="000000"/>
              <w:left w:val="single" w:sz="4" w:space="0" w:color="000000"/>
              <w:bottom w:val="single" w:sz="4" w:space="0" w:color="000000"/>
            </w:tcBorders>
            <w:shd w:val="clear" w:color="auto" w:fill="F2F2F2"/>
          </w:tcPr>
          <w:p w14:paraId="0C6F8D37" w14:textId="77777777" w:rsidR="00263D30" w:rsidRPr="00494FDC" w:rsidRDefault="00263D30" w:rsidP="00B610F6">
            <w:pPr>
              <w:snapToGrid w:val="0"/>
              <w:jc w:val="both"/>
            </w:pPr>
            <w:r w:rsidRPr="00494FDC">
              <w:rPr>
                <w:color w:val="00000A"/>
              </w:rP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8932ED" w14:textId="77777777" w:rsidR="00263D30" w:rsidRPr="00494FDC" w:rsidRDefault="00263D30" w:rsidP="00B610F6">
            <w:pPr>
              <w:snapToGrid w:val="0"/>
              <w:jc w:val="center"/>
            </w:pPr>
            <w:r w:rsidRPr="00494FDC">
              <w:rPr>
                <w:color w:val="00000A"/>
              </w:rPr>
              <w:t>365</w:t>
            </w:r>
          </w:p>
        </w:tc>
      </w:tr>
      <w:tr w:rsidR="00263D30" w:rsidRPr="00494FDC" w14:paraId="332FB7C0"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473F0162" w14:textId="77777777" w:rsidR="00263D30" w:rsidRPr="00A16A8A" w:rsidRDefault="00263D30" w:rsidP="00B610F6">
            <w:pPr>
              <w:jc w:val="center"/>
            </w:pPr>
            <w:r w:rsidRPr="00A16A8A">
              <w:rPr>
                <w:b/>
              </w:rPr>
              <w:t>6</w:t>
            </w:r>
          </w:p>
        </w:tc>
        <w:tc>
          <w:tcPr>
            <w:tcW w:w="4253" w:type="dxa"/>
            <w:tcBorders>
              <w:top w:val="single" w:sz="4" w:space="0" w:color="000000"/>
              <w:left w:val="single" w:sz="4" w:space="0" w:color="000000"/>
              <w:bottom w:val="single" w:sz="4" w:space="0" w:color="000000"/>
            </w:tcBorders>
            <w:shd w:val="clear" w:color="auto" w:fill="auto"/>
          </w:tcPr>
          <w:p w14:paraId="5724DECC" w14:textId="77777777" w:rsidR="00263D30" w:rsidRPr="00494FDC" w:rsidRDefault="00263D30" w:rsidP="00B610F6">
            <w:pPr>
              <w:snapToGrid w:val="0"/>
              <w:jc w:val="both"/>
            </w:pPr>
            <w:r w:rsidRPr="00494FDC">
              <w:rPr>
                <w:color w:val="00000A"/>
              </w:rPr>
              <w:t>Özel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841BEA" w14:textId="77777777" w:rsidR="00263D30" w:rsidRPr="00494FDC" w:rsidRDefault="00263D30" w:rsidP="00B610F6">
            <w:pPr>
              <w:snapToGrid w:val="0"/>
              <w:jc w:val="center"/>
            </w:pPr>
            <w:r w:rsidRPr="00494FDC">
              <w:rPr>
                <w:color w:val="00000A"/>
              </w:rPr>
              <w:t>365</w:t>
            </w:r>
          </w:p>
        </w:tc>
      </w:tr>
      <w:tr w:rsidR="00263D30" w:rsidRPr="00494FDC" w14:paraId="6419C986" w14:textId="77777777" w:rsidTr="00B610F6">
        <w:trPr>
          <w:trHeight w:val="23"/>
        </w:trPr>
        <w:tc>
          <w:tcPr>
            <w:tcW w:w="522" w:type="dxa"/>
            <w:tcBorders>
              <w:top w:val="single" w:sz="4" w:space="0" w:color="000000"/>
              <w:left w:val="single" w:sz="4" w:space="0" w:color="000000"/>
              <w:bottom w:val="single" w:sz="4" w:space="0" w:color="000000"/>
            </w:tcBorders>
            <w:shd w:val="clear" w:color="auto" w:fill="F2F2F2"/>
          </w:tcPr>
          <w:p w14:paraId="48A90F20" w14:textId="77777777" w:rsidR="00263D30" w:rsidRPr="00A16A8A" w:rsidRDefault="00263D30" w:rsidP="00B610F6">
            <w:pPr>
              <w:jc w:val="center"/>
            </w:pPr>
            <w:r w:rsidRPr="00A16A8A">
              <w:rPr>
                <w:b/>
              </w:rPr>
              <w:t>7</w:t>
            </w:r>
          </w:p>
        </w:tc>
        <w:tc>
          <w:tcPr>
            <w:tcW w:w="4253" w:type="dxa"/>
            <w:tcBorders>
              <w:top w:val="single" w:sz="4" w:space="0" w:color="000000"/>
              <w:left w:val="single" w:sz="4" w:space="0" w:color="000000"/>
              <w:bottom w:val="single" w:sz="4" w:space="0" w:color="000000"/>
            </w:tcBorders>
            <w:shd w:val="clear" w:color="auto" w:fill="F2F2F2"/>
          </w:tcPr>
          <w:p w14:paraId="18B61851" w14:textId="77777777" w:rsidR="00263D30" w:rsidRPr="00494FDC" w:rsidRDefault="00263D30" w:rsidP="00B610F6">
            <w:pPr>
              <w:snapToGrid w:val="0"/>
              <w:jc w:val="both"/>
            </w:pPr>
            <w:r w:rsidRPr="00494FDC">
              <w:rPr>
                <w:color w:val="00000A"/>
              </w:rPr>
              <w:t>5809 Sayılı Yasaya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CF9F2A" w14:textId="77777777" w:rsidR="00263D30" w:rsidRPr="00494FDC" w:rsidRDefault="00263D30" w:rsidP="00B610F6">
            <w:pPr>
              <w:snapToGrid w:val="0"/>
              <w:jc w:val="center"/>
            </w:pPr>
            <w:r w:rsidRPr="00494FDC">
              <w:rPr>
                <w:color w:val="00000A"/>
              </w:rPr>
              <w:t>180</w:t>
            </w:r>
          </w:p>
        </w:tc>
      </w:tr>
      <w:tr w:rsidR="00263D30" w:rsidRPr="00494FDC" w14:paraId="1D259B8F"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4C550D85" w14:textId="77777777" w:rsidR="00263D30" w:rsidRPr="00A16A8A" w:rsidRDefault="00263D30" w:rsidP="00B610F6">
            <w:pPr>
              <w:jc w:val="center"/>
            </w:pPr>
            <w:r w:rsidRPr="00A16A8A">
              <w:rPr>
                <w:b/>
              </w:rPr>
              <w:t>8</w:t>
            </w:r>
          </w:p>
        </w:tc>
        <w:tc>
          <w:tcPr>
            <w:tcW w:w="4253" w:type="dxa"/>
            <w:tcBorders>
              <w:top w:val="single" w:sz="4" w:space="0" w:color="000000"/>
              <w:left w:val="single" w:sz="4" w:space="0" w:color="000000"/>
              <w:bottom w:val="single" w:sz="4" w:space="0" w:color="000000"/>
            </w:tcBorders>
            <w:shd w:val="clear" w:color="auto" w:fill="auto"/>
          </w:tcPr>
          <w:p w14:paraId="75F47A1C" w14:textId="77777777" w:rsidR="00263D30" w:rsidRPr="00494FDC" w:rsidRDefault="00263D30" w:rsidP="00B610F6">
            <w:pPr>
              <w:snapToGrid w:val="0"/>
              <w:jc w:val="both"/>
            </w:pPr>
            <w:proofErr w:type="gramStart"/>
            <w:r w:rsidRPr="00494FDC">
              <w:rPr>
                <w:color w:val="00000A"/>
              </w:rPr>
              <w:t>Resmi</w:t>
            </w:r>
            <w:proofErr w:type="gramEnd"/>
            <w:r w:rsidRPr="00494FDC">
              <w:rPr>
                <w:color w:val="00000A"/>
              </w:rPr>
              <w:t xml:space="preserve">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FD795C" w14:textId="77777777" w:rsidR="00263D30" w:rsidRPr="00494FDC" w:rsidRDefault="00263D30" w:rsidP="00B610F6">
            <w:pPr>
              <w:snapToGrid w:val="0"/>
              <w:jc w:val="center"/>
            </w:pPr>
            <w:r w:rsidRPr="00494FDC">
              <w:rPr>
                <w:color w:val="00000A"/>
              </w:rPr>
              <w:t>210</w:t>
            </w:r>
          </w:p>
        </w:tc>
      </w:tr>
      <w:tr w:rsidR="00263D30" w:rsidRPr="00494FDC" w14:paraId="21CD96A3" w14:textId="77777777" w:rsidTr="00B610F6">
        <w:trPr>
          <w:trHeight w:val="23"/>
        </w:trPr>
        <w:tc>
          <w:tcPr>
            <w:tcW w:w="522" w:type="dxa"/>
            <w:tcBorders>
              <w:top w:val="single" w:sz="4" w:space="0" w:color="000000"/>
              <w:left w:val="single" w:sz="4" w:space="0" w:color="000000"/>
              <w:bottom w:val="single" w:sz="4" w:space="0" w:color="000000"/>
            </w:tcBorders>
            <w:shd w:val="clear" w:color="auto" w:fill="F2F2F2"/>
          </w:tcPr>
          <w:p w14:paraId="46CD8E52" w14:textId="77777777" w:rsidR="00263D30" w:rsidRPr="00A16A8A" w:rsidRDefault="00263D30" w:rsidP="00B610F6">
            <w:pPr>
              <w:jc w:val="center"/>
            </w:pPr>
            <w:r w:rsidRPr="00A16A8A">
              <w:rPr>
                <w:b/>
              </w:rPr>
              <w:t>9</w:t>
            </w:r>
          </w:p>
        </w:tc>
        <w:tc>
          <w:tcPr>
            <w:tcW w:w="4253" w:type="dxa"/>
            <w:tcBorders>
              <w:top w:val="single" w:sz="4" w:space="0" w:color="000000"/>
              <w:left w:val="single" w:sz="4" w:space="0" w:color="000000"/>
              <w:bottom w:val="single" w:sz="4" w:space="0" w:color="000000"/>
            </w:tcBorders>
            <w:shd w:val="clear" w:color="auto" w:fill="F2F2F2"/>
          </w:tcPr>
          <w:p w14:paraId="56D9C3AB" w14:textId="77777777" w:rsidR="00263D30" w:rsidRPr="00494FDC" w:rsidRDefault="00263D30" w:rsidP="00B610F6">
            <w:pPr>
              <w:snapToGrid w:val="0"/>
              <w:jc w:val="both"/>
            </w:pPr>
            <w:r w:rsidRPr="00494FDC">
              <w:rPr>
                <w:color w:val="00000A"/>
              </w:rP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B3455D4" w14:textId="77777777" w:rsidR="00263D30" w:rsidRPr="00494FDC" w:rsidRDefault="00263D30" w:rsidP="00B610F6">
            <w:pPr>
              <w:snapToGrid w:val="0"/>
              <w:jc w:val="center"/>
            </w:pPr>
            <w:r w:rsidRPr="00494FDC">
              <w:rPr>
                <w:color w:val="00000A"/>
              </w:rPr>
              <w:t>180</w:t>
            </w:r>
          </w:p>
        </w:tc>
      </w:tr>
      <w:tr w:rsidR="00263D30" w:rsidRPr="00494FDC" w14:paraId="3AB6DDDE"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67189EFD" w14:textId="77777777" w:rsidR="00263D30" w:rsidRPr="00A16A8A" w:rsidRDefault="00263D30" w:rsidP="00B610F6">
            <w:pPr>
              <w:jc w:val="center"/>
            </w:pPr>
            <w:r w:rsidRPr="00A16A8A">
              <w:rPr>
                <w:b/>
              </w:rPr>
              <w:t>10</w:t>
            </w:r>
          </w:p>
        </w:tc>
        <w:tc>
          <w:tcPr>
            <w:tcW w:w="4253" w:type="dxa"/>
            <w:tcBorders>
              <w:top w:val="single" w:sz="4" w:space="0" w:color="000000"/>
              <w:left w:val="single" w:sz="4" w:space="0" w:color="000000"/>
              <w:bottom w:val="single" w:sz="4" w:space="0" w:color="000000"/>
            </w:tcBorders>
            <w:shd w:val="clear" w:color="auto" w:fill="auto"/>
          </w:tcPr>
          <w:p w14:paraId="36983D75" w14:textId="77777777" w:rsidR="00263D30" w:rsidRPr="00494FDC" w:rsidRDefault="00263D30" w:rsidP="00B610F6">
            <w:pPr>
              <w:snapToGrid w:val="0"/>
              <w:jc w:val="both"/>
            </w:pPr>
            <w:r w:rsidRPr="00494FDC">
              <w:rPr>
                <w:color w:val="00000A"/>
              </w:rP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7A7A6A" w14:textId="77777777" w:rsidR="00263D30" w:rsidRPr="00494FDC" w:rsidRDefault="00263D30" w:rsidP="00B610F6">
            <w:pPr>
              <w:snapToGrid w:val="0"/>
              <w:jc w:val="center"/>
            </w:pPr>
            <w:r w:rsidRPr="00494FDC">
              <w:rPr>
                <w:color w:val="00000A"/>
              </w:rPr>
              <w:t>180</w:t>
            </w:r>
          </w:p>
        </w:tc>
      </w:tr>
      <w:tr w:rsidR="00263D30" w:rsidRPr="00494FDC" w14:paraId="45AC849E"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146A71AE" w14:textId="77777777" w:rsidR="00263D30" w:rsidRPr="00A16A8A" w:rsidRDefault="00263D30" w:rsidP="00B610F6">
            <w:pPr>
              <w:jc w:val="center"/>
              <w:rPr>
                <w:b/>
              </w:rPr>
            </w:pPr>
            <w:r w:rsidRPr="00A16A8A">
              <w:rPr>
                <w:b/>
              </w:rPr>
              <w:t>11</w:t>
            </w:r>
          </w:p>
        </w:tc>
        <w:tc>
          <w:tcPr>
            <w:tcW w:w="4253" w:type="dxa"/>
            <w:tcBorders>
              <w:top w:val="single" w:sz="4" w:space="0" w:color="000000"/>
              <w:left w:val="single" w:sz="4" w:space="0" w:color="000000"/>
              <w:bottom w:val="single" w:sz="4" w:space="0" w:color="000000"/>
            </w:tcBorders>
            <w:shd w:val="clear" w:color="auto" w:fill="auto"/>
          </w:tcPr>
          <w:p w14:paraId="5297E67E" w14:textId="77777777" w:rsidR="00263D30" w:rsidRPr="00494FDC" w:rsidRDefault="00263D30" w:rsidP="00B610F6">
            <w:pPr>
              <w:snapToGrid w:val="0"/>
              <w:jc w:val="both"/>
              <w:rPr>
                <w:color w:val="00000A"/>
              </w:rPr>
            </w:pPr>
            <w:r w:rsidRPr="00494FDC">
              <w:rPr>
                <w:color w:val="00000A"/>
              </w:rPr>
              <w:t>Hakkı Olmayan Yere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725826" w14:textId="77777777" w:rsidR="00263D30" w:rsidRPr="00494FDC" w:rsidRDefault="00263D30" w:rsidP="00B610F6">
            <w:pPr>
              <w:snapToGrid w:val="0"/>
              <w:jc w:val="center"/>
              <w:rPr>
                <w:color w:val="00000A"/>
              </w:rPr>
            </w:pPr>
            <w:r w:rsidRPr="00494FDC">
              <w:rPr>
                <w:color w:val="00000A"/>
              </w:rPr>
              <w:t>365</w:t>
            </w:r>
          </w:p>
        </w:tc>
      </w:tr>
      <w:tr w:rsidR="00263D30" w:rsidRPr="00494FDC" w14:paraId="006E1B48"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066880F0" w14:textId="77777777" w:rsidR="00263D30" w:rsidRPr="00A16A8A" w:rsidRDefault="00263D30" w:rsidP="00B610F6">
            <w:pPr>
              <w:jc w:val="center"/>
              <w:rPr>
                <w:b/>
              </w:rPr>
            </w:pPr>
            <w:r w:rsidRPr="00A16A8A">
              <w:rPr>
                <w:b/>
              </w:rPr>
              <w:t>12</w:t>
            </w:r>
          </w:p>
        </w:tc>
        <w:tc>
          <w:tcPr>
            <w:tcW w:w="4253" w:type="dxa"/>
            <w:tcBorders>
              <w:top w:val="single" w:sz="4" w:space="0" w:color="000000"/>
              <w:left w:val="single" w:sz="4" w:space="0" w:color="000000"/>
              <w:bottom w:val="single" w:sz="4" w:space="0" w:color="000000"/>
            </w:tcBorders>
            <w:shd w:val="clear" w:color="auto" w:fill="auto"/>
          </w:tcPr>
          <w:p w14:paraId="72271B00" w14:textId="77777777" w:rsidR="00263D30" w:rsidRPr="00494FDC" w:rsidRDefault="00263D30" w:rsidP="00B610F6">
            <w:pPr>
              <w:snapToGrid w:val="0"/>
              <w:jc w:val="both"/>
              <w:rPr>
                <w:color w:val="00000A"/>
              </w:rPr>
            </w:pPr>
            <w:r w:rsidRPr="00494FDC">
              <w:rPr>
                <w:color w:val="00000A"/>
              </w:rPr>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43C875" w14:textId="77777777" w:rsidR="00263D30" w:rsidRPr="00494FDC" w:rsidRDefault="00263D30" w:rsidP="00B610F6">
            <w:pPr>
              <w:snapToGrid w:val="0"/>
              <w:jc w:val="center"/>
              <w:rPr>
                <w:color w:val="00000A"/>
              </w:rPr>
            </w:pPr>
            <w:r w:rsidRPr="00494FDC">
              <w:rPr>
                <w:color w:val="00000A"/>
              </w:rPr>
              <w:t>365</w:t>
            </w:r>
          </w:p>
        </w:tc>
      </w:tr>
      <w:tr w:rsidR="00263D30" w:rsidRPr="00494FDC" w14:paraId="530B8615"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1B19466A" w14:textId="77777777" w:rsidR="00263D30" w:rsidRPr="00A16A8A" w:rsidRDefault="00263D30" w:rsidP="00B610F6">
            <w:pPr>
              <w:jc w:val="center"/>
              <w:rPr>
                <w:b/>
              </w:rPr>
            </w:pPr>
            <w:r w:rsidRPr="00A16A8A">
              <w:rPr>
                <w:b/>
              </w:rPr>
              <w:t>13</w:t>
            </w:r>
          </w:p>
        </w:tc>
        <w:tc>
          <w:tcPr>
            <w:tcW w:w="4253" w:type="dxa"/>
            <w:tcBorders>
              <w:top w:val="single" w:sz="4" w:space="0" w:color="000000"/>
              <w:left w:val="single" w:sz="4" w:space="0" w:color="000000"/>
              <w:bottom w:val="single" w:sz="4" w:space="0" w:color="000000"/>
            </w:tcBorders>
            <w:shd w:val="clear" w:color="auto" w:fill="auto"/>
          </w:tcPr>
          <w:p w14:paraId="33AF1F42" w14:textId="77777777" w:rsidR="00263D30" w:rsidRPr="00494FDC" w:rsidRDefault="00263D30" w:rsidP="00B610F6">
            <w:pPr>
              <w:snapToGrid w:val="0"/>
              <w:jc w:val="both"/>
              <w:rPr>
                <w:color w:val="00000A"/>
              </w:rPr>
            </w:pPr>
            <w:r w:rsidRPr="00494FDC">
              <w:rPr>
                <w:color w:val="00000A"/>
              </w:rPr>
              <w:t>Bakaya Kalma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4F08A5" w14:textId="77777777" w:rsidR="00263D30" w:rsidRPr="00494FDC" w:rsidRDefault="00263D30" w:rsidP="00B610F6">
            <w:pPr>
              <w:snapToGrid w:val="0"/>
              <w:jc w:val="center"/>
              <w:rPr>
                <w:color w:val="00000A"/>
              </w:rPr>
            </w:pPr>
            <w:r w:rsidRPr="00494FDC">
              <w:rPr>
                <w:color w:val="00000A"/>
              </w:rPr>
              <w:t>180</w:t>
            </w:r>
          </w:p>
        </w:tc>
      </w:tr>
      <w:tr w:rsidR="00263D30" w:rsidRPr="00494FDC" w14:paraId="798E8A30"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7C23B794" w14:textId="77777777" w:rsidR="00263D30" w:rsidRPr="00A16A8A" w:rsidRDefault="00263D30" w:rsidP="00B610F6">
            <w:pPr>
              <w:jc w:val="center"/>
              <w:rPr>
                <w:b/>
              </w:rPr>
            </w:pPr>
            <w:r w:rsidRPr="00A16A8A">
              <w:rPr>
                <w:b/>
              </w:rPr>
              <w:t>14</w:t>
            </w:r>
          </w:p>
        </w:tc>
        <w:tc>
          <w:tcPr>
            <w:tcW w:w="4253" w:type="dxa"/>
            <w:tcBorders>
              <w:top w:val="single" w:sz="4" w:space="0" w:color="000000"/>
              <w:left w:val="single" w:sz="4" w:space="0" w:color="000000"/>
              <w:bottom w:val="single" w:sz="4" w:space="0" w:color="000000"/>
            </w:tcBorders>
            <w:shd w:val="clear" w:color="auto" w:fill="auto"/>
          </w:tcPr>
          <w:p w14:paraId="0146B4D0" w14:textId="77777777" w:rsidR="00263D30" w:rsidRPr="00494FDC" w:rsidRDefault="00263D30" w:rsidP="00B610F6">
            <w:pPr>
              <w:snapToGrid w:val="0"/>
              <w:jc w:val="both"/>
              <w:rPr>
                <w:color w:val="00000A"/>
              </w:rPr>
            </w:pPr>
            <w:r w:rsidRPr="00494FDC">
              <w:rPr>
                <w:color w:val="00000A"/>
              </w:rPr>
              <w:t>Orman Alanlarının İşgali/Faydalanma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0932F69" w14:textId="77777777" w:rsidR="00263D30" w:rsidRPr="00494FDC" w:rsidRDefault="00263D30" w:rsidP="00B610F6">
            <w:pPr>
              <w:snapToGrid w:val="0"/>
              <w:jc w:val="center"/>
              <w:rPr>
                <w:color w:val="00000A"/>
              </w:rPr>
            </w:pPr>
            <w:r w:rsidRPr="00494FDC">
              <w:rPr>
                <w:color w:val="00000A"/>
              </w:rPr>
              <w:t>365</w:t>
            </w:r>
          </w:p>
        </w:tc>
      </w:tr>
      <w:tr w:rsidR="00263D30" w:rsidRPr="00494FDC" w14:paraId="3CBE799B"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6C583DDF" w14:textId="77777777" w:rsidR="00263D30" w:rsidRPr="00A16A8A" w:rsidRDefault="00263D30" w:rsidP="00B610F6">
            <w:pPr>
              <w:jc w:val="center"/>
              <w:rPr>
                <w:b/>
              </w:rPr>
            </w:pPr>
            <w:r w:rsidRPr="00A16A8A">
              <w:rPr>
                <w:b/>
              </w:rPr>
              <w:t>15</w:t>
            </w:r>
          </w:p>
        </w:tc>
        <w:tc>
          <w:tcPr>
            <w:tcW w:w="4253" w:type="dxa"/>
            <w:tcBorders>
              <w:top w:val="single" w:sz="4" w:space="0" w:color="000000"/>
              <w:left w:val="single" w:sz="4" w:space="0" w:color="000000"/>
              <w:bottom w:val="single" w:sz="4" w:space="0" w:color="000000"/>
            </w:tcBorders>
            <w:shd w:val="clear" w:color="auto" w:fill="auto"/>
          </w:tcPr>
          <w:p w14:paraId="104A81EF" w14:textId="77777777" w:rsidR="00263D30" w:rsidRPr="00494FDC" w:rsidRDefault="00263D30" w:rsidP="00B610F6">
            <w:pPr>
              <w:snapToGrid w:val="0"/>
              <w:jc w:val="both"/>
              <w:rPr>
                <w:color w:val="00000A"/>
              </w:rPr>
            </w:pPr>
            <w:proofErr w:type="spellStart"/>
            <w:r w:rsidRPr="00494FDC">
              <w:rPr>
                <w:color w:val="00000A"/>
              </w:rPr>
              <w:t>Yak.Nitelikte</w:t>
            </w:r>
            <w:proofErr w:type="spellEnd"/>
            <w:r w:rsidRPr="00494FDC">
              <w:rPr>
                <w:color w:val="00000A"/>
              </w:rPr>
              <w:t xml:space="preserv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677349" w14:textId="77777777" w:rsidR="00263D30" w:rsidRPr="00494FDC" w:rsidRDefault="00263D30" w:rsidP="00B610F6">
            <w:pPr>
              <w:snapToGrid w:val="0"/>
              <w:jc w:val="center"/>
              <w:rPr>
                <w:color w:val="00000A"/>
              </w:rPr>
            </w:pPr>
            <w:r w:rsidRPr="00494FDC">
              <w:rPr>
                <w:color w:val="00000A"/>
              </w:rPr>
              <w:t>365</w:t>
            </w:r>
          </w:p>
        </w:tc>
      </w:tr>
      <w:tr w:rsidR="00263D30" w:rsidRPr="00494FDC" w14:paraId="28BA4EEA"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724C1116" w14:textId="77777777" w:rsidR="00263D30" w:rsidRPr="00A16A8A" w:rsidRDefault="00263D30" w:rsidP="00B610F6">
            <w:pPr>
              <w:jc w:val="center"/>
              <w:rPr>
                <w:b/>
              </w:rPr>
            </w:pPr>
            <w:r w:rsidRPr="00A16A8A">
              <w:rPr>
                <w:b/>
              </w:rPr>
              <w:t>16</w:t>
            </w:r>
          </w:p>
        </w:tc>
        <w:tc>
          <w:tcPr>
            <w:tcW w:w="4253" w:type="dxa"/>
            <w:tcBorders>
              <w:top w:val="single" w:sz="4" w:space="0" w:color="000000"/>
              <w:left w:val="single" w:sz="4" w:space="0" w:color="000000"/>
              <w:bottom w:val="single" w:sz="4" w:space="0" w:color="000000"/>
            </w:tcBorders>
            <w:shd w:val="clear" w:color="auto" w:fill="auto"/>
          </w:tcPr>
          <w:p w14:paraId="6B387AC4" w14:textId="77777777" w:rsidR="00263D30" w:rsidRPr="00494FDC" w:rsidRDefault="00263D30" w:rsidP="00B610F6">
            <w:pPr>
              <w:snapToGrid w:val="0"/>
              <w:jc w:val="both"/>
              <w:rPr>
                <w:color w:val="00000A"/>
              </w:rPr>
            </w:pPr>
            <w:r w:rsidRPr="00494FDC">
              <w:rPr>
                <w:color w:val="00000A"/>
              </w:rPr>
              <w:t xml:space="preserve">Kaçak Orman Ürünlerini Nakletme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0CAA21E" w14:textId="77777777" w:rsidR="00263D30" w:rsidRPr="00494FDC" w:rsidRDefault="00263D30" w:rsidP="00B610F6">
            <w:pPr>
              <w:snapToGrid w:val="0"/>
              <w:jc w:val="center"/>
              <w:rPr>
                <w:color w:val="00000A"/>
              </w:rPr>
            </w:pPr>
            <w:r w:rsidRPr="00494FDC">
              <w:rPr>
                <w:color w:val="00000A"/>
              </w:rPr>
              <w:t>365</w:t>
            </w:r>
          </w:p>
        </w:tc>
      </w:tr>
      <w:tr w:rsidR="00263D30" w:rsidRPr="00494FDC" w14:paraId="786A68F1"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0E721DC9" w14:textId="77777777" w:rsidR="00263D30" w:rsidRPr="00A16A8A" w:rsidRDefault="00263D30" w:rsidP="00B610F6">
            <w:pPr>
              <w:jc w:val="center"/>
              <w:rPr>
                <w:b/>
              </w:rPr>
            </w:pPr>
            <w:r w:rsidRPr="00A16A8A">
              <w:rPr>
                <w:b/>
              </w:rPr>
              <w:t>17</w:t>
            </w:r>
          </w:p>
        </w:tc>
        <w:tc>
          <w:tcPr>
            <w:tcW w:w="4253" w:type="dxa"/>
            <w:tcBorders>
              <w:top w:val="single" w:sz="4" w:space="0" w:color="000000"/>
              <w:left w:val="single" w:sz="4" w:space="0" w:color="000000"/>
              <w:bottom w:val="single" w:sz="4" w:space="0" w:color="000000"/>
            </w:tcBorders>
            <w:shd w:val="clear" w:color="auto" w:fill="auto"/>
          </w:tcPr>
          <w:p w14:paraId="4AED5307" w14:textId="77777777" w:rsidR="00263D30" w:rsidRPr="00494FDC" w:rsidRDefault="00263D30" w:rsidP="00B610F6">
            <w:pPr>
              <w:snapToGrid w:val="0"/>
              <w:jc w:val="both"/>
              <w:rPr>
                <w:color w:val="00000A"/>
              </w:rPr>
            </w:pPr>
            <w:r w:rsidRPr="00494FDC">
              <w:rPr>
                <w:color w:val="00000A"/>
              </w:rPr>
              <w:t xml:space="preserve">2313 </w:t>
            </w:r>
            <w:proofErr w:type="gramStart"/>
            <w:r w:rsidRPr="00494FDC">
              <w:rPr>
                <w:color w:val="00000A"/>
              </w:rPr>
              <w:t>Sayılı Kanuna</w:t>
            </w:r>
            <w:proofErr w:type="gramEnd"/>
            <w:r w:rsidRPr="00494FDC">
              <w:rPr>
                <w:color w:val="00000A"/>
              </w:rPr>
              <w:t xml:space="preserve"> Aykırılık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D97176D" w14:textId="77777777" w:rsidR="00263D30" w:rsidRPr="00494FDC" w:rsidRDefault="00263D30" w:rsidP="00B610F6">
            <w:pPr>
              <w:snapToGrid w:val="0"/>
              <w:jc w:val="center"/>
              <w:rPr>
                <w:color w:val="00000A"/>
              </w:rPr>
            </w:pPr>
            <w:r w:rsidRPr="00494FDC">
              <w:rPr>
                <w:color w:val="00000A"/>
              </w:rPr>
              <w:t>180</w:t>
            </w:r>
          </w:p>
        </w:tc>
      </w:tr>
      <w:tr w:rsidR="00263D30" w:rsidRPr="00494FDC" w14:paraId="2E70C03C"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2548D62C" w14:textId="77777777" w:rsidR="00263D30" w:rsidRPr="00A16A8A" w:rsidRDefault="00263D30" w:rsidP="00B610F6">
            <w:pPr>
              <w:jc w:val="center"/>
              <w:rPr>
                <w:b/>
              </w:rPr>
            </w:pPr>
            <w:r w:rsidRPr="00A16A8A">
              <w:rPr>
                <w:b/>
              </w:rPr>
              <w:t>18</w:t>
            </w:r>
          </w:p>
        </w:tc>
        <w:tc>
          <w:tcPr>
            <w:tcW w:w="4253" w:type="dxa"/>
            <w:tcBorders>
              <w:top w:val="single" w:sz="4" w:space="0" w:color="000000"/>
              <w:left w:val="single" w:sz="4" w:space="0" w:color="000000"/>
              <w:bottom w:val="single" w:sz="4" w:space="0" w:color="000000"/>
            </w:tcBorders>
            <w:shd w:val="clear" w:color="auto" w:fill="auto"/>
          </w:tcPr>
          <w:p w14:paraId="764D09C2" w14:textId="77777777" w:rsidR="00263D30" w:rsidRPr="00494FDC" w:rsidRDefault="00263D30" w:rsidP="00B610F6">
            <w:pPr>
              <w:snapToGrid w:val="0"/>
              <w:jc w:val="both"/>
              <w:rPr>
                <w:color w:val="00000A"/>
              </w:rPr>
            </w:pPr>
            <w:r w:rsidRPr="00494FDC">
              <w:rPr>
                <w:color w:val="00000A"/>
              </w:rPr>
              <w:t xml:space="preserve">2863 </w:t>
            </w:r>
            <w:proofErr w:type="gramStart"/>
            <w:r w:rsidRPr="00494FDC">
              <w:rPr>
                <w:color w:val="00000A"/>
              </w:rPr>
              <w:t>Sayılı Kanuna</w:t>
            </w:r>
            <w:proofErr w:type="gramEnd"/>
            <w:r w:rsidRPr="00494FDC">
              <w:rPr>
                <w:color w:val="00000A"/>
              </w:rPr>
              <w:t xml:space="preserve"> Aykırılık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7C4507" w14:textId="77777777" w:rsidR="00263D30" w:rsidRPr="00494FDC" w:rsidRDefault="00263D30" w:rsidP="00B610F6">
            <w:pPr>
              <w:snapToGrid w:val="0"/>
              <w:jc w:val="center"/>
              <w:rPr>
                <w:color w:val="00000A"/>
              </w:rPr>
            </w:pPr>
            <w:r w:rsidRPr="00494FDC">
              <w:rPr>
                <w:color w:val="00000A"/>
              </w:rPr>
              <w:t>180</w:t>
            </w:r>
          </w:p>
        </w:tc>
      </w:tr>
      <w:tr w:rsidR="00263D30" w:rsidRPr="00494FDC" w14:paraId="3CEB8420" w14:textId="77777777" w:rsidTr="00B610F6">
        <w:trPr>
          <w:trHeight w:val="23"/>
        </w:trPr>
        <w:tc>
          <w:tcPr>
            <w:tcW w:w="522" w:type="dxa"/>
            <w:tcBorders>
              <w:top w:val="single" w:sz="4" w:space="0" w:color="000000"/>
              <w:left w:val="single" w:sz="4" w:space="0" w:color="000000"/>
              <w:bottom w:val="single" w:sz="4" w:space="0" w:color="000000"/>
            </w:tcBorders>
            <w:shd w:val="clear" w:color="auto" w:fill="auto"/>
          </w:tcPr>
          <w:p w14:paraId="368B9B75" w14:textId="77777777" w:rsidR="00263D30" w:rsidRPr="00A16A8A" w:rsidRDefault="00263D30" w:rsidP="00B610F6">
            <w:pPr>
              <w:jc w:val="center"/>
              <w:rPr>
                <w:b/>
              </w:rPr>
            </w:pPr>
            <w:r w:rsidRPr="00A16A8A">
              <w:rPr>
                <w:b/>
              </w:rPr>
              <w:t>19</w:t>
            </w:r>
          </w:p>
        </w:tc>
        <w:tc>
          <w:tcPr>
            <w:tcW w:w="4253" w:type="dxa"/>
            <w:tcBorders>
              <w:top w:val="single" w:sz="4" w:space="0" w:color="000000"/>
              <w:left w:val="single" w:sz="4" w:space="0" w:color="000000"/>
              <w:bottom w:val="single" w:sz="4" w:space="0" w:color="000000"/>
            </w:tcBorders>
            <w:shd w:val="clear" w:color="auto" w:fill="auto"/>
          </w:tcPr>
          <w:p w14:paraId="24D7B34B" w14:textId="77777777" w:rsidR="00263D30" w:rsidRPr="00494FDC" w:rsidRDefault="00263D30" w:rsidP="00B610F6">
            <w:pPr>
              <w:snapToGrid w:val="0"/>
              <w:jc w:val="both"/>
              <w:rPr>
                <w:color w:val="00000A"/>
              </w:rPr>
            </w:pPr>
            <w:r w:rsidRPr="00494FDC">
              <w:rPr>
                <w:color w:val="00000A"/>
              </w:rPr>
              <w:t>Konut Dokunulmazlığını İhlal Etmek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2060B48" w14:textId="77777777" w:rsidR="00263D30" w:rsidRPr="00494FDC" w:rsidRDefault="00263D30" w:rsidP="00B610F6">
            <w:pPr>
              <w:snapToGrid w:val="0"/>
              <w:jc w:val="center"/>
              <w:rPr>
                <w:color w:val="00000A"/>
              </w:rPr>
            </w:pPr>
            <w:r w:rsidRPr="00494FDC">
              <w:rPr>
                <w:color w:val="00000A"/>
              </w:rPr>
              <w:t>365</w:t>
            </w:r>
          </w:p>
        </w:tc>
      </w:tr>
    </w:tbl>
    <w:p w14:paraId="533D29CB" w14:textId="77777777" w:rsidR="00263D30" w:rsidRPr="00494FDC" w:rsidRDefault="00263D30" w:rsidP="00263D30">
      <w:pPr>
        <w:jc w:val="both"/>
      </w:pPr>
    </w:p>
    <w:p w14:paraId="6C792D48" w14:textId="5DC53A25" w:rsidR="00263D30" w:rsidRPr="00494FDC" w:rsidRDefault="00517DC6" w:rsidP="00517DC6">
      <w:pPr>
        <w:ind w:left="360"/>
        <w:jc w:val="both"/>
        <w:rPr>
          <w:b/>
          <w:color w:val="C00000"/>
        </w:rPr>
      </w:pPr>
      <w:r>
        <w:rPr>
          <w:b/>
          <w:color w:val="C00000"/>
        </w:rPr>
        <w:t>9.</w:t>
      </w:r>
      <w:r w:rsidR="00263D30" w:rsidRPr="00494FDC">
        <w:rPr>
          <w:b/>
          <w:color w:val="C00000"/>
        </w:rPr>
        <w:t>Sulh Ceza Hâkimliklerince Yapılan Sorgu Sayısı, Sorgu Neticesinde Verilen Tutuklama, Adli Kontrol ve Serbest Bırakma Karar Sayısı</w:t>
      </w:r>
    </w:p>
    <w:p w14:paraId="7FCB0981" w14:textId="77777777" w:rsidR="00263D30" w:rsidRPr="00494FDC" w:rsidRDefault="00263D30" w:rsidP="00263D30">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263D30" w:rsidRPr="00494FDC" w14:paraId="363347A6" w14:textId="77777777" w:rsidTr="00B610F6">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2B389EDD" w14:textId="77777777" w:rsidR="00263D30" w:rsidRPr="00494FDC" w:rsidRDefault="00263D30" w:rsidP="00B610F6">
            <w:pPr>
              <w:jc w:val="center"/>
            </w:pPr>
            <w:r w:rsidRPr="00494FDC">
              <w:rPr>
                <w:b/>
                <w:color w:val="FFFFFF"/>
              </w:rPr>
              <w:t>Sulh Ceza Hâkimliklerince Yapılan Sorgu Sayıları</w:t>
            </w:r>
          </w:p>
        </w:tc>
      </w:tr>
      <w:tr w:rsidR="00263D30" w:rsidRPr="00494FDC" w14:paraId="5DA00B08" w14:textId="77777777" w:rsidTr="00B610F6">
        <w:trPr>
          <w:trHeight w:val="556"/>
        </w:trPr>
        <w:tc>
          <w:tcPr>
            <w:tcW w:w="2968" w:type="dxa"/>
            <w:tcBorders>
              <w:top w:val="single" w:sz="4" w:space="0" w:color="000000"/>
              <w:left w:val="single" w:sz="4" w:space="0" w:color="000000"/>
              <w:bottom w:val="single" w:sz="4" w:space="0" w:color="000000"/>
            </w:tcBorders>
            <w:shd w:val="clear" w:color="auto" w:fill="auto"/>
          </w:tcPr>
          <w:p w14:paraId="68506A18" w14:textId="77777777" w:rsidR="00263D30" w:rsidRPr="00494FDC" w:rsidRDefault="00263D30" w:rsidP="00B610F6">
            <w:pPr>
              <w:jc w:val="center"/>
              <w:rPr>
                <w:b/>
              </w:rPr>
            </w:pPr>
            <w:r w:rsidRPr="00494FDC">
              <w:rPr>
                <w:b/>
              </w:rPr>
              <w:t>Hâkimlikler</w:t>
            </w:r>
          </w:p>
        </w:tc>
        <w:tc>
          <w:tcPr>
            <w:tcW w:w="1492" w:type="dxa"/>
            <w:tcBorders>
              <w:top w:val="single" w:sz="4" w:space="0" w:color="000000"/>
              <w:left w:val="single" w:sz="4" w:space="0" w:color="000000"/>
              <w:bottom w:val="single" w:sz="4" w:space="0" w:color="000000"/>
            </w:tcBorders>
            <w:shd w:val="clear" w:color="auto" w:fill="auto"/>
          </w:tcPr>
          <w:p w14:paraId="7002FCCC" w14:textId="77777777" w:rsidR="00263D30" w:rsidRPr="00494FDC" w:rsidRDefault="00263D30" w:rsidP="00B610F6">
            <w:pPr>
              <w:jc w:val="center"/>
              <w:rPr>
                <w:b/>
              </w:rPr>
            </w:pPr>
            <w:r w:rsidRPr="00494FDC">
              <w:rPr>
                <w:b/>
              </w:rPr>
              <w:t>Tutuklama</w:t>
            </w:r>
          </w:p>
        </w:tc>
        <w:tc>
          <w:tcPr>
            <w:tcW w:w="1359" w:type="dxa"/>
            <w:tcBorders>
              <w:top w:val="single" w:sz="4" w:space="0" w:color="000000"/>
              <w:left w:val="single" w:sz="4" w:space="0" w:color="000000"/>
              <w:bottom w:val="single" w:sz="4" w:space="0" w:color="000000"/>
            </w:tcBorders>
            <w:shd w:val="clear" w:color="auto" w:fill="auto"/>
          </w:tcPr>
          <w:p w14:paraId="3DA91565" w14:textId="77777777" w:rsidR="00263D30" w:rsidRPr="00494FDC" w:rsidRDefault="00263D30" w:rsidP="00B610F6">
            <w:pPr>
              <w:jc w:val="center"/>
              <w:rPr>
                <w:b/>
              </w:rPr>
            </w:pPr>
            <w:r w:rsidRPr="00494FDC">
              <w:rPr>
                <w:b/>
              </w:rPr>
              <w:t>Adli Kontrol</w:t>
            </w:r>
          </w:p>
        </w:tc>
        <w:tc>
          <w:tcPr>
            <w:tcW w:w="1379" w:type="dxa"/>
            <w:tcBorders>
              <w:top w:val="single" w:sz="4" w:space="0" w:color="000000"/>
              <w:left w:val="single" w:sz="4" w:space="0" w:color="000000"/>
              <w:bottom w:val="single" w:sz="4" w:space="0" w:color="000000"/>
            </w:tcBorders>
            <w:shd w:val="clear" w:color="auto" w:fill="auto"/>
          </w:tcPr>
          <w:p w14:paraId="1AA6A420" w14:textId="77777777" w:rsidR="00263D30" w:rsidRPr="00494FDC" w:rsidRDefault="00263D30" w:rsidP="00B610F6">
            <w:pPr>
              <w:jc w:val="center"/>
              <w:rPr>
                <w:b/>
                <w:color w:val="FFFFFF"/>
              </w:rPr>
            </w:pPr>
            <w:r w:rsidRPr="00494FDC">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05F330B4" w14:textId="77777777" w:rsidR="00263D30" w:rsidRPr="00494FDC" w:rsidRDefault="00263D30" w:rsidP="00B610F6">
            <w:pPr>
              <w:jc w:val="center"/>
            </w:pPr>
            <w:r w:rsidRPr="00494FDC">
              <w:rPr>
                <w:b/>
                <w:color w:val="FFFFFF"/>
              </w:rPr>
              <w:t>Toplam</w:t>
            </w:r>
          </w:p>
        </w:tc>
      </w:tr>
      <w:tr w:rsidR="00263D30" w:rsidRPr="00494FDC" w14:paraId="61F5952A" w14:textId="77777777" w:rsidTr="00B610F6">
        <w:trPr>
          <w:trHeight w:val="277"/>
        </w:trPr>
        <w:tc>
          <w:tcPr>
            <w:tcW w:w="2968" w:type="dxa"/>
            <w:tcBorders>
              <w:top w:val="single" w:sz="4" w:space="0" w:color="000000"/>
              <w:left w:val="single" w:sz="4" w:space="0" w:color="000000"/>
              <w:bottom w:val="single" w:sz="4" w:space="0" w:color="000000"/>
            </w:tcBorders>
            <w:shd w:val="clear" w:color="auto" w:fill="F2F2F2"/>
          </w:tcPr>
          <w:p w14:paraId="5FD42119" w14:textId="77777777" w:rsidR="00263D30" w:rsidRPr="00494FDC" w:rsidRDefault="00263D30" w:rsidP="00B610F6">
            <w:pPr>
              <w:jc w:val="both"/>
            </w:pPr>
            <w:r w:rsidRPr="00494FDC">
              <w:lastRenderedPageBreak/>
              <w:t>Dicle Sulh Ceza Hâkimliği</w:t>
            </w:r>
          </w:p>
        </w:tc>
        <w:tc>
          <w:tcPr>
            <w:tcW w:w="1492" w:type="dxa"/>
            <w:tcBorders>
              <w:top w:val="single" w:sz="4" w:space="0" w:color="000000"/>
              <w:left w:val="single" w:sz="4" w:space="0" w:color="000000"/>
              <w:bottom w:val="single" w:sz="4" w:space="0" w:color="000000"/>
            </w:tcBorders>
            <w:shd w:val="clear" w:color="auto" w:fill="F2F2F2"/>
          </w:tcPr>
          <w:p w14:paraId="6806AB33" w14:textId="77777777" w:rsidR="00263D30" w:rsidRPr="00494FDC" w:rsidRDefault="00263D30" w:rsidP="00B610F6">
            <w:pPr>
              <w:snapToGrid w:val="0"/>
              <w:jc w:val="center"/>
            </w:pPr>
            <w:r w:rsidRPr="00494FDC">
              <w:t>35</w:t>
            </w:r>
          </w:p>
        </w:tc>
        <w:tc>
          <w:tcPr>
            <w:tcW w:w="1359" w:type="dxa"/>
            <w:tcBorders>
              <w:top w:val="single" w:sz="4" w:space="0" w:color="000000"/>
              <w:left w:val="single" w:sz="4" w:space="0" w:color="000000"/>
              <w:bottom w:val="single" w:sz="4" w:space="0" w:color="000000"/>
            </w:tcBorders>
            <w:shd w:val="clear" w:color="auto" w:fill="F2F2F2"/>
          </w:tcPr>
          <w:p w14:paraId="62E2ABAD" w14:textId="77777777" w:rsidR="00263D30" w:rsidRPr="00494FDC" w:rsidRDefault="00263D30" w:rsidP="00B610F6">
            <w:pPr>
              <w:snapToGrid w:val="0"/>
              <w:jc w:val="center"/>
            </w:pPr>
            <w:r w:rsidRPr="00494FDC">
              <w:t>74</w:t>
            </w:r>
          </w:p>
        </w:tc>
        <w:tc>
          <w:tcPr>
            <w:tcW w:w="1379" w:type="dxa"/>
            <w:tcBorders>
              <w:top w:val="single" w:sz="4" w:space="0" w:color="000000"/>
              <w:left w:val="single" w:sz="4" w:space="0" w:color="000000"/>
              <w:bottom w:val="single" w:sz="4" w:space="0" w:color="000000"/>
            </w:tcBorders>
            <w:shd w:val="clear" w:color="auto" w:fill="F2F2F2"/>
          </w:tcPr>
          <w:p w14:paraId="2CE0F81F" w14:textId="77777777" w:rsidR="00263D30" w:rsidRPr="00494FDC" w:rsidRDefault="00263D30" w:rsidP="00B610F6">
            <w:pPr>
              <w:snapToGrid w:val="0"/>
              <w:jc w:val="center"/>
            </w:pPr>
            <w:r w:rsidRPr="00494FDC">
              <w:t>18</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D9B82CB" w14:textId="77777777" w:rsidR="00263D30" w:rsidRPr="00494FDC" w:rsidRDefault="00263D30" w:rsidP="00B610F6">
            <w:pPr>
              <w:snapToGrid w:val="0"/>
              <w:jc w:val="center"/>
            </w:pPr>
            <w:r w:rsidRPr="00494FDC">
              <w:t>127</w:t>
            </w:r>
          </w:p>
        </w:tc>
      </w:tr>
    </w:tbl>
    <w:p w14:paraId="256849EC" w14:textId="77777777" w:rsidR="00263D30" w:rsidRPr="00494FDC" w:rsidRDefault="00263D30" w:rsidP="00263D30">
      <w:pPr>
        <w:rPr>
          <w:b/>
          <w:color w:val="C00000"/>
        </w:rPr>
      </w:pPr>
    </w:p>
    <w:p w14:paraId="2CE89829" w14:textId="77777777" w:rsidR="00263D30" w:rsidRPr="00494FDC" w:rsidRDefault="00263D30" w:rsidP="00263D30">
      <w:pPr>
        <w:rPr>
          <w:b/>
          <w:color w:val="C00000"/>
        </w:rPr>
      </w:pPr>
    </w:p>
    <w:p w14:paraId="722223EC" w14:textId="77777777" w:rsidR="00263D30" w:rsidRPr="00494FDC" w:rsidRDefault="00263D30" w:rsidP="00263D30">
      <w:pPr>
        <w:rPr>
          <w:b/>
          <w:color w:val="C00000"/>
        </w:rPr>
      </w:pPr>
    </w:p>
    <w:p w14:paraId="22C91C6E" w14:textId="4F0D0738" w:rsidR="00263D30" w:rsidRPr="00494FDC" w:rsidRDefault="00517DC6" w:rsidP="00517DC6">
      <w:pPr>
        <w:ind w:left="360"/>
        <w:rPr>
          <w:b/>
          <w:color w:val="FFFFFF"/>
        </w:rPr>
      </w:pPr>
      <w:r>
        <w:rPr>
          <w:b/>
          <w:color w:val="FFFFFF"/>
        </w:rPr>
        <w:t>11</w:t>
      </w:r>
      <w:r>
        <w:rPr>
          <w:b/>
          <w:color w:val="C00000"/>
        </w:rPr>
        <w:t>10.</w:t>
      </w:r>
      <w:r w:rsidR="00263D30" w:rsidRPr="00494FDC">
        <w:rPr>
          <w:b/>
          <w:color w:val="FFFFFF"/>
        </w:rPr>
        <w:t xml:space="preserve"> </w:t>
      </w:r>
      <w:r w:rsidR="00263D30" w:rsidRPr="00494FDC">
        <w:rPr>
          <w:b/>
          <w:color w:val="C00000"/>
        </w:rPr>
        <w:t>Adli Kontrol Tedbirleri</w:t>
      </w:r>
      <w:r w:rsidR="00263D30" w:rsidRPr="00494FDC">
        <w:rPr>
          <w:rStyle w:val="DipnotBavurusu2"/>
          <w:b/>
          <w:color w:val="C00000"/>
        </w:rPr>
        <w:footnoteReference w:id="11"/>
      </w:r>
      <w:r w:rsidR="00263D30" w:rsidRPr="00494FDC">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263D30" w:rsidRPr="00494FDC" w14:paraId="7CBF6A3F" w14:textId="77777777" w:rsidTr="00B610F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18548001" w14:textId="77777777" w:rsidR="00263D30" w:rsidRPr="00494FDC" w:rsidRDefault="00263D30" w:rsidP="00B610F6">
            <w:pPr>
              <w:jc w:val="center"/>
            </w:pPr>
            <w:proofErr w:type="spellStart"/>
            <w:r w:rsidRPr="00494FDC">
              <w:rPr>
                <w:b/>
                <w:color w:val="FFFFFF"/>
              </w:rPr>
              <w:t>CMK’nun</w:t>
            </w:r>
            <w:proofErr w:type="spellEnd"/>
            <w:r w:rsidRPr="00494FDC">
              <w:rPr>
                <w:b/>
                <w:color w:val="FFFFFF"/>
              </w:rPr>
              <w:t xml:space="preserve"> 109. Maddesi Kapsamında Hükmedilen Adli Kontrol Tedbirleri Sayıları</w:t>
            </w:r>
          </w:p>
        </w:tc>
      </w:tr>
      <w:tr w:rsidR="00263D30" w:rsidRPr="00494FDC" w14:paraId="6D7EE263" w14:textId="77777777" w:rsidTr="00B610F6">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565BE274" w14:textId="77777777" w:rsidR="00263D30" w:rsidRPr="00494FDC" w:rsidRDefault="00263D30" w:rsidP="00B610F6">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1E0B67D1" w14:textId="77777777" w:rsidR="00263D30" w:rsidRPr="00494FDC" w:rsidRDefault="00263D30" w:rsidP="00B610F6">
            <w:pPr>
              <w:jc w:val="center"/>
              <w:rPr>
                <w:b/>
              </w:rPr>
            </w:pPr>
            <w:r w:rsidRPr="00494FDC">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369A7114" w14:textId="77777777" w:rsidR="00263D30" w:rsidRPr="00494FDC" w:rsidRDefault="00263D30" w:rsidP="00B610F6">
            <w:pPr>
              <w:jc w:val="center"/>
              <w:rPr>
                <w:b/>
              </w:rPr>
            </w:pPr>
            <w:r w:rsidRPr="00494FDC">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5DF0CFED" w14:textId="77777777" w:rsidR="00263D30" w:rsidRPr="00494FDC" w:rsidRDefault="00263D30" w:rsidP="00B610F6">
            <w:pPr>
              <w:jc w:val="center"/>
              <w:rPr>
                <w:b/>
              </w:rPr>
            </w:pPr>
            <w:r w:rsidRPr="00494FDC">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7A6591C2" w14:textId="77777777" w:rsidR="00263D30" w:rsidRPr="00494FDC" w:rsidRDefault="00263D30" w:rsidP="00B610F6">
            <w:pPr>
              <w:rPr>
                <w:b/>
                <w:bCs/>
                <w:iCs/>
              </w:rPr>
            </w:pPr>
            <w:r w:rsidRPr="00494FDC">
              <w:rPr>
                <w:b/>
                <w:bCs/>
                <w:iCs/>
              </w:rPr>
              <w:t>DİĞER</w:t>
            </w:r>
          </w:p>
          <w:p w14:paraId="2595B770" w14:textId="77777777" w:rsidR="00263D30" w:rsidRPr="00494FDC" w:rsidRDefault="00263D30" w:rsidP="00B610F6">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BAB162E" w14:textId="77777777" w:rsidR="00263D30" w:rsidRPr="00494FDC" w:rsidRDefault="00263D30" w:rsidP="00B610F6">
            <w:pPr>
              <w:jc w:val="center"/>
            </w:pPr>
            <w:r w:rsidRPr="00494FDC">
              <w:rPr>
                <w:b/>
                <w:color w:val="FFFFFF"/>
              </w:rPr>
              <w:t>Toplam</w:t>
            </w:r>
          </w:p>
        </w:tc>
      </w:tr>
      <w:tr w:rsidR="00263D30" w:rsidRPr="00494FDC" w14:paraId="2ACA0158" w14:textId="77777777" w:rsidTr="00B610F6">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37BFDD96" w14:textId="77777777" w:rsidR="00263D30" w:rsidRPr="00494FDC" w:rsidRDefault="00263D30" w:rsidP="00B610F6">
            <w:pPr>
              <w:jc w:val="both"/>
              <w:rPr>
                <w:b/>
              </w:rPr>
            </w:pPr>
            <w:r w:rsidRPr="00494FDC">
              <w:t>Dicle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56A49371" w14:textId="77777777" w:rsidR="00263D30" w:rsidRPr="009661AB" w:rsidRDefault="00263D30" w:rsidP="00B610F6">
            <w:pPr>
              <w:snapToGrid w:val="0"/>
              <w:jc w:val="center"/>
              <w:rPr>
                <w:bCs/>
              </w:rPr>
            </w:pPr>
            <w:r w:rsidRPr="009661AB">
              <w:rPr>
                <w:bCs/>
              </w:rPr>
              <w:t>31</w:t>
            </w:r>
          </w:p>
        </w:tc>
        <w:tc>
          <w:tcPr>
            <w:tcW w:w="984" w:type="dxa"/>
            <w:tcBorders>
              <w:top w:val="single" w:sz="4" w:space="0" w:color="000000"/>
              <w:left w:val="single" w:sz="4" w:space="0" w:color="000000"/>
              <w:bottom w:val="single" w:sz="4" w:space="0" w:color="000000"/>
            </w:tcBorders>
            <w:shd w:val="clear" w:color="auto" w:fill="F2F2F2"/>
            <w:vAlign w:val="center"/>
          </w:tcPr>
          <w:p w14:paraId="02B928A0" w14:textId="77777777" w:rsidR="00263D30" w:rsidRPr="009661AB" w:rsidRDefault="00263D30" w:rsidP="00B610F6">
            <w:pPr>
              <w:snapToGrid w:val="0"/>
              <w:jc w:val="center"/>
              <w:rPr>
                <w:bCs/>
              </w:rPr>
            </w:pPr>
            <w:r w:rsidRPr="009661AB">
              <w:rPr>
                <w:bCs/>
              </w:rPr>
              <w:t>32</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14583C0C" w14:textId="77777777" w:rsidR="00263D30" w:rsidRPr="00494FDC" w:rsidRDefault="00263D30" w:rsidP="00B610F6">
            <w:pPr>
              <w:snapToGrid w:val="0"/>
              <w:jc w:val="center"/>
              <w:rPr>
                <w:b/>
              </w:rPr>
            </w:pPr>
            <w:r w:rsidRPr="00494FDC">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18045B80" w14:textId="77777777" w:rsidR="00263D30" w:rsidRPr="00494FDC" w:rsidRDefault="00263D30" w:rsidP="00B610F6">
            <w:pPr>
              <w:snapToGrid w:val="0"/>
              <w:jc w:val="center"/>
              <w:rPr>
                <w:b/>
              </w:rPr>
            </w:pPr>
            <w:r w:rsidRPr="00494FDC">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A36FE62" w14:textId="77777777" w:rsidR="00263D30" w:rsidRPr="00494FDC" w:rsidRDefault="00263D30" w:rsidP="00B610F6">
            <w:pPr>
              <w:snapToGrid w:val="0"/>
              <w:jc w:val="center"/>
              <w:rPr>
                <w:b/>
                <w:color w:val="FFFFFF"/>
              </w:rPr>
            </w:pPr>
            <w:r w:rsidRPr="00494FDC">
              <w:rPr>
                <w:b/>
                <w:color w:val="FFFFFF"/>
              </w:rPr>
              <w:t>63</w:t>
            </w:r>
          </w:p>
        </w:tc>
      </w:tr>
    </w:tbl>
    <w:p w14:paraId="22A25DAB" w14:textId="77777777" w:rsidR="00263D30" w:rsidRPr="00494FDC" w:rsidRDefault="00263D30" w:rsidP="00263D30">
      <w:pPr>
        <w:jc w:val="both"/>
      </w:pPr>
    </w:p>
    <w:p w14:paraId="1F20A1BE" w14:textId="77777777" w:rsidR="00263D30" w:rsidRPr="00494FDC" w:rsidRDefault="00263D30" w:rsidP="00263D30">
      <w:pPr>
        <w:jc w:val="both"/>
        <w:rPr>
          <w:b/>
          <w:bCs/>
          <w:i/>
          <w:iCs/>
          <w:color w:val="0000CC"/>
        </w:rPr>
      </w:pPr>
    </w:p>
    <w:p w14:paraId="41E9BCE8" w14:textId="7CE00F68" w:rsidR="00263D30" w:rsidRPr="00494FDC" w:rsidRDefault="00517DC6" w:rsidP="00517DC6">
      <w:pPr>
        <w:ind w:left="360"/>
        <w:jc w:val="both"/>
        <w:rPr>
          <w:b/>
          <w:color w:val="C00000"/>
        </w:rPr>
      </w:pPr>
      <w:r>
        <w:rPr>
          <w:b/>
          <w:color w:val="C00000"/>
        </w:rPr>
        <w:t>11.</w:t>
      </w:r>
      <w:r w:rsidR="00263D30" w:rsidRPr="00494FDC">
        <w:rPr>
          <w:b/>
          <w:color w:val="C00000"/>
        </w:rPr>
        <w:t xml:space="preserve"> Hakkında Hükmün Açıklanmasının Geri Bırakılmasına Karar Verilen ve Denetim Süresi İçerisinde Yeniden Suç İşleyip Hakkında İhbarda Bulunulan Sanık Sayısı</w:t>
      </w:r>
    </w:p>
    <w:p w14:paraId="3F00E3AD" w14:textId="77777777" w:rsidR="00263D30" w:rsidRPr="00494FDC" w:rsidRDefault="00263D30" w:rsidP="00263D30">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263D30" w:rsidRPr="00494FDC" w14:paraId="36DEAF9E" w14:textId="77777777" w:rsidTr="00B610F6">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02B440F" w14:textId="77777777" w:rsidR="00263D30" w:rsidRPr="00494FDC" w:rsidRDefault="00263D30" w:rsidP="00B610F6">
            <w:pPr>
              <w:jc w:val="center"/>
              <w:rPr>
                <w:color w:val="FFFFFF" w:themeColor="background1"/>
              </w:rPr>
            </w:pPr>
            <w:r w:rsidRPr="00494FDC">
              <w:rPr>
                <w:b/>
                <w:color w:val="FFFFFF" w:themeColor="background1"/>
              </w:rPr>
              <w:t>Hakkında HAGB Verilen ve Denetim Süresi İçerisinde Suç İşleyip Hakkında İhbarda Bulunulan Sanık Sayıları</w:t>
            </w:r>
          </w:p>
        </w:tc>
      </w:tr>
      <w:tr w:rsidR="00263D30" w:rsidRPr="00494FDC" w14:paraId="0ADAFDC1" w14:textId="77777777" w:rsidTr="00B610F6">
        <w:tc>
          <w:tcPr>
            <w:tcW w:w="4283" w:type="dxa"/>
            <w:tcBorders>
              <w:top w:val="single" w:sz="4" w:space="0" w:color="000000"/>
              <w:left w:val="single" w:sz="4" w:space="0" w:color="000000"/>
              <w:bottom w:val="single" w:sz="4" w:space="0" w:color="000000"/>
            </w:tcBorders>
            <w:shd w:val="clear" w:color="auto" w:fill="F2F2F2"/>
            <w:vAlign w:val="center"/>
          </w:tcPr>
          <w:p w14:paraId="180414C5" w14:textId="77777777" w:rsidR="00263D30" w:rsidRPr="00494FDC" w:rsidRDefault="00263D30" w:rsidP="00B610F6">
            <w:pPr>
              <w:jc w:val="both"/>
            </w:pPr>
            <w:r w:rsidRPr="00494FDC">
              <w:t>Dicle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9D9145" w14:textId="77777777" w:rsidR="00263D30" w:rsidRPr="00494FDC" w:rsidRDefault="00263D30" w:rsidP="00B610F6">
            <w:pPr>
              <w:snapToGrid w:val="0"/>
              <w:jc w:val="center"/>
              <w:rPr>
                <w:color w:val="FF0000"/>
              </w:rPr>
            </w:pPr>
            <w:r w:rsidRPr="00494FDC">
              <w:t>22</w:t>
            </w:r>
          </w:p>
        </w:tc>
      </w:tr>
    </w:tbl>
    <w:p w14:paraId="0E4587FE" w14:textId="77777777" w:rsidR="00263D30" w:rsidRPr="00494FDC" w:rsidRDefault="00263D30" w:rsidP="00263D30">
      <w:pPr>
        <w:rPr>
          <w:color w:val="4F81BD"/>
        </w:rPr>
      </w:pPr>
    </w:p>
    <w:p w14:paraId="7E515CEC" w14:textId="77777777" w:rsidR="00263D30" w:rsidRPr="00494FDC" w:rsidRDefault="00263D30" w:rsidP="00263D30">
      <w:pPr>
        <w:jc w:val="both"/>
        <w:rPr>
          <w:b/>
          <w:bCs/>
          <w:i/>
          <w:iCs/>
          <w:color w:val="0000CC"/>
        </w:rPr>
      </w:pPr>
    </w:p>
    <w:p w14:paraId="1266D807" w14:textId="19090D8D" w:rsidR="00263D30" w:rsidRPr="00494FDC" w:rsidRDefault="00517DC6" w:rsidP="00517DC6">
      <w:pPr>
        <w:ind w:left="360"/>
        <w:jc w:val="both"/>
        <w:rPr>
          <w:b/>
          <w:color w:val="C00000"/>
        </w:rPr>
      </w:pPr>
      <w:r>
        <w:rPr>
          <w:b/>
          <w:color w:val="C00000"/>
        </w:rPr>
        <w:t>12.</w:t>
      </w:r>
      <w:r w:rsidR="00263D30" w:rsidRPr="00494FDC">
        <w:rPr>
          <w:b/>
          <w:color w:val="C00000"/>
        </w:rPr>
        <w:t>Ceza Mahkemeleri Tarafından Verilen Seri Muhakeme Usulü ve Basit Yargılama Usulü Karar Sayıları</w:t>
      </w:r>
    </w:p>
    <w:p w14:paraId="0B13FD4D" w14:textId="77777777" w:rsidR="00263D30" w:rsidRPr="00494FDC" w:rsidRDefault="00263D30" w:rsidP="00263D30">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263D30" w:rsidRPr="00494FDC" w14:paraId="45AB2D79" w14:textId="77777777" w:rsidTr="00B610F6">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18E93537" w14:textId="77777777" w:rsidR="00263D30" w:rsidRPr="00494FDC" w:rsidRDefault="00263D30" w:rsidP="00B610F6">
            <w:pPr>
              <w:jc w:val="center"/>
              <w:rPr>
                <w:color w:val="7030A0"/>
              </w:rPr>
            </w:pPr>
            <w:r w:rsidRPr="00494FDC">
              <w:rPr>
                <w:b/>
                <w:color w:val="FFFFFF" w:themeColor="background1"/>
              </w:rPr>
              <w:t>Mahkemeler Tarafından Verilen Seri Muhakeme Suç Sayıları</w:t>
            </w:r>
          </w:p>
        </w:tc>
      </w:tr>
      <w:tr w:rsidR="00263D30" w:rsidRPr="00494FDC" w14:paraId="739A6C3B" w14:textId="77777777" w:rsidTr="00B610F6">
        <w:tc>
          <w:tcPr>
            <w:tcW w:w="4594" w:type="dxa"/>
            <w:tcBorders>
              <w:top w:val="single" w:sz="4" w:space="0" w:color="000000"/>
              <w:left w:val="single" w:sz="4" w:space="0" w:color="000000"/>
              <w:bottom w:val="single" w:sz="4" w:space="0" w:color="000000"/>
            </w:tcBorders>
            <w:shd w:val="clear" w:color="auto" w:fill="auto"/>
            <w:vAlign w:val="center"/>
          </w:tcPr>
          <w:p w14:paraId="52FC5CC6" w14:textId="77777777" w:rsidR="00263D30" w:rsidRPr="00494FDC" w:rsidRDefault="00263D30" w:rsidP="00B610F6">
            <w:pPr>
              <w:jc w:val="center"/>
              <w:rPr>
                <w:b/>
              </w:rPr>
            </w:pPr>
            <w:r w:rsidRPr="00494FDC">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368009F9" w14:textId="77777777" w:rsidR="00263D30" w:rsidRPr="00494FDC" w:rsidRDefault="00263D30" w:rsidP="00B610F6">
            <w:pPr>
              <w:jc w:val="center"/>
              <w:rPr>
                <w:b/>
              </w:rPr>
            </w:pPr>
            <w:r w:rsidRPr="00494FDC">
              <w:rPr>
                <w:b/>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B5A77" w14:textId="77777777" w:rsidR="00263D30" w:rsidRPr="00494FDC" w:rsidRDefault="00263D30" w:rsidP="00B610F6">
            <w:pPr>
              <w:jc w:val="center"/>
            </w:pPr>
            <w:r w:rsidRPr="00494FDC">
              <w:rPr>
                <w:b/>
              </w:rPr>
              <w:t>Seri Muhakeme Usulü Karara Çıkan Suç Sayısı</w:t>
            </w:r>
          </w:p>
        </w:tc>
      </w:tr>
      <w:tr w:rsidR="00263D30" w:rsidRPr="00494FDC" w14:paraId="759E4C01" w14:textId="77777777" w:rsidTr="00B610F6">
        <w:tc>
          <w:tcPr>
            <w:tcW w:w="4594" w:type="dxa"/>
            <w:tcBorders>
              <w:top w:val="single" w:sz="4" w:space="0" w:color="000000"/>
              <w:left w:val="single" w:sz="4" w:space="0" w:color="000000"/>
              <w:bottom w:val="single" w:sz="4" w:space="0" w:color="000000"/>
            </w:tcBorders>
            <w:shd w:val="clear" w:color="auto" w:fill="F2F2F2"/>
            <w:vAlign w:val="center"/>
          </w:tcPr>
          <w:p w14:paraId="06370DF2" w14:textId="77777777" w:rsidR="00263D30" w:rsidRPr="00494FDC" w:rsidRDefault="00263D30" w:rsidP="00B610F6">
            <w:pPr>
              <w:jc w:val="both"/>
            </w:pPr>
            <w:proofErr w:type="gramStart"/>
            <w:r w:rsidRPr="00494FDC">
              <w:t>Dicle  Asliye</w:t>
            </w:r>
            <w:proofErr w:type="gramEnd"/>
            <w:r w:rsidRPr="00494FDC">
              <w:t xml:space="preserv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91A424C" w14:textId="77777777" w:rsidR="009661AB" w:rsidRDefault="009661AB" w:rsidP="00B610F6">
            <w:pPr>
              <w:snapToGrid w:val="0"/>
              <w:jc w:val="center"/>
            </w:pPr>
          </w:p>
          <w:p w14:paraId="091EAFCB" w14:textId="74ECBCF7" w:rsidR="00263D30" w:rsidRPr="00494FDC" w:rsidRDefault="00263D30" w:rsidP="00B610F6">
            <w:pPr>
              <w:snapToGrid w:val="0"/>
              <w:jc w:val="center"/>
            </w:pPr>
            <w:r w:rsidRPr="00494FDC">
              <w:t>6</w:t>
            </w:r>
          </w:p>
          <w:p w14:paraId="794ABF08" w14:textId="77777777" w:rsidR="00263D30" w:rsidRPr="00494FDC" w:rsidRDefault="00263D30" w:rsidP="00B610F6">
            <w:pPr>
              <w:snapToGrid w:val="0"/>
            </w:pP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8F9044" w14:textId="77777777" w:rsidR="00263D30" w:rsidRPr="00494FDC" w:rsidRDefault="00263D30" w:rsidP="00B610F6">
            <w:pPr>
              <w:snapToGrid w:val="0"/>
              <w:jc w:val="center"/>
            </w:pPr>
            <w:r w:rsidRPr="00494FDC">
              <w:t>1</w:t>
            </w:r>
          </w:p>
        </w:tc>
      </w:tr>
    </w:tbl>
    <w:p w14:paraId="4B5B0439" w14:textId="77777777" w:rsidR="00263D30" w:rsidRPr="00494FDC" w:rsidRDefault="00263D30" w:rsidP="00263D30">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263D30" w:rsidRPr="00494FDC" w14:paraId="7606F197" w14:textId="77777777" w:rsidTr="00B610F6">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7DBDD0FA" w14:textId="77777777" w:rsidR="00263D30" w:rsidRPr="00494FDC" w:rsidRDefault="00263D30" w:rsidP="00B610F6">
            <w:pPr>
              <w:jc w:val="center"/>
              <w:rPr>
                <w:b/>
                <w:color w:val="7030A0"/>
              </w:rPr>
            </w:pPr>
            <w:r w:rsidRPr="00494FDC">
              <w:rPr>
                <w:b/>
                <w:color w:val="FFFFFF" w:themeColor="background1"/>
              </w:rPr>
              <w:t>Mahkemeler Tarafından Verilen Basit Yargılama Usulü Suç Sayıları</w:t>
            </w:r>
          </w:p>
        </w:tc>
      </w:tr>
      <w:tr w:rsidR="00263D30" w:rsidRPr="00494FDC" w14:paraId="02ECD7D9" w14:textId="77777777" w:rsidTr="00B610F6">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036F27EB" w14:textId="77777777" w:rsidR="00263D30" w:rsidRPr="00494FDC" w:rsidRDefault="00263D30" w:rsidP="00B610F6">
            <w:pPr>
              <w:rPr>
                <w:b/>
              </w:rPr>
            </w:pPr>
            <w:r w:rsidRPr="00494FDC">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5A5B11CD" w14:textId="77777777" w:rsidR="00263D30" w:rsidRPr="00494FDC" w:rsidRDefault="00263D30" w:rsidP="00B610F6">
            <w:pPr>
              <w:jc w:val="center"/>
              <w:rPr>
                <w:b/>
              </w:rPr>
            </w:pPr>
          </w:p>
          <w:p w14:paraId="72C6BE7C" w14:textId="77777777" w:rsidR="00263D30" w:rsidRPr="00494FDC" w:rsidRDefault="00263D30" w:rsidP="00B610F6">
            <w:pPr>
              <w:jc w:val="center"/>
              <w:rPr>
                <w:b/>
              </w:rPr>
            </w:pPr>
            <w:r w:rsidRPr="00494FDC">
              <w:rPr>
                <w:b/>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69328" w14:textId="77777777" w:rsidR="00263D30" w:rsidRPr="00494FDC" w:rsidRDefault="00263D30" w:rsidP="00B610F6">
            <w:pPr>
              <w:jc w:val="center"/>
            </w:pPr>
            <w:r w:rsidRPr="00494FDC">
              <w:rPr>
                <w:b/>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3EC845F7" w14:textId="77777777" w:rsidR="00263D30" w:rsidRPr="00494FDC" w:rsidRDefault="00263D30" w:rsidP="00B610F6">
            <w:pPr>
              <w:jc w:val="center"/>
              <w:rPr>
                <w:b/>
              </w:rPr>
            </w:pPr>
          </w:p>
          <w:p w14:paraId="2430E5CE" w14:textId="77777777" w:rsidR="00263D30" w:rsidRPr="00494FDC" w:rsidRDefault="00263D30" w:rsidP="00B610F6">
            <w:pPr>
              <w:jc w:val="center"/>
              <w:rPr>
                <w:b/>
              </w:rPr>
            </w:pPr>
            <w:r w:rsidRPr="00494FDC">
              <w:rPr>
                <w:b/>
              </w:rPr>
              <w:t>Basit Yargılama Usulü Sonucu Karar Verilen Dosya Sayısı</w:t>
            </w:r>
          </w:p>
        </w:tc>
      </w:tr>
      <w:tr w:rsidR="00263D30" w:rsidRPr="00494FDC" w14:paraId="3E401EDE" w14:textId="77777777" w:rsidTr="00B610F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5321424C" w14:textId="77777777" w:rsidR="00263D30" w:rsidRPr="00494FDC" w:rsidRDefault="00263D30" w:rsidP="00B610F6">
            <w:r w:rsidRPr="00494FDC">
              <w:t>Dicle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3DF94CBB" w14:textId="77777777" w:rsidR="00263D30" w:rsidRPr="00494FDC" w:rsidRDefault="00263D30" w:rsidP="00B610F6">
            <w:pPr>
              <w:snapToGrid w:val="0"/>
              <w:jc w:val="center"/>
            </w:pPr>
            <w:r w:rsidRPr="00494FDC">
              <w:t>8</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017ABA" w14:textId="77777777" w:rsidR="00263D30" w:rsidRPr="00494FDC" w:rsidRDefault="00263D30" w:rsidP="00B610F6">
            <w:pPr>
              <w:snapToGrid w:val="0"/>
              <w:jc w:val="center"/>
            </w:pPr>
            <w:r w:rsidRPr="00494FDC">
              <w:t>8</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73CDEE69" w14:textId="77777777" w:rsidR="00263D30" w:rsidRPr="00494FDC" w:rsidRDefault="00263D30" w:rsidP="00B610F6">
            <w:pPr>
              <w:snapToGrid w:val="0"/>
              <w:jc w:val="center"/>
            </w:pPr>
            <w:r w:rsidRPr="00494FDC">
              <w:t>8</w:t>
            </w:r>
          </w:p>
        </w:tc>
      </w:tr>
    </w:tbl>
    <w:p w14:paraId="3CECF3B4" w14:textId="77777777" w:rsidR="00263D30" w:rsidRPr="00494FDC" w:rsidRDefault="00263D30" w:rsidP="00263D30">
      <w:pPr>
        <w:jc w:val="both"/>
        <w:rPr>
          <w:b/>
          <w:bCs/>
          <w:i/>
          <w:iCs/>
          <w:color w:val="0000CC"/>
        </w:rPr>
      </w:pPr>
    </w:p>
    <w:p w14:paraId="694E1E0C" w14:textId="6861690A" w:rsidR="00263D30" w:rsidRDefault="00263D30" w:rsidP="00263D30">
      <w:pPr>
        <w:jc w:val="both"/>
        <w:rPr>
          <w:b/>
          <w:bCs/>
          <w:i/>
          <w:iCs/>
          <w:color w:val="0000CC"/>
        </w:rPr>
      </w:pPr>
    </w:p>
    <w:p w14:paraId="7C079F36" w14:textId="4B73E11D" w:rsidR="0030540B" w:rsidRDefault="0030540B" w:rsidP="00263D30">
      <w:pPr>
        <w:jc w:val="both"/>
        <w:rPr>
          <w:b/>
          <w:bCs/>
          <w:i/>
          <w:iCs/>
          <w:color w:val="0000CC"/>
        </w:rPr>
      </w:pPr>
    </w:p>
    <w:p w14:paraId="378FF12C" w14:textId="28240472" w:rsidR="0030540B" w:rsidRDefault="0030540B" w:rsidP="00263D30">
      <w:pPr>
        <w:jc w:val="both"/>
        <w:rPr>
          <w:b/>
          <w:bCs/>
          <w:i/>
          <w:iCs/>
          <w:color w:val="0000CC"/>
        </w:rPr>
      </w:pPr>
    </w:p>
    <w:p w14:paraId="08CB4CA1" w14:textId="77777777" w:rsidR="0030540B" w:rsidRPr="00494FDC" w:rsidRDefault="0030540B" w:rsidP="00263D30">
      <w:pPr>
        <w:jc w:val="both"/>
        <w:rPr>
          <w:b/>
          <w:bCs/>
          <w:i/>
          <w:iCs/>
          <w:color w:val="0000CC"/>
        </w:rPr>
      </w:pPr>
    </w:p>
    <w:p w14:paraId="74E3B482" w14:textId="77777777" w:rsidR="00263D30" w:rsidRPr="00494FDC" w:rsidRDefault="00263D30" w:rsidP="00263D30">
      <w:pPr>
        <w:jc w:val="both"/>
        <w:rPr>
          <w:b/>
          <w:bCs/>
          <w:i/>
          <w:iCs/>
          <w:color w:val="C00000"/>
        </w:rPr>
      </w:pPr>
    </w:p>
    <w:p w14:paraId="5E90CC9F" w14:textId="77777777" w:rsidR="00263D30" w:rsidRPr="00494FDC" w:rsidRDefault="00263D30" w:rsidP="00263D30">
      <w:pPr>
        <w:numPr>
          <w:ilvl w:val="0"/>
          <w:numId w:val="6"/>
        </w:numPr>
        <w:ind w:left="567"/>
        <w:jc w:val="both"/>
        <w:rPr>
          <w:b/>
          <w:color w:val="C00000"/>
        </w:rPr>
      </w:pPr>
      <w:r w:rsidRPr="00494FDC">
        <w:rPr>
          <w:b/>
          <w:color w:val="C00000"/>
        </w:rPr>
        <w:lastRenderedPageBreak/>
        <w:t>Mahkemeler Tarafından Verilen Görevsizlik ve Yetkisizlik Karar Sayıları</w:t>
      </w:r>
    </w:p>
    <w:p w14:paraId="7406D117" w14:textId="77777777" w:rsidR="00263D30" w:rsidRPr="00494FDC" w:rsidRDefault="00263D30" w:rsidP="00263D30">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263D30" w:rsidRPr="00494FDC" w14:paraId="7166E600" w14:textId="77777777" w:rsidTr="00B610F6">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4905DAF" w14:textId="77777777" w:rsidR="00263D30" w:rsidRPr="00494FDC" w:rsidRDefault="00263D30" w:rsidP="00B610F6">
            <w:pPr>
              <w:jc w:val="center"/>
              <w:rPr>
                <w:color w:val="7030A0"/>
              </w:rPr>
            </w:pPr>
            <w:r w:rsidRPr="00494FDC">
              <w:rPr>
                <w:b/>
                <w:color w:val="FFFFFF" w:themeColor="background1"/>
              </w:rPr>
              <w:t>Mahkemeler Tarafından Verilen Görevsizlik ve Yetkisizlik Karar Sayıları</w:t>
            </w:r>
          </w:p>
        </w:tc>
      </w:tr>
      <w:tr w:rsidR="00263D30" w:rsidRPr="00494FDC" w14:paraId="77356A65" w14:textId="77777777" w:rsidTr="00B610F6">
        <w:tc>
          <w:tcPr>
            <w:tcW w:w="4594" w:type="dxa"/>
            <w:tcBorders>
              <w:top w:val="single" w:sz="4" w:space="0" w:color="000000"/>
              <w:left w:val="single" w:sz="4" w:space="0" w:color="000000"/>
              <w:bottom w:val="single" w:sz="4" w:space="0" w:color="000000"/>
            </w:tcBorders>
            <w:shd w:val="clear" w:color="auto" w:fill="auto"/>
            <w:vAlign w:val="center"/>
          </w:tcPr>
          <w:p w14:paraId="13928FA1" w14:textId="77777777" w:rsidR="00263D30" w:rsidRPr="00494FDC" w:rsidRDefault="00263D30" w:rsidP="00B610F6">
            <w:pPr>
              <w:jc w:val="center"/>
              <w:rPr>
                <w:b/>
                <w:color w:val="000000" w:themeColor="text1"/>
              </w:rPr>
            </w:pPr>
            <w:r w:rsidRPr="00494FDC">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789CD041" w14:textId="77777777" w:rsidR="00263D30" w:rsidRPr="00494FDC" w:rsidRDefault="00263D30" w:rsidP="00B610F6">
            <w:pPr>
              <w:jc w:val="center"/>
              <w:rPr>
                <w:b/>
                <w:color w:val="000000" w:themeColor="text1"/>
              </w:rPr>
            </w:pPr>
            <w:r w:rsidRPr="00494FDC">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E335E" w14:textId="77777777" w:rsidR="00263D30" w:rsidRPr="00494FDC" w:rsidRDefault="00263D30" w:rsidP="00B610F6">
            <w:pPr>
              <w:jc w:val="center"/>
              <w:rPr>
                <w:color w:val="000000" w:themeColor="text1"/>
              </w:rPr>
            </w:pPr>
            <w:r w:rsidRPr="00494FDC">
              <w:rPr>
                <w:b/>
                <w:color w:val="000000" w:themeColor="text1"/>
              </w:rPr>
              <w:t>Yetkisizlik</w:t>
            </w:r>
          </w:p>
        </w:tc>
      </w:tr>
      <w:tr w:rsidR="00263D30" w:rsidRPr="00494FDC" w14:paraId="0EF9BC0B" w14:textId="77777777" w:rsidTr="00B610F6">
        <w:tc>
          <w:tcPr>
            <w:tcW w:w="4594" w:type="dxa"/>
            <w:tcBorders>
              <w:top w:val="single" w:sz="4" w:space="0" w:color="000000"/>
              <w:left w:val="single" w:sz="4" w:space="0" w:color="000000"/>
              <w:bottom w:val="single" w:sz="4" w:space="0" w:color="000000"/>
            </w:tcBorders>
            <w:shd w:val="clear" w:color="auto" w:fill="F2F2F2"/>
            <w:vAlign w:val="center"/>
          </w:tcPr>
          <w:p w14:paraId="573FAF4F" w14:textId="77777777" w:rsidR="00263D30" w:rsidRPr="00494FDC" w:rsidRDefault="00263D30" w:rsidP="00B610F6">
            <w:pPr>
              <w:jc w:val="both"/>
              <w:rPr>
                <w:color w:val="000000" w:themeColor="text1"/>
              </w:rPr>
            </w:pPr>
            <w:r w:rsidRPr="00494FDC">
              <w:rPr>
                <w:color w:val="000000" w:themeColor="text1"/>
              </w:rPr>
              <w:t>Dicle Asliye 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41354509" w14:textId="77777777" w:rsidR="00263D30" w:rsidRPr="00494FDC" w:rsidRDefault="00263D30" w:rsidP="00B610F6">
            <w:pPr>
              <w:snapToGrid w:val="0"/>
              <w:jc w:val="center"/>
              <w:rPr>
                <w:color w:val="000000" w:themeColor="text1"/>
              </w:rPr>
            </w:pPr>
            <w:r w:rsidRPr="00494FDC">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A65438" w14:textId="77777777" w:rsidR="00263D30" w:rsidRPr="00494FDC" w:rsidRDefault="00263D30" w:rsidP="00B610F6">
            <w:pPr>
              <w:snapToGrid w:val="0"/>
              <w:jc w:val="center"/>
              <w:rPr>
                <w:color w:val="000000" w:themeColor="text1"/>
              </w:rPr>
            </w:pPr>
            <w:r w:rsidRPr="00494FDC">
              <w:rPr>
                <w:color w:val="000000" w:themeColor="text1"/>
              </w:rPr>
              <w:t>4</w:t>
            </w:r>
          </w:p>
        </w:tc>
      </w:tr>
      <w:tr w:rsidR="00263D30" w:rsidRPr="00494FDC" w14:paraId="7D37C3F5" w14:textId="77777777" w:rsidTr="00B610F6">
        <w:tc>
          <w:tcPr>
            <w:tcW w:w="4594" w:type="dxa"/>
            <w:tcBorders>
              <w:top w:val="single" w:sz="4" w:space="0" w:color="000000"/>
              <w:left w:val="single" w:sz="4" w:space="0" w:color="000000"/>
              <w:bottom w:val="single" w:sz="4" w:space="0" w:color="000000"/>
            </w:tcBorders>
            <w:shd w:val="clear" w:color="auto" w:fill="F2F2F2"/>
            <w:vAlign w:val="center"/>
          </w:tcPr>
          <w:p w14:paraId="1DAFA15A" w14:textId="77777777" w:rsidR="00263D30" w:rsidRPr="00494FDC" w:rsidRDefault="00263D30" w:rsidP="00B610F6">
            <w:pPr>
              <w:jc w:val="both"/>
              <w:rPr>
                <w:color w:val="000000" w:themeColor="text1"/>
              </w:rPr>
            </w:pPr>
            <w:r w:rsidRPr="00494FDC">
              <w:rPr>
                <w:color w:val="000000" w:themeColor="text1"/>
              </w:rPr>
              <w:t>Dicle Asliye Hukuk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75CDCBBD" w14:textId="77777777" w:rsidR="00263D30" w:rsidRPr="00494FDC" w:rsidRDefault="00263D30" w:rsidP="00B610F6">
            <w:pPr>
              <w:snapToGrid w:val="0"/>
              <w:jc w:val="center"/>
              <w:rPr>
                <w:color w:val="000000" w:themeColor="text1"/>
              </w:rPr>
            </w:pPr>
            <w:r w:rsidRPr="00494FDC">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0E0DE3" w14:textId="77777777" w:rsidR="00263D30" w:rsidRPr="00494FDC" w:rsidRDefault="00263D30" w:rsidP="00B610F6">
            <w:pPr>
              <w:snapToGrid w:val="0"/>
              <w:jc w:val="center"/>
              <w:rPr>
                <w:color w:val="000000" w:themeColor="text1"/>
              </w:rPr>
            </w:pPr>
            <w:r w:rsidRPr="00494FDC">
              <w:rPr>
                <w:color w:val="000000" w:themeColor="text1"/>
              </w:rPr>
              <w:t>12</w:t>
            </w:r>
          </w:p>
        </w:tc>
      </w:tr>
      <w:tr w:rsidR="00263D30" w:rsidRPr="00494FDC" w14:paraId="795F5964" w14:textId="77777777" w:rsidTr="00B610F6">
        <w:tc>
          <w:tcPr>
            <w:tcW w:w="4594" w:type="dxa"/>
            <w:tcBorders>
              <w:top w:val="single" w:sz="4" w:space="0" w:color="000000"/>
              <w:left w:val="single" w:sz="4" w:space="0" w:color="000000"/>
              <w:bottom w:val="single" w:sz="4" w:space="0" w:color="000000"/>
            </w:tcBorders>
            <w:shd w:val="clear" w:color="auto" w:fill="F2F2F2"/>
            <w:vAlign w:val="center"/>
          </w:tcPr>
          <w:p w14:paraId="5F659001" w14:textId="77777777" w:rsidR="00263D30" w:rsidRPr="00494FDC" w:rsidRDefault="00263D30" w:rsidP="00B610F6">
            <w:pPr>
              <w:jc w:val="both"/>
              <w:rPr>
                <w:color w:val="000000" w:themeColor="text1"/>
              </w:rPr>
            </w:pPr>
            <w:r w:rsidRPr="00494FDC">
              <w:rPr>
                <w:color w:val="000000" w:themeColor="text1"/>
              </w:rPr>
              <w:t>Dicle Sulh Hukuk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565255E5" w14:textId="77777777" w:rsidR="00263D30" w:rsidRPr="00494FDC" w:rsidRDefault="00263D30" w:rsidP="00B610F6">
            <w:pPr>
              <w:snapToGrid w:val="0"/>
              <w:jc w:val="center"/>
              <w:rPr>
                <w:color w:val="000000" w:themeColor="text1"/>
              </w:rPr>
            </w:pPr>
            <w:r w:rsidRPr="00494FDC">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B622BC" w14:textId="77777777" w:rsidR="00263D30" w:rsidRPr="00494FDC" w:rsidRDefault="00263D30" w:rsidP="00B610F6">
            <w:pPr>
              <w:snapToGrid w:val="0"/>
              <w:jc w:val="center"/>
              <w:rPr>
                <w:color w:val="000000" w:themeColor="text1"/>
              </w:rPr>
            </w:pPr>
            <w:r w:rsidRPr="00494FDC">
              <w:rPr>
                <w:color w:val="000000" w:themeColor="text1"/>
              </w:rPr>
              <w:t>5</w:t>
            </w:r>
          </w:p>
        </w:tc>
      </w:tr>
    </w:tbl>
    <w:p w14:paraId="01E2210A" w14:textId="53836636" w:rsidR="002E46A8" w:rsidRPr="00494FDC" w:rsidRDefault="002E46A8">
      <w:pPr>
        <w:jc w:val="both"/>
        <w:rPr>
          <w:b/>
          <w:bCs/>
          <w:i/>
          <w:iCs/>
          <w:color w:val="0000CC"/>
        </w:rPr>
      </w:pPr>
    </w:p>
    <w:p w14:paraId="3B60BBE9" w14:textId="77777777" w:rsidR="002E46A8" w:rsidRPr="00494FDC" w:rsidRDefault="002E46A8" w:rsidP="002E46A8">
      <w:pPr>
        <w:pStyle w:val="Balk4"/>
        <w:numPr>
          <w:ilvl w:val="1"/>
          <w:numId w:val="5"/>
        </w:numPr>
        <w:ind w:left="0" w:firstLine="851"/>
        <w:rPr>
          <w:sz w:val="24"/>
          <w:szCs w:val="24"/>
        </w:rPr>
      </w:pPr>
      <w:r w:rsidRPr="00494FDC">
        <w:rPr>
          <w:color w:val="C00000"/>
          <w:sz w:val="24"/>
          <w:szCs w:val="24"/>
        </w:rPr>
        <w:t>ÇERMİK ADLİYESİ</w:t>
      </w:r>
    </w:p>
    <w:p w14:paraId="09159F68" w14:textId="77777777" w:rsidR="002E46A8" w:rsidRPr="00494FDC" w:rsidRDefault="002E46A8" w:rsidP="002E46A8"/>
    <w:p w14:paraId="1D911061" w14:textId="664CF628" w:rsidR="002E46A8" w:rsidRPr="00494FDC" w:rsidRDefault="00685F55" w:rsidP="00685F55">
      <w:pPr>
        <w:ind w:left="360"/>
        <w:jc w:val="both"/>
        <w:rPr>
          <w:b/>
          <w:color w:val="C00000"/>
        </w:rPr>
      </w:pPr>
      <w:r>
        <w:rPr>
          <w:b/>
          <w:color w:val="C00000"/>
        </w:rPr>
        <w:t>1.</w:t>
      </w:r>
      <w:r w:rsidR="002E46A8" w:rsidRPr="00494FDC">
        <w:rPr>
          <w:b/>
          <w:color w:val="C00000"/>
        </w:rPr>
        <w:t xml:space="preserve">Mahkeme Kararlarına Karşı Anayasa Mahkemesi (AYM) veya Avrupa İnsan Hakları Mahkemesi’ne (AİHM) Yapılan Başvurular Neticesinde Tespit Edilen İhlal Kararları </w:t>
      </w:r>
    </w:p>
    <w:p w14:paraId="612E2A89" w14:textId="77777777" w:rsidR="002E46A8" w:rsidRPr="00494FDC" w:rsidRDefault="002E46A8" w:rsidP="002E46A8">
      <w:pPr>
        <w:jc w:val="both"/>
        <w:rPr>
          <w:b/>
          <w:color w:val="4F81BD"/>
        </w:rPr>
      </w:pPr>
    </w:p>
    <w:tbl>
      <w:tblPr>
        <w:tblW w:w="9214" w:type="dxa"/>
        <w:tblLayout w:type="fixed"/>
        <w:tblLook w:val="0000" w:firstRow="0" w:lastRow="0" w:firstColumn="0" w:lastColumn="0" w:noHBand="0" w:noVBand="0"/>
      </w:tblPr>
      <w:tblGrid>
        <w:gridCol w:w="4283"/>
        <w:gridCol w:w="4931"/>
      </w:tblGrid>
      <w:tr w:rsidR="002E46A8" w:rsidRPr="00494FDC" w14:paraId="2361440B" w14:textId="77777777" w:rsidTr="00912CF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322A6AE" w14:textId="77777777" w:rsidR="002E46A8" w:rsidRPr="00494FDC" w:rsidRDefault="002E46A8" w:rsidP="00912CF6">
            <w:pPr>
              <w:jc w:val="center"/>
            </w:pPr>
            <w:r w:rsidRPr="00494FDC">
              <w:rPr>
                <w:b/>
                <w:color w:val="FFFFFF"/>
              </w:rPr>
              <w:t>Anayasa Mahkemesi’ne (AYM) Yapılan Başvurular Neticesinde Tespit Edilen İhlal Kararları</w:t>
            </w:r>
          </w:p>
        </w:tc>
      </w:tr>
      <w:tr w:rsidR="002E46A8" w:rsidRPr="00494FDC" w14:paraId="50B2232F" w14:textId="77777777" w:rsidTr="00912CF6">
        <w:tc>
          <w:tcPr>
            <w:tcW w:w="4283" w:type="dxa"/>
            <w:tcBorders>
              <w:top w:val="single" w:sz="4" w:space="0" w:color="000000"/>
              <w:left w:val="single" w:sz="4" w:space="0" w:color="000000"/>
              <w:bottom w:val="single" w:sz="4" w:space="0" w:color="000000"/>
            </w:tcBorders>
            <w:shd w:val="clear" w:color="auto" w:fill="auto"/>
          </w:tcPr>
          <w:p w14:paraId="657C23E0" w14:textId="77777777" w:rsidR="002E46A8" w:rsidRPr="00494FDC" w:rsidRDefault="002E46A8" w:rsidP="00912CF6">
            <w:pPr>
              <w:rPr>
                <w:b/>
              </w:rPr>
            </w:pPr>
            <w:r w:rsidRPr="00494FDC">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67925F5" w14:textId="77777777" w:rsidR="002E46A8" w:rsidRPr="00494FDC" w:rsidRDefault="002E46A8" w:rsidP="00912CF6">
            <w:r w:rsidRPr="00494FDC">
              <w:rPr>
                <w:b/>
              </w:rPr>
              <w:t>İhlal Tespit Edilen Dosya Sayısı</w:t>
            </w:r>
          </w:p>
        </w:tc>
      </w:tr>
      <w:tr w:rsidR="002E46A8" w:rsidRPr="00494FDC" w14:paraId="5BC76F0C" w14:textId="77777777" w:rsidTr="00912CF6">
        <w:tc>
          <w:tcPr>
            <w:tcW w:w="4283" w:type="dxa"/>
            <w:tcBorders>
              <w:top w:val="single" w:sz="4" w:space="0" w:color="000000"/>
              <w:left w:val="single" w:sz="4" w:space="0" w:color="000000"/>
              <w:bottom w:val="single" w:sz="4" w:space="0" w:color="000000"/>
            </w:tcBorders>
            <w:shd w:val="clear" w:color="auto" w:fill="F2F2F2"/>
          </w:tcPr>
          <w:p w14:paraId="5CFCB397" w14:textId="0B59920C" w:rsidR="002E46A8" w:rsidRPr="00494FDC" w:rsidRDefault="00517DC6" w:rsidP="00517DC6">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58288D0" w14:textId="06449634" w:rsidR="002E46A8" w:rsidRPr="00494FDC" w:rsidRDefault="00517DC6" w:rsidP="00517DC6">
            <w:pPr>
              <w:snapToGrid w:val="0"/>
              <w:jc w:val="center"/>
              <w:rPr>
                <w:b/>
                <w:color w:val="4F81BD"/>
              </w:rPr>
            </w:pPr>
            <w:r>
              <w:rPr>
                <w:b/>
                <w:color w:val="4F81BD"/>
              </w:rPr>
              <w:t>-</w:t>
            </w:r>
          </w:p>
        </w:tc>
      </w:tr>
    </w:tbl>
    <w:p w14:paraId="0CFC1740" w14:textId="77777777" w:rsidR="002E46A8" w:rsidRPr="00494FDC" w:rsidRDefault="002E46A8" w:rsidP="002E46A8">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2E46A8" w:rsidRPr="00494FDC" w14:paraId="36FEBB13" w14:textId="77777777" w:rsidTr="00912CF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E149757" w14:textId="77777777" w:rsidR="002E46A8" w:rsidRPr="00494FDC" w:rsidRDefault="002E46A8" w:rsidP="00912CF6">
            <w:pPr>
              <w:jc w:val="center"/>
            </w:pPr>
            <w:r w:rsidRPr="00494FDC">
              <w:rPr>
                <w:b/>
                <w:color w:val="FFFFFF"/>
              </w:rPr>
              <w:t>Avrupa İnsan Hakları Mahkemesi’ne (AİHM) Yapılan Başvurular Neticesinde Tespit Edilen İhlal Kararları</w:t>
            </w:r>
          </w:p>
        </w:tc>
      </w:tr>
      <w:tr w:rsidR="002E46A8" w:rsidRPr="00494FDC" w14:paraId="297BEAB4" w14:textId="77777777" w:rsidTr="00912CF6">
        <w:tc>
          <w:tcPr>
            <w:tcW w:w="4283" w:type="dxa"/>
            <w:tcBorders>
              <w:top w:val="single" w:sz="4" w:space="0" w:color="000000"/>
              <w:left w:val="single" w:sz="4" w:space="0" w:color="000000"/>
              <w:bottom w:val="single" w:sz="4" w:space="0" w:color="000000"/>
            </w:tcBorders>
            <w:shd w:val="clear" w:color="auto" w:fill="auto"/>
          </w:tcPr>
          <w:p w14:paraId="655B92E7" w14:textId="77777777" w:rsidR="002E46A8" w:rsidRPr="00494FDC" w:rsidRDefault="002E46A8" w:rsidP="00912CF6">
            <w:pPr>
              <w:rPr>
                <w:b/>
              </w:rPr>
            </w:pPr>
            <w:r w:rsidRPr="00494FDC">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051FA14E" w14:textId="77777777" w:rsidR="002E46A8" w:rsidRPr="00494FDC" w:rsidRDefault="002E46A8" w:rsidP="00912CF6">
            <w:r w:rsidRPr="00494FDC">
              <w:rPr>
                <w:b/>
              </w:rPr>
              <w:t>İhlal Tespit Edilen Dosya Sayısı</w:t>
            </w:r>
          </w:p>
        </w:tc>
      </w:tr>
      <w:tr w:rsidR="002E46A8" w:rsidRPr="00494FDC" w14:paraId="2C047A6E" w14:textId="77777777" w:rsidTr="00912CF6">
        <w:tc>
          <w:tcPr>
            <w:tcW w:w="4283" w:type="dxa"/>
            <w:tcBorders>
              <w:top w:val="single" w:sz="4" w:space="0" w:color="000000"/>
              <w:left w:val="single" w:sz="4" w:space="0" w:color="000000"/>
              <w:bottom w:val="single" w:sz="4" w:space="0" w:color="000000"/>
            </w:tcBorders>
            <w:shd w:val="clear" w:color="auto" w:fill="F2F2F2"/>
          </w:tcPr>
          <w:p w14:paraId="11E7CC2B" w14:textId="1042F314" w:rsidR="002E46A8" w:rsidRPr="00494FDC" w:rsidRDefault="00517DC6" w:rsidP="00517DC6">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049039C2" w14:textId="737403DB" w:rsidR="002E46A8" w:rsidRPr="00494FDC" w:rsidRDefault="00517DC6" w:rsidP="00517DC6">
            <w:pPr>
              <w:snapToGrid w:val="0"/>
              <w:jc w:val="center"/>
              <w:rPr>
                <w:b/>
                <w:color w:val="4F81BD"/>
              </w:rPr>
            </w:pPr>
            <w:r>
              <w:rPr>
                <w:b/>
                <w:color w:val="4F81BD"/>
              </w:rPr>
              <w:t>-</w:t>
            </w:r>
          </w:p>
        </w:tc>
      </w:tr>
    </w:tbl>
    <w:p w14:paraId="42D99538" w14:textId="77777777" w:rsidR="002E46A8" w:rsidRPr="00494FDC" w:rsidRDefault="002E46A8" w:rsidP="002E46A8">
      <w:pPr>
        <w:ind w:left="207"/>
        <w:jc w:val="both"/>
        <w:rPr>
          <w:b/>
          <w:color w:val="C00000"/>
        </w:rPr>
      </w:pPr>
    </w:p>
    <w:p w14:paraId="303E5538" w14:textId="0D73729B" w:rsidR="002E46A8" w:rsidRPr="00685F55" w:rsidRDefault="00685F55" w:rsidP="00685F55">
      <w:pPr>
        <w:ind w:left="360"/>
        <w:jc w:val="both"/>
        <w:rPr>
          <w:b/>
          <w:color w:val="C00000"/>
        </w:rPr>
      </w:pPr>
      <w:r>
        <w:rPr>
          <w:b/>
          <w:color w:val="C00000"/>
        </w:rPr>
        <w:t>2.</w:t>
      </w:r>
      <w:r w:rsidR="002E46A8" w:rsidRPr="00685F55">
        <w:rPr>
          <w:b/>
          <w:color w:val="C00000"/>
        </w:rPr>
        <w:t>Görevlendirilen Zorunlu Müdafi Sayısı, Görevlendirilen Adli Yardım Avukat Sayısı</w:t>
      </w:r>
    </w:p>
    <w:p w14:paraId="625810F2" w14:textId="77777777" w:rsidR="002E46A8" w:rsidRPr="00494FDC" w:rsidRDefault="002E46A8" w:rsidP="002E46A8">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2E46A8" w:rsidRPr="00494FDC" w14:paraId="72D9248C" w14:textId="77777777" w:rsidTr="00912CF6">
        <w:tc>
          <w:tcPr>
            <w:tcW w:w="9212" w:type="dxa"/>
            <w:gridSpan w:val="2"/>
            <w:shd w:val="clear" w:color="auto" w:fill="C00000"/>
          </w:tcPr>
          <w:p w14:paraId="678EF851" w14:textId="77777777" w:rsidR="002E46A8" w:rsidRPr="00494FDC" w:rsidRDefault="002E46A8" w:rsidP="00912CF6">
            <w:pPr>
              <w:tabs>
                <w:tab w:val="left" w:pos="5640"/>
              </w:tabs>
              <w:jc w:val="both"/>
              <w:rPr>
                <w:b/>
                <w:color w:val="FFFFFF" w:themeColor="background1"/>
              </w:rPr>
            </w:pPr>
            <w:r w:rsidRPr="00494FDC">
              <w:rPr>
                <w:b/>
                <w:color w:val="FFFFFF" w:themeColor="background1"/>
              </w:rPr>
              <w:t xml:space="preserve"> Görevlendirilen Zorunlu Müdafi Sayısı, Görevlendirilen Adli Yardım Avukat Sayısı</w:t>
            </w:r>
          </w:p>
        </w:tc>
      </w:tr>
      <w:tr w:rsidR="002E46A8" w:rsidRPr="00494FDC" w14:paraId="04E96F0A" w14:textId="77777777" w:rsidTr="00912CF6">
        <w:tc>
          <w:tcPr>
            <w:tcW w:w="4606" w:type="dxa"/>
          </w:tcPr>
          <w:p w14:paraId="0F5C08FF" w14:textId="77777777" w:rsidR="002E46A8" w:rsidRPr="00494FDC" w:rsidRDefault="002E46A8" w:rsidP="00912CF6">
            <w:pPr>
              <w:rPr>
                <w:b/>
                <w:color w:val="C00000"/>
              </w:rPr>
            </w:pPr>
            <w:r w:rsidRPr="00494FDC">
              <w:rPr>
                <w:b/>
              </w:rPr>
              <w:t>Zorunlu Müdafi Sayısı</w:t>
            </w:r>
          </w:p>
        </w:tc>
        <w:tc>
          <w:tcPr>
            <w:tcW w:w="4606" w:type="dxa"/>
          </w:tcPr>
          <w:p w14:paraId="58D1D51C" w14:textId="77777777" w:rsidR="002E46A8" w:rsidRPr="00494FDC" w:rsidRDefault="002E46A8" w:rsidP="00912CF6">
            <w:pPr>
              <w:tabs>
                <w:tab w:val="left" w:pos="1110"/>
              </w:tabs>
              <w:rPr>
                <w:b/>
                <w:color w:val="C00000"/>
              </w:rPr>
            </w:pPr>
            <w:r w:rsidRPr="00494FDC">
              <w:rPr>
                <w:b/>
              </w:rPr>
              <w:t>Görevlendirilen Adli Yardım Avukat Sayısı</w:t>
            </w:r>
          </w:p>
        </w:tc>
      </w:tr>
      <w:tr w:rsidR="002E46A8" w:rsidRPr="00494FDC" w14:paraId="226C2A23" w14:textId="77777777" w:rsidTr="00912CF6">
        <w:tc>
          <w:tcPr>
            <w:tcW w:w="4606" w:type="dxa"/>
          </w:tcPr>
          <w:p w14:paraId="0A557A46" w14:textId="6EAA61A3" w:rsidR="002E46A8" w:rsidRPr="00685F55" w:rsidRDefault="00685F55" w:rsidP="00685F55">
            <w:pPr>
              <w:jc w:val="center"/>
              <w:rPr>
                <w:bCs/>
                <w:color w:val="C00000"/>
              </w:rPr>
            </w:pPr>
            <w:r w:rsidRPr="00685F55">
              <w:rPr>
                <w:bCs/>
              </w:rPr>
              <w:t>15</w:t>
            </w:r>
          </w:p>
        </w:tc>
        <w:tc>
          <w:tcPr>
            <w:tcW w:w="4606" w:type="dxa"/>
          </w:tcPr>
          <w:p w14:paraId="0C408648" w14:textId="1851D4BB" w:rsidR="002E46A8" w:rsidRPr="00685F55" w:rsidRDefault="00685F55" w:rsidP="00685F55">
            <w:pPr>
              <w:jc w:val="center"/>
              <w:rPr>
                <w:bCs/>
                <w:color w:val="C00000"/>
              </w:rPr>
            </w:pPr>
            <w:r w:rsidRPr="00685F55">
              <w:rPr>
                <w:bCs/>
              </w:rPr>
              <w:t>8</w:t>
            </w:r>
          </w:p>
        </w:tc>
      </w:tr>
    </w:tbl>
    <w:p w14:paraId="53572341" w14:textId="77777777" w:rsidR="002E46A8" w:rsidRPr="00494FDC" w:rsidRDefault="002E46A8" w:rsidP="002E46A8">
      <w:pPr>
        <w:jc w:val="both"/>
        <w:rPr>
          <w:b/>
          <w:bCs/>
          <w:i/>
          <w:iCs/>
          <w:color w:val="0000CC"/>
        </w:rPr>
      </w:pPr>
    </w:p>
    <w:p w14:paraId="50F061B5" w14:textId="6DE99E1C" w:rsidR="002E46A8" w:rsidRPr="00685F55" w:rsidRDefault="00685F55" w:rsidP="00685F55">
      <w:pPr>
        <w:ind w:left="360"/>
        <w:jc w:val="both"/>
        <w:rPr>
          <w:b/>
          <w:bCs/>
          <w:iCs/>
          <w:color w:val="C00000"/>
        </w:rPr>
      </w:pPr>
      <w:r>
        <w:rPr>
          <w:b/>
          <w:bCs/>
          <w:iCs/>
          <w:color w:val="C00000"/>
        </w:rPr>
        <w:t>3.</w:t>
      </w:r>
      <w:r w:rsidR="002E46A8" w:rsidRPr="00685F55">
        <w:rPr>
          <w:b/>
          <w:bCs/>
          <w:iCs/>
          <w:color w:val="C00000"/>
        </w:rPr>
        <w:t>Arabuluculuk Uygulamasına Ait Karara Bağlanan Dosya Sayısı</w:t>
      </w:r>
    </w:p>
    <w:p w14:paraId="30E14894" w14:textId="77777777" w:rsidR="002E46A8" w:rsidRPr="00494FDC" w:rsidRDefault="002E46A8" w:rsidP="002E46A8">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2E46A8" w:rsidRPr="00494FDC" w14:paraId="740D3D3B" w14:textId="77777777" w:rsidTr="00912CF6">
        <w:tc>
          <w:tcPr>
            <w:tcW w:w="4409" w:type="dxa"/>
            <w:gridSpan w:val="2"/>
            <w:tcBorders>
              <w:top w:val="single" w:sz="4" w:space="0" w:color="000000"/>
              <w:left w:val="single" w:sz="4" w:space="0" w:color="000000"/>
              <w:bottom w:val="single" w:sz="4" w:space="0" w:color="000000"/>
            </w:tcBorders>
            <w:shd w:val="clear" w:color="auto" w:fill="C00000"/>
          </w:tcPr>
          <w:p w14:paraId="4DAA17DA" w14:textId="77777777" w:rsidR="002E46A8" w:rsidRPr="00494FDC" w:rsidRDefault="002E46A8" w:rsidP="00912CF6">
            <w:pPr>
              <w:tabs>
                <w:tab w:val="left" w:pos="360"/>
              </w:tabs>
              <w:jc w:val="center"/>
              <w:rPr>
                <w:b/>
                <w:color w:val="FFFFFF" w:themeColor="background1"/>
              </w:rPr>
            </w:pPr>
            <w:r w:rsidRPr="00494FDC">
              <w:rPr>
                <w:b/>
                <w:color w:val="FFFFFF" w:themeColor="background1"/>
              </w:rPr>
              <w:t xml:space="preserve">İhtiyari </w:t>
            </w:r>
            <w:proofErr w:type="spellStart"/>
            <w:r w:rsidRPr="00494FDC">
              <w:rPr>
                <w:b/>
                <w:color w:val="FFFFFF" w:themeColor="background1"/>
              </w:rPr>
              <w:t>Arabulucuk</w:t>
            </w:r>
            <w:proofErr w:type="spellEnd"/>
            <w:r w:rsidRPr="00494FDC">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61E7FB" w14:textId="77777777" w:rsidR="002E46A8" w:rsidRPr="00494FDC" w:rsidRDefault="002E46A8" w:rsidP="00912CF6">
            <w:pPr>
              <w:tabs>
                <w:tab w:val="left" w:pos="360"/>
              </w:tabs>
              <w:jc w:val="center"/>
              <w:rPr>
                <w:color w:val="FFFFFF" w:themeColor="background1"/>
              </w:rPr>
            </w:pPr>
            <w:r w:rsidRPr="00494FDC">
              <w:rPr>
                <w:b/>
                <w:color w:val="FFFFFF" w:themeColor="background1"/>
              </w:rPr>
              <w:t>Dava Şartı Arabuluculuk Uygulaması Karara Bağlanan Dosya Sayıları</w:t>
            </w:r>
          </w:p>
        </w:tc>
      </w:tr>
      <w:tr w:rsidR="002E46A8" w:rsidRPr="00494FDC" w14:paraId="6EFA19B2" w14:textId="77777777" w:rsidTr="00912CF6">
        <w:tc>
          <w:tcPr>
            <w:tcW w:w="3238" w:type="dxa"/>
            <w:tcBorders>
              <w:top w:val="single" w:sz="4" w:space="0" w:color="000000"/>
              <w:left w:val="single" w:sz="4" w:space="0" w:color="000000"/>
              <w:bottom w:val="single" w:sz="4" w:space="0" w:color="000000"/>
            </w:tcBorders>
            <w:shd w:val="clear" w:color="auto" w:fill="auto"/>
          </w:tcPr>
          <w:p w14:paraId="3AF2F15A" w14:textId="77777777" w:rsidR="002E46A8" w:rsidRPr="00494FDC" w:rsidRDefault="002E46A8" w:rsidP="00912CF6">
            <w:pPr>
              <w:jc w:val="both"/>
            </w:pPr>
            <w:r w:rsidRPr="00494FDC">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1521D959" w14:textId="77777777" w:rsidR="002E46A8" w:rsidRPr="00494FDC" w:rsidRDefault="002E46A8" w:rsidP="00912CF6">
            <w:pPr>
              <w:snapToGrid w:val="0"/>
              <w:jc w:val="both"/>
            </w:pPr>
            <w:r w:rsidRPr="00494FDC">
              <w:t>-</w:t>
            </w:r>
          </w:p>
        </w:tc>
        <w:tc>
          <w:tcPr>
            <w:tcW w:w="3356" w:type="dxa"/>
            <w:tcBorders>
              <w:top w:val="single" w:sz="4" w:space="0" w:color="000000"/>
              <w:left w:val="single" w:sz="4" w:space="0" w:color="000000"/>
              <w:bottom w:val="single" w:sz="4" w:space="0" w:color="000000"/>
            </w:tcBorders>
            <w:shd w:val="clear" w:color="auto" w:fill="auto"/>
          </w:tcPr>
          <w:p w14:paraId="4E9BE207" w14:textId="77777777" w:rsidR="002E46A8" w:rsidRPr="00494FDC" w:rsidRDefault="002E46A8" w:rsidP="00912CF6">
            <w:pPr>
              <w:jc w:val="both"/>
            </w:pPr>
            <w:r w:rsidRPr="00494FDC">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4D3B174F" w14:textId="77777777" w:rsidR="002E46A8" w:rsidRPr="00257F4A" w:rsidRDefault="002E46A8" w:rsidP="00912CF6">
            <w:pPr>
              <w:snapToGrid w:val="0"/>
              <w:jc w:val="center"/>
              <w:rPr>
                <w:color w:val="000000" w:themeColor="text1"/>
              </w:rPr>
            </w:pPr>
            <w:r w:rsidRPr="00257F4A">
              <w:rPr>
                <w:color w:val="000000" w:themeColor="text1"/>
              </w:rPr>
              <w:t>9</w:t>
            </w:r>
          </w:p>
        </w:tc>
      </w:tr>
      <w:tr w:rsidR="002E46A8" w:rsidRPr="00494FDC" w14:paraId="13E9B149" w14:textId="77777777" w:rsidTr="00912CF6">
        <w:tc>
          <w:tcPr>
            <w:tcW w:w="3238" w:type="dxa"/>
            <w:tcBorders>
              <w:top w:val="single" w:sz="4" w:space="0" w:color="000000"/>
              <w:left w:val="single" w:sz="4" w:space="0" w:color="000000"/>
              <w:bottom w:val="single" w:sz="4" w:space="0" w:color="000000"/>
            </w:tcBorders>
            <w:shd w:val="clear" w:color="auto" w:fill="F2F2F2"/>
          </w:tcPr>
          <w:p w14:paraId="0BB8C65E" w14:textId="77777777" w:rsidR="002E46A8" w:rsidRPr="00494FDC" w:rsidRDefault="002E46A8" w:rsidP="00912CF6">
            <w:pPr>
              <w:jc w:val="both"/>
            </w:pPr>
            <w:r w:rsidRPr="00494FDC">
              <w:t>Anlaşma Sağlanamayan</w:t>
            </w:r>
          </w:p>
        </w:tc>
        <w:tc>
          <w:tcPr>
            <w:tcW w:w="1171" w:type="dxa"/>
            <w:tcBorders>
              <w:top w:val="single" w:sz="4" w:space="0" w:color="000000"/>
              <w:left w:val="single" w:sz="4" w:space="0" w:color="000000"/>
              <w:bottom w:val="single" w:sz="4" w:space="0" w:color="000000"/>
            </w:tcBorders>
            <w:shd w:val="clear" w:color="auto" w:fill="F2F2F2"/>
          </w:tcPr>
          <w:p w14:paraId="4A9EABA3" w14:textId="77777777" w:rsidR="002E46A8" w:rsidRPr="00494FDC" w:rsidRDefault="002E46A8" w:rsidP="00912CF6">
            <w:pPr>
              <w:snapToGrid w:val="0"/>
              <w:jc w:val="both"/>
            </w:pPr>
            <w:r w:rsidRPr="00494FDC">
              <w:t>1</w:t>
            </w:r>
          </w:p>
        </w:tc>
        <w:tc>
          <w:tcPr>
            <w:tcW w:w="3356" w:type="dxa"/>
            <w:tcBorders>
              <w:top w:val="single" w:sz="4" w:space="0" w:color="000000"/>
              <w:left w:val="single" w:sz="4" w:space="0" w:color="000000"/>
              <w:bottom w:val="single" w:sz="4" w:space="0" w:color="000000"/>
            </w:tcBorders>
            <w:shd w:val="clear" w:color="auto" w:fill="F2F2F2"/>
          </w:tcPr>
          <w:p w14:paraId="442B5B7D" w14:textId="77777777" w:rsidR="002E46A8" w:rsidRPr="00494FDC" w:rsidRDefault="002E46A8" w:rsidP="00912CF6">
            <w:pPr>
              <w:jc w:val="both"/>
            </w:pPr>
            <w:r w:rsidRPr="00494FDC">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E61AAFE" w14:textId="77777777" w:rsidR="002E46A8" w:rsidRPr="00257F4A" w:rsidRDefault="002E46A8" w:rsidP="00912CF6">
            <w:pPr>
              <w:snapToGrid w:val="0"/>
              <w:jc w:val="center"/>
              <w:rPr>
                <w:color w:val="000000" w:themeColor="text1"/>
              </w:rPr>
            </w:pPr>
            <w:r w:rsidRPr="00257F4A">
              <w:rPr>
                <w:color w:val="000000" w:themeColor="text1"/>
              </w:rPr>
              <w:t>34</w:t>
            </w:r>
          </w:p>
        </w:tc>
      </w:tr>
      <w:tr w:rsidR="002E46A8" w:rsidRPr="00494FDC" w14:paraId="435BA066" w14:textId="77777777" w:rsidTr="00912CF6">
        <w:tc>
          <w:tcPr>
            <w:tcW w:w="3238" w:type="dxa"/>
            <w:tcBorders>
              <w:top w:val="single" w:sz="4" w:space="0" w:color="000000"/>
              <w:left w:val="single" w:sz="4" w:space="0" w:color="000000"/>
              <w:bottom w:val="single" w:sz="4" w:space="0" w:color="000000"/>
            </w:tcBorders>
            <w:shd w:val="clear" w:color="auto" w:fill="F2F2F2"/>
          </w:tcPr>
          <w:p w14:paraId="0742FD4A" w14:textId="77777777" w:rsidR="002E46A8" w:rsidRPr="00494FDC" w:rsidRDefault="002E46A8" w:rsidP="00912CF6">
            <w:pPr>
              <w:jc w:val="both"/>
              <w:rPr>
                <w:b/>
              </w:rPr>
            </w:pPr>
            <w:r w:rsidRPr="00494FDC">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2FFBA31A" w14:textId="77777777" w:rsidR="002E46A8" w:rsidRPr="00494FDC" w:rsidRDefault="002E46A8" w:rsidP="00912CF6">
            <w:pPr>
              <w:snapToGrid w:val="0"/>
              <w:jc w:val="both"/>
              <w:rPr>
                <w:b/>
              </w:rPr>
            </w:pPr>
          </w:p>
        </w:tc>
        <w:tc>
          <w:tcPr>
            <w:tcW w:w="3356" w:type="dxa"/>
            <w:tcBorders>
              <w:top w:val="single" w:sz="4" w:space="0" w:color="000000"/>
              <w:left w:val="single" w:sz="4" w:space="0" w:color="000000"/>
              <w:bottom w:val="single" w:sz="4" w:space="0" w:color="000000"/>
            </w:tcBorders>
            <w:shd w:val="clear" w:color="auto" w:fill="F2F2F2"/>
          </w:tcPr>
          <w:p w14:paraId="63ACDE28" w14:textId="77777777" w:rsidR="002E46A8" w:rsidRPr="00494FDC" w:rsidRDefault="002E46A8" w:rsidP="00912CF6">
            <w:pPr>
              <w:jc w:val="both"/>
              <w:rPr>
                <w:b/>
              </w:rPr>
            </w:pPr>
            <w:r w:rsidRPr="00494FDC">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9D389D5" w14:textId="77777777" w:rsidR="002E46A8" w:rsidRPr="00257F4A" w:rsidRDefault="002E46A8" w:rsidP="00912CF6">
            <w:pPr>
              <w:snapToGrid w:val="0"/>
              <w:jc w:val="center"/>
              <w:rPr>
                <w:b/>
                <w:color w:val="000000" w:themeColor="text1"/>
              </w:rPr>
            </w:pPr>
            <w:r w:rsidRPr="00257F4A">
              <w:rPr>
                <w:b/>
                <w:color w:val="000000" w:themeColor="text1"/>
              </w:rPr>
              <w:t>43</w:t>
            </w:r>
          </w:p>
        </w:tc>
      </w:tr>
    </w:tbl>
    <w:p w14:paraId="2D2531D0" w14:textId="77777777" w:rsidR="002E46A8" w:rsidRPr="00494FDC" w:rsidRDefault="002E46A8" w:rsidP="002E46A8">
      <w:pPr>
        <w:jc w:val="both"/>
        <w:rPr>
          <w:color w:val="4F81BD"/>
        </w:rPr>
      </w:pPr>
    </w:p>
    <w:p w14:paraId="06F4BA5A" w14:textId="77777777" w:rsidR="002E46A8" w:rsidRPr="00494FDC" w:rsidRDefault="002E46A8" w:rsidP="002E46A8">
      <w:pPr>
        <w:jc w:val="center"/>
        <w:rPr>
          <w:color w:val="4F81BD"/>
        </w:rPr>
      </w:pPr>
    </w:p>
    <w:p w14:paraId="759DD49A" w14:textId="77777777" w:rsidR="002E46A8" w:rsidRPr="00494FDC" w:rsidRDefault="002E46A8" w:rsidP="002E46A8">
      <w:pPr>
        <w:jc w:val="center"/>
        <w:rPr>
          <w:color w:val="4F81BD"/>
        </w:rPr>
      </w:pPr>
    </w:p>
    <w:p w14:paraId="42F203D8" w14:textId="77777777" w:rsidR="002E46A8" w:rsidRPr="00494FDC" w:rsidRDefault="002E46A8" w:rsidP="002E46A8">
      <w:pPr>
        <w:jc w:val="center"/>
        <w:rPr>
          <w:color w:val="4F81BD"/>
        </w:rPr>
      </w:pPr>
    </w:p>
    <w:p w14:paraId="598A3E86" w14:textId="77777777" w:rsidR="002E46A8" w:rsidRPr="00494FDC" w:rsidRDefault="002E46A8" w:rsidP="002E46A8">
      <w:pPr>
        <w:jc w:val="center"/>
        <w:rPr>
          <w:color w:val="4F81BD"/>
        </w:rPr>
      </w:pPr>
    </w:p>
    <w:p w14:paraId="278D7858" w14:textId="77777777" w:rsidR="002E46A8" w:rsidRPr="00494FDC" w:rsidRDefault="002E46A8" w:rsidP="002E46A8">
      <w:pPr>
        <w:jc w:val="center"/>
        <w:rPr>
          <w:color w:val="4F81BD"/>
        </w:rPr>
      </w:pPr>
    </w:p>
    <w:p w14:paraId="794E7D64" w14:textId="77777777" w:rsidR="002E46A8" w:rsidRPr="00494FDC" w:rsidRDefault="002E46A8" w:rsidP="002E46A8">
      <w:pPr>
        <w:jc w:val="center"/>
        <w:rPr>
          <w:color w:val="4F81BD"/>
        </w:rPr>
      </w:pPr>
    </w:p>
    <w:p w14:paraId="532D52B9" w14:textId="77777777" w:rsidR="002E46A8" w:rsidRPr="00494FDC" w:rsidRDefault="002E46A8" w:rsidP="002E46A8">
      <w:pPr>
        <w:jc w:val="center"/>
        <w:rPr>
          <w:color w:val="4F81BD"/>
        </w:rPr>
      </w:pPr>
    </w:p>
    <w:p w14:paraId="0CCB648B" w14:textId="77777777" w:rsidR="002E46A8" w:rsidRPr="00494FDC" w:rsidRDefault="002E46A8" w:rsidP="002E46A8">
      <w:pPr>
        <w:jc w:val="center"/>
        <w:rPr>
          <w:color w:val="4F81BD"/>
        </w:rPr>
      </w:pPr>
    </w:p>
    <w:p w14:paraId="71DCDA19" w14:textId="77777777" w:rsidR="002E46A8" w:rsidRPr="00494FDC" w:rsidRDefault="002E46A8" w:rsidP="002E46A8">
      <w:pPr>
        <w:jc w:val="center"/>
        <w:rPr>
          <w:color w:val="4F81BD"/>
        </w:rPr>
      </w:pPr>
    </w:p>
    <w:p w14:paraId="40A7D45D" w14:textId="77777777" w:rsidR="002E46A8" w:rsidRPr="00494FDC" w:rsidRDefault="002E46A8" w:rsidP="002E46A8">
      <w:pPr>
        <w:jc w:val="center"/>
        <w:rPr>
          <w:color w:val="4F81BD"/>
        </w:rPr>
      </w:pPr>
    </w:p>
    <w:p w14:paraId="018AC131" w14:textId="77777777" w:rsidR="002E46A8" w:rsidRPr="00494FDC" w:rsidRDefault="002E46A8" w:rsidP="002E46A8">
      <w:pPr>
        <w:jc w:val="center"/>
        <w:rPr>
          <w:color w:val="4F81BD"/>
        </w:rPr>
      </w:pPr>
    </w:p>
    <w:p w14:paraId="43221A44" w14:textId="77777777" w:rsidR="002E46A8" w:rsidRPr="00494FDC" w:rsidRDefault="002E46A8" w:rsidP="002E46A8">
      <w:pPr>
        <w:jc w:val="center"/>
        <w:rPr>
          <w:color w:val="4F81BD"/>
        </w:rPr>
      </w:pPr>
    </w:p>
    <w:p w14:paraId="0E5675A7" w14:textId="77777777" w:rsidR="002E46A8" w:rsidRPr="00494FDC" w:rsidRDefault="002E46A8" w:rsidP="002E46A8">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2E46A8" w:rsidRPr="00494FDC" w14:paraId="74CDB348" w14:textId="77777777" w:rsidTr="00912CF6">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25EC4988" w14:textId="77777777" w:rsidR="002E46A8" w:rsidRPr="00494FDC" w:rsidRDefault="002E46A8" w:rsidP="00912CF6">
            <w:pPr>
              <w:jc w:val="center"/>
              <w:rPr>
                <w:b/>
                <w:color w:val="FFFFFF"/>
              </w:rPr>
            </w:pPr>
            <w:r w:rsidRPr="00494FDC">
              <w:rPr>
                <w:b/>
                <w:color w:val="FFFFFF"/>
              </w:rPr>
              <w:t>Davaların Temizlenme ve Reel Çalışma Oranları</w:t>
            </w:r>
          </w:p>
        </w:tc>
      </w:tr>
      <w:tr w:rsidR="002E46A8" w:rsidRPr="00494FDC" w14:paraId="69361A1D" w14:textId="77777777" w:rsidTr="00912CF6">
        <w:trPr>
          <w:trHeight w:val="686"/>
        </w:trPr>
        <w:tc>
          <w:tcPr>
            <w:tcW w:w="2383" w:type="dxa"/>
            <w:tcBorders>
              <w:top w:val="single" w:sz="4" w:space="0" w:color="000000"/>
              <w:left w:val="single" w:sz="4" w:space="0" w:color="000000"/>
              <w:bottom w:val="single" w:sz="4" w:space="0" w:color="000000"/>
            </w:tcBorders>
            <w:shd w:val="clear" w:color="auto" w:fill="auto"/>
          </w:tcPr>
          <w:p w14:paraId="1263B8EF" w14:textId="77777777" w:rsidR="002E46A8" w:rsidRPr="00494FDC" w:rsidRDefault="002E46A8" w:rsidP="00912CF6">
            <w:pPr>
              <w:jc w:val="center"/>
              <w:rPr>
                <w:b/>
              </w:rPr>
            </w:pPr>
            <w:r w:rsidRPr="00494FDC">
              <w:rPr>
                <w:b/>
              </w:rPr>
              <w:t>Mahkemeler</w:t>
            </w:r>
          </w:p>
        </w:tc>
        <w:tc>
          <w:tcPr>
            <w:tcW w:w="1363" w:type="dxa"/>
            <w:tcBorders>
              <w:top w:val="single" w:sz="4" w:space="0" w:color="000000"/>
              <w:left w:val="single" w:sz="4" w:space="0" w:color="000000"/>
              <w:bottom w:val="single" w:sz="4" w:space="0" w:color="000000"/>
            </w:tcBorders>
            <w:shd w:val="clear" w:color="auto" w:fill="auto"/>
          </w:tcPr>
          <w:p w14:paraId="16BA7255" w14:textId="77777777" w:rsidR="002E46A8" w:rsidRPr="00494FDC" w:rsidRDefault="002E46A8" w:rsidP="00912CF6">
            <w:pPr>
              <w:jc w:val="center"/>
              <w:rPr>
                <w:b/>
              </w:rPr>
            </w:pPr>
            <w:r w:rsidRPr="00494FDC">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09C0E1A0" w14:textId="77777777" w:rsidR="002E46A8" w:rsidRPr="00494FDC" w:rsidRDefault="002E46A8" w:rsidP="00912CF6">
            <w:pPr>
              <w:jc w:val="center"/>
              <w:rPr>
                <w:b/>
              </w:rPr>
            </w:pPr>
            <w:r w:rsidRPr="00494FDC">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479C7A30" w14:textId="77777777" w:rsidR="002E46A8" w:rsidRPr="00494FDC" w:rsidRDefault="002E46A8" w:rsidP="00912CF6">
            <w:pPr>
              <w:jc w:val="center"/>
              <w:rPr>
                <w:b/>
              </w:rPr>
            </w:pPr>
            <w:r w:rsidRPr="00494FDC">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084CB7" w14:textId="77777777" w:rsidR="002E46A8" w:rsidRPr="00494FDC" w:rsidRDefault="002E46A8" w:rsidP="00912CF6">
            <w:pPr>
              <w:jc w:val="center"/>
              <w:rPr>
                <w:b/>
              </w:rPr>
            </w:pPr>
            <w:r w:rsidRPr="00494FDC">
              <w:rPr>
                <w:b/>
              </w:rPr>
              <w:t>Temizlenme Oranı</w:t>
            </w:r>
          </w:p>
          <w:p w14:paraId="2E73FB0C" w14:textId="77777777" w:rsidR="002E46A8" w:rsidRPr="00494FDC" w:rsidRDefault="002E46A8" w:rsidP="00912CF6">
            <w:pPr>
              <w:jc w:val="center"/>
            </w:pPr>
            <w:r w:rsidRPr="00494FDC">
              <w:rPr>
                <w:b/>
              </w:rPr>
              <w:t>%</w:t>
            </w:r>
          </w:p>
        </w:tc>
        <w:tc>
          <w:tcPr>
            <w:tcW w:w="1559" w:type="dxa"/>
            <w:tcBorders>
              <w:top w:val="single" w:sz="4" w:space="0" w:color="000000"/>
              <w:left w:val="single" w:sz="4" w:space="0" w:color="000000"/>
              <w:bottom w:val="single" w:sz="4" w:space="0" w:color="000000"/>
              <w:right w:val="single" w:sz="4" w:space="0" w:color="000000"/>
            </w:tcBorders>
          </w:tcPr>
          <w:p w14:paraId="3272CAC9" w14:textId="77777777" w:rsidR="002E46A8" w:rsidRPr="00494FDC" w:rsidRDefault="002E46A8" w:rsidP="00912CF6">
            <w:pPr>
              <w:jc w:val="center"/>
              <w:rPr>
                <w:b/>
              </w:rPr>
            </w:pPr>
            <w:r w:rsidRPr="00494FDC">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8DA492C" w14:textId="77777777" w:rsidR="002E46A8" w:rsidRPr="00494FDC" w:rsidRDefault="002E46A8" w:rsidP="00912CF6">
            <w:pPr>
              <w:jc w:val="center"/>
              <w:rPr>
                <w:b/>
              </w:rPr>
            </w:pPr>
            <w:r w:rsidRPr="00494FDC">
              <w:rPr>
                <w:b/>
              </w:rPr>
              <w:t>Reel Çalışma Oranı</w:t>
            </w:r>
          </w:p>
        </w:tc>
      </w:tr>
      <w:tr w:rsidR="002E46A8" w:rsidRPr="00494FDC" w14:paraId="07A1E323" w14:textId="77777777" w:rsidTr="00912CF6">
        <w:trPr>
          <w:trHeight w:val="224"/>
        </w:trPr>
        <w:tc>
          <w:tcPr>
            <w:tcW w:w="2383" w:type="dxa"/>
            <w:tcBorders>
              <w:top w:val="single" w:sz="4" w:space="0" w:color="000000"/>
              <w:left w:val="single" w:sz="4" w:space="0" w:color="000000"/>
              <w:bottom w:val="single" w:sz="4" w:space="0" w:color="000000"/>
            </w:tcBorders>
            <w:shd w:val="clear" w:color="auto" w:fill="auto"/>
          </w:tcPr>
          <w:p w14:paraId="1331161E" w14:textId="77777777" w:rsidR="002E46A8" w:rsidRPr="00494FDC" w:rsidRDefault="002E46A8" w:rsidP="00912CF6">
            <w:r w:rsidRPr="00494FDC">
              <w:t>Çermik Asliye Ceza Mahkemesi</w:t>
            </w:r>
          </w:p>
        </w:tc>
        <w:tc>
          <w:tcPr>
            <w:tcW w:w="1363" w:type="dxa"/>
            <w:tcBorders>
              <w:top w:val="single" w:sz="4" w:space="0" w:color="000000"/>
              <w:left w:val="single" w:sz="4" w:space="0" w:color="000000"/>
              <w:bottom w:val="single" w:sz="4" w:space="0" w:color="000000"/>
            </w:tcBorders>
            <w:shd w:val="clear" w:color="auto" w:fill="auto"/>
          </w:tcPr>
          <w:p w14:paraId="5D2A408F" w14:textId="77777777" w:rsidR="002E46A8" w:rsidRPr="00494FDC" w:rsidRDefault="002E46A8" w:rsidP="00912CF6">
            <w:pPr>
              <w:snapToGrid w:val="0"/>
              <w:jc w:val="both"/>
            </w:pPr>
            <w:r w:rsidRPr="00494FDC">
              <w:t>333</w:t>
            </w:r>
          </w:p>
        </w:tc>
        <w:tc>
          <w:tcPr>
            <w:tcW w:w="1211" w:type="dxa"/>
            <w:tcBorders>
              <w:top w:val="single" w:sz="4" w:space="0" w:color="000000"/>
              <w:left w:val="single" w:sz="4" w:space="0" w:color="000000"/>
              <w:bottom w:val="single" w:sz="4" w:space="0" w:color="000000"/>
            </w:tcBorders>
            <w:shd w:val="clear" w:color="auto" w:fill="auto"/>
          </w:tcPr>
          <w:p w14:paraId="38FB889D" w14:textId="77777777" w:rsidR="002E46A8" w:rsidRPr="00494FDC" w:rsidRDefault="002E46A8" w:rsidP="00912CF6">
            <w:pPr>
              <w:snapToGrid w:val="0"/>
              <w:jc w:val="center"/>
            </w:pPr>
            <w:r w:rsidRPr="00494FDC">
              <w:t>317</w:t>
            </w:r>
          </w:p>
        </w:tc>
        <w:tc>
          <w:tcPr>
            <w:tcW w:w="992" w:type="dxa"/>
            <w:tcBorders>
              <w:top w:val="single" w:sz="4" w:space="0" w:color="000000"/>
              <w:left w:val="single" w:sz="4" w:space="0" w:color="000000"/>
              <w:bottom w:val="single" w:sz="4" w:space="0" w:color="000000"/>
            </w:tcBorders>
            <w:shd w:val="clear" w:color="auto" w:fill="auto"/>
          </w:tcPr>
          <w:p w14:paraId="24B4C0A2" w14:textId="77777777" w:rsidR="002E46A8" w:rsidRPr="00494FDC" w:rsidRDefault="002E46A8" w:rsidP="00912CF6">
            <w:pPr>
              <w:snapToGrid w:val="0"/>
              <w:jc w:val="center"/>
            </w:pPr>
            <w:r w:rsidRPr="00494FDC">
              <w:t>443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54ED946" w14:textId="77777777" w:rsidR="002E46A8" w:rsidRPr="00494FDC" w:rsidRDefault="002E46A8" w:rsidP="00912CF6">
            <w:pPr>
              <w:snapToGrid w:val="0"/>
              <w:jc w:val="center"/>
            </w:pPr>
            <w:r w:rsidRPr="00494FDC">
              <w:t>133,03</w:t>
            </w:r>
          </w:p>
        </w:tc>
        <w:tc>
          <w:tcPr>
            <w:tcW w:w="1559" w:type="dxa"/>
            <w:tcBorders>
              <w:top w:val="single" w:sz="4" w:space="0" w:color="000000"/>
              <w:left w:val="single" w:sz="4" w:space="0" w:color="000000"/>
              <w:bottom w:val="single" w:sz="4" w:space="0" w:color="000000"/>
              <w:right w:val="single" w:sz="4" w:space="0" w:color="000000"/>
            </w:tcBorders>
          </w:tcPr>
          <w:p w14:paraId="7CF224C6" w14:textId="77777777" w:rsidR="002E46A8" w:rsidRPr="00494FDC" w:rsidRDefault="002E46A8" w:rsidP="00912CF6">
            <w:pPr>
              <w:snapToGrid w:val="0"/>
              <w:jc w:val="center"/>
            </w:pPr>
            <w:r w:rsidRPr="00494FDC">
              <w:t>92,11</w:t>
            </w:r>
          </w:p>
        </w:tc>
        <w:tc>
          <w:tcPr>
            <w:tcW w:w="1134" w:type="dxa"/>
            <w:tcBorders>
              <w:top w:val="single" w:sz="4" w:space="0" w:color="000000"/>
              <w:left w:val="single" w:sz="4" w:space="0" w:color="000000"/>
              <w:bottom w:val="single" w:sz="4" w:space="0" w:color="000000"/>
              <w:right w:val="single" w:sz="4" w:space="0" w:color="000000"/>
            </w:tcBorders>
          </w:tcPr>
          <w:p w14:paraId="7079B1AB" w14:textId="77777777" w:rsidR="002E46A8" w:rsidRPr="00494FDC" w:rsidRDefault="002E46A8" w:rsidP="00912CF6">
            <w:pPr>
              <w:snapToGrid w:val="0"/>
              <w:jc w:val="center"/>
            </w:pPr>
            <w:r w:rsidRPr="00494FDC">
              <w:t>0,68</w:t>
            </w:r>
          </w:p>
        </w:tc>
      </w:tr>
      <w:tr w:rsidR="002E46A8" w:rsidRPr="00494FDC" w14:paraId="4A507D69" w14:textId="77777777" w:rsidTr="00912CF6">
        <w:trPr>
          <w:trHeight w:val="224"/>
        </w:trPr>
        <w:tc>
          <w:tcPr>
            <w:tcW w:w="2383" w:type="dxa"/>
            <w:tcBorders>
              <w:top w:val="single" w:sz="4" w:space="0" w:color="000000"/>
              <w:left w:val="single" w:sz="4" w:space="0" w:color="000000"/>
              <w:bottom w:val="single" w:sz="4" w:space="0" w:color="000000"/>
            </w:tcBorders>
            <w:shd w:val="clear" w:color="auto" w:fill="auto"/>
          </w:tcPr>
          <w:p w14:paraId="68936C7C" w14:textId="77777777" w:rsidR="002E46A8" w:rsidRPr="00494FDC" w:rsidRDefault="002E46A8" w:rsidP="00912CF6">
            <w:r w:rsidRPr="00494FDC">
              <w:t>Çermik Sulh Ceza Hâkimliği</w:t>
            </w:r>
          </w:p>
        </w:tc>
        <w:tc>
          <w:tcPr>
            <w:tcW w:w="1363" w:type="dxa"/>
            <w:tcBorders>
              <w:top w:val="single" w:sz="4" w:space="0" w:color="000000"/>
              <w:left w:val="single" w:sz="4" w:space="0" w:color="000000"/>
              <w:bottom w:val="single" w:sz="4" w:space="0" w:color="000000"/>
            </w:tcBorders>
            <w:shd w:val="clear" w:color="auto" w:fill="auto"/>
          </w:tcPr>
          <w:p w14:paraId="7AB5C8C7" w14:textId="77777777" w:rsidR="002E46A8" w:rsidRPr="00494FDC" w:rsidRDefault="002E46A8" w:rsidP="00912CF6">
            <w:pPr>
              <w:snapToGrid w:val="0"/>
              <w:jc w:val="both"/>
            </w:pPr>
            <w:r w:rsidRPr="00494FDC">
              <w:t>547</w:t>
            </w:r>
          </w:p>
        </w:tc>
        <w:tc>
          <w:tcPr>
            <w:tcW w:w="1211" w:type="dxa"/>
            <w:tcBorders>
              <w:top w:val="single" w:sz="4" w:space="0" w:color="000000"/>
              <w:left w:val="single" w:sz="4" w:space="0" w:color="000000"/>
              <w:bottom w:val="single" w:sz="4" w:space="0" w:color="000000"/>
            </w:tcBorders>
            <w:shd w:val="clear" w:color="auto" w:fill="auto"/>
          </w:tcPr>
          <w:p w14:paraId="2AE4848A" w14:textId="77777777" w:rsidR="002E46A8" w:rsidRPr="00494FDC" w:rsidRDefault="002E46A8" w:rsidP="00912CF6">
            <w:pPr>
              <w:snapToGrid w:val="0"/>
              <w:jc w:val="center"/>
            </w:pPr>
            <w:r w:rsidRPr="00494FDC">
              <w:t>5</w:t>
            </w:r>
          </w:p>
        </w:tc>
        <w:tc>
          <w:tcPr>
            <w:tcW w:w="992" w:type="dxa"/>
            <w:tcBorders>
              <w:top w:val="single" w:sz="4" w:space="0" w:color="000000"/>
              <w:left w:val="single" w:sz="4" w:space="0" w:color="000000"/>
              <w:bottom w:val="single" w:sz="4" w:space="0" w:color="000000"/>
            </w:tcBorders>
            <w:shd w:val="clear" w:color="auto" w:fill="auto"/>
          </w:tcPr>
          <w:p w14:paraId="1BBD5A8E" w14:textId="77777777" w:rsidR="002E46A8" w:rsidRPr="00494FDC" w:rsidRDefault="002E46A8" w:rsidP="00912CF6">
            <w:pPr>
              <w:snapToGrid w:val="0"/>
              <w:jc w:val="center"/>
            </w:pPr>
            <w:r w:rsidRPr="00494FDC">
              <w:t>552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47CACF" w14:textId="77777777" w:rsidR="002E46A8" w:rsidRPr="00494FDC" w:rsidRDefault="002E46A8" w:rsidP="00912CF6">
            <w:pPr>
              <w:snapToGrid w:val="0"/>
              <w:jc w:val="center"/>
            </w:pPr>
            <w:r w:rsidRPr="00494FDC">
              <w:t>100</w:t>
            </w:r>
          </w:p>
        </w:tc>
        <w:tc>
          <w:tcPr>
            <w:tcW w:w="1559" w:type="dxa"/>
            <w:tcBorders>
              <w:top w:val="single" w:sz="4" w:space="0" w:color="000000"/>
              <w:left w:val="single" w:sz="4" w:space="0" w:color="000000"/>
              <w:bottom w:val="single" w:sz="4" w:space="0" w:color="000000"/>
              <w:right w:val="single" w:sz="4" w:space="0" w:color="000000"/>
            </w:tcBorders>
          </w:tcPr>
          <w:p w14:paraId="3F3C3D24" w14:textId="77777777" w:rsidR="002E46A8" w:rsidRPr="00494FDC" w:rsidRDefault="002E46A8" w:rsidP="00912CF6">
            <w:pPr>
              <w:snapToGrid w:val="0"/>
              <w:jc w:val="center"/>
            </w:pPr>
            <w:r w:rsidRPr="00494FDC">
              <w:t>100</w:t>
            </w:r>
          </w:p>
        </w:tc>
        <w:tc>
          <w:tcPr>
            <w:tcW w:w="1134" w:type="dxa"/>
            <w:tcBorders>
              <w:top w:val="single" w:sz="4" w:space="0" w:color="000000"/>
              <w:left w:val="single" w:sz="4" w:space="0" w:color="000000"/>
              <w:bottom w:val="single" w:sz="4" w:space="0" w:color="000000"/>
              <w:right w:val="single" w:sz="4" w:space="0" w:color="000000"/>
            </w:tcBorders>
          </w:tcPr>
          <w:p w14:paraId="05027509" w14:textId="77777777" w:rsidR="002E46A8" w:rsidRPr="00494FDC" w:rsidRDefault="002E46A8" w:rsidP="00912CF6">
            <w:pPr>
              <w:snapToGrid w:val="0"/>
              <w:jc w:val="center"/>
            </w:pPr>
            <w:r w:rsidRPr="00494FDC">
              <w:t>0,99</w:t>
            </w:r>
          </w:p>
        </w:tc>
      </w:tr>
      <w:tr w:rsidR="002E46A8" w:rsidRPr="00494FDC" w14:paraId="4B98789F" w14:textId="77777777" w:rsidTr="00912CF6">
        <w:trPr>
          <w:trHeight w:val="224"/>
        </w:trPr>
        <w:tc>
          <w:tcPr>
            <w:tcW w:w="2383" w:type="dxa"/>
            <w:tcBorders>
              <w:top w:val="single" w:sz="4" w:space="0" w:color="000000"/>
              <w:left w:val="single" w:sz="4" w:space="0" w:color="000000"/>
              <w:bottom w:val="single" w:sz="4" w:space="0" w:color="000000"/>
            </w:tcBorders>
            <w:shd w:val="clear" w:color="auto" w:fill="auto"/>
          </w:tcPr>
          <w:p w14:paraId="0CE80641" w14:textId="77777777" w:rsidR="002E46A8" w:rsidRPr="00494FDC" w:rsidRDefault="002E46A8" w:rsidP="00912CF6">
            <w:r w:rsidRPr="00494FDC">
              <w:t>Çermik Asliye Hukuk Mahkemesi</w:t>
            </w:r>
          </w:p>
        </w:tc>
        <w:tc>
          <w:tcPr>
            <w:tcW w:w="1363" w:type="dxa"/>
            <w:tcBorders>
              <w:top w:val="single" w:sz="4" w:space="0" w:color="000000"/>
              <w:left w:val="single" w:sz="4" w:space="0" w:color="000000"/>
              <w:bottom w:val="single" w:sz="4" w:space="0" w:color="000000"/>
            </w:tcBorders>
            <w:shd w:val="clear" w:color="auto" w:fill="auto"/>
          </w:tcPr>
          <w:p w14:paraId="3C44AEAD" w14:textId="77777777" w:rsidR="002E46A8" w:rsidRPr="00494FDC" w:rsidRDefault="002E46A8" w:rsidP="00912CF6">
            <w:pPr>
              <w:snapToGrid w:val="0"/>
              <w:jc w:val="both"/>
            </w:pPr>
            <w:r w:rsidRPr="00494FDC">
              <w:t>342</w:t>
            </w:r>
          </w:p>
        </w:tc>
        <w:tc>
          <w:tcPr>
            <w:tcW w:w="1211" w:type="dxa"/>
            <w:tcBorders>
              <w:top w:val="single" w:sz="4" w:space="0" w:color="000000"/>
              <w:left w:val="single" w:sz="4" w:space="0" w:color="000000"/>
              <w:bottom w:val="single" w:sz="4" w:space="0" w:color="000000"/>
            </w:tcBorders>
            <w:shd w:val="clear" w:color="auto" w:fill="auto"/>
          </w:tcPr>
          <w:p w14:paraId="31EDEC21" w14:textId="77777777" w:rsidR="002E46A8" w:rsidRPr="00494FDC" w:rsidRDefault="002E46A8" w:rsidP="00912CF6">
            <w:pPr>
              <w:snapToGrid w:val="0"/>
              <w:jc w:val="center"/>
            </w:pPr>
            <w:r w:rsidRPr="00494FDC">
              <w:t>444</w:t>
            </w:r>
          </w:p>
        </w:tc>
        <w:tc>
          <w:tcPr>
            <w:tcW w:w="992" w:type="dxa"/>
            <w:tcBorders>
              <w:top w:val="single" w:sz="4" w:space="0" w:color="000000"/>
              <w:left w:val="single" w:sz="4" w:space="0" w:color="000000"/>
              <w:bottom w:val="single" w:sz="4" w:space="0" w:color="000000"/>
            </w:tcBorders>
            <w:shd w:val="clear" w:color="auto" w:fill="auto"/>
          </w:tcPr>
          <w:p w14:paraId="0F887A32" w14:textId="77777777" w:rsidR="002E46A8" w:rsidRPr="00494FDC" w:rsidRDefault="002E46A8" w:rsidP="00912CF6">
            <w:pPr>
              <w:snapToGrid w:val="0"/>
              <w:jc w:val="center"/>
            </w:pPr>
            <w:r w:rsidRPr="00494FDC">
              <w:t>459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C4793B" w14:textId="77777777" w:rsidR="002E46A8" w:rsidRPr="00494FDC" w:rsidRDefault="002E46A8" w:rsidP="00912CF6">
            <w:pPr>
              <w:snapToGrid w:val="0"/>
            </w:pPr>
            <w:r w:rsidRPr="00494FDC">
              <w:t xml:space="preserve">       134</w:t>
            </w:r>
          </w:p>
        </w:tc>
        <w:tc>
          <w:tcPr>
            <w:tcW w:w="1559" w:type="dxa"/>
            <w:tcBorders>
              <w:top w:val="single" w:sz="4" w:space="0" w:color="000000"/>
              <w:left w:val="single" w:sz="4" w:space="0" w:color="000000"/>
              <w:bottom w:val="single" w:sz="4" w:space="0" w:color="000000"/>
              <w:right w:val="single" w:sz="4" w:space="0" w:color="000000"/>
            </w:tcBorders>
          </w:tcPr>
          <w:p w14:paraId="696B6E39" w14:textId="77777777" w:rsidR="002E46A8" w:rsidRPr="00494FDC" w:rsidRDefault="002E46A8" w:rsidP="00912CF6">
            <w:pPr>
              <w:snapToGrid w:val="0"/>
              <w:jc w:val="center"/>
            </w:pPr>
            <w:r w:rsidRPr="00494FDC">
              <w:t>106</w:t>
            </w:r>
          </w:p>
        </w:tc>
        <w:tc>
          <w:tcPr>
            <w:tcW w:w="1134" w:type="dxa"/>
            <w:tcBorders>
              <w:top w:val="single" w:sz="4" w:space="0" w:color="000000"/>
              <w:left w:val="single" w:sz="4" w:space="0" w:color="000000"/>
              <w:bottom w:val="single" w:sz="4" w:space="0" w:color="000000"/>
              <w:right w:val="single" w:sz="4" w:space="0" w:color="000000"/>
            </w:tcBorders>
          </w:tcPr>
          <w:p w14:paraId="59707DD7" w14:textId="77777777" w:rsidR="002E46A8" w:rsidRPr="00494FDC" w:rsidRDefault="002E46A8" w:rsidP="00912CF6">
            <w:pPr>
              <w:snapToGrid w:val="0"/>
              <w:jc w:val="center"/>
            </w:pPr>
            <w:r w:rsidRPr="00494FDC">
              <w:t>0,58</w:t>
            </w:r>
          </w:p>
        </w:tc>
      </w:tr>
      <w:tr w:rsidR="002E46A8" w:rsidRPr="00494FDC" w14:paraId="65D3BCF7" w14:textId="77777777" w:rsidTr="00912CF6">
        <w:trPr>
          <w:trHeight w:val="224"/>
        </w:trPr>
        <w:tc>
          <w:tcPr>
            <w:tcW w:w="2383" w:type="dxa"/>
            <w:tcBorders>
              <w:top w:val="single" w:sz="4" w:space="0" w:color="000000"/>
              <w:left w:val="single" w:sz="4" w:space="0" w:color="000000"/>
              <w:bottom w:val="single" w:sz="4" w:space="0" w:color="000000"/>
            </w:tcBorders>
            <w:shd w:val="clear" w:color="auto" w:fill="auto"/>
          </w:tcPr>
          <w:p w14:paraId="2C269A4E" w14:textId="77777777" w:rsidR="002E46A8" w:rsidRPr="00494FDC" w:rsidRDefault="002E46A8" w:rsidP="00912CF6">
            <w:r w:rsidRPr="00494FDC">
              <w:t>Çermik Sulh Hukuk Mahkemesi</w:t>
            </w:r>
          </w:p>
        </w:tc>
        <w:tc>
          <w:tcPr>
            <w:tcW w:w="1363" w:type="dxa"/>
            <w:tcBorders>
              <w:top w:val="single" w:sz="4" w:space="0" w:color="000000"/>
              <w:left w:val="single" w:sz="4" w:space="0" w:color="000000"/>
              <w:bottom w:val="single" w:sz="4" w:space="0" w:color="000000"/>
            </w:tcBorders>
            <w:shd w:val="clear" w:color="auto" w:fill="auto"/>
          </w:tcPr>
          <w:p w14:paraId="5FFA7E45" w14:textId="77777777" w:rsidR="002E46A8" w:rsidRPr="00494FDC" w:rsidRDefault="002E46A8" w:rsidP="00912CF6">
            <w:pPr>
              <w:snapToGrid w:val="0"/>
              <w:jc w:val="both"/>
            </w:pPr>
            <w:r w:rsidRPr="00494FDC">
              <w:t>365</w:t>
            </w:r>
          </w:p>
        </w:tc>
        <w:tc>
          <w:tcPr>
            <w:tcW w:w="1211" w:type="dxa"/>
            <w:tcBorders>
              <w:top w:val="single" w:sz="4" w:space="0" w:color="000000"/>
              <w:left w:val="single" w:sz="4" w:space="0" w:color="000000"/>
              <w:bottom w:val="single" w:sz="4" w:space="0" w:color="000000"/>
            </w:tcBorders>
            <w:shd w:val="clear" w:color="auto" w:fill="auto"/>
          </w:tcPr>
          <w:p w14:paraId="27CB1866" w14:textId="77777777" w:rsidR="002E46A8" w:rsidRPr="00494FDC" w:rsidRDefault="002E46A8" w:rsidP="00912CF6">
            <w:pPr>
              <w:snapToGrid w:val="0"/>
              <w:jc w:val="center"/>
            </w:pPr>
            <w:r w:rsidRPr="00494FDC">
              <w:t>65</w:t>
            </w:r>
          </w:p>
        </w:tc>
        <w:tc>
          <w:tcPr>
            <w:tcW w:w="992" w:type="dxa"/>
            <w:tcBorders>
              <w:top w:val="single" w:sz="4" w:space="0" w:color="000000"/>
              <w:left w:val="single" w:sz="4" w:space="0" w:color="000000"/>
              <w:bottom w:val="single" w:sz="4" w:space="0" w:color="000000"/>
            </w:tcBorders>
            <w:shd w:val="clear" w:color="auto" w:fill="auto"/>
          </w:tcPr>
          <w:p w14:paraId="3573DA25" w14:textId="77777777" w:rsidR="002E46A8" w:rsidRPr="00494FDC" w:rsidRDefault="002E46A8" w:rsidP="00912CF6">
            <w:pPr>
              <w:snapToGrid w:val="0"/>
              <w:jc w:val="center"/>
            </w:pPr>
            <w:r w:rsidRPr="00494FDC">
              <w:t>369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8849628" w14:textId="77777777" w:rsidR="002E46A8" w:rsidRPr="00494FDC" w:rsidRDefault="002E46A8" w:rsidP="00912CF6">
            <w:pPr>
              <w:snapToGrid w:val="0"/>
              <w:jc w:val="center"/>
            </w:pPr>
            <w:r w:rsidRPr="00494FDC">
              <w:t>101</w:t>
            </w:r>
          </w:p>
        </w:tc>
        <w:tc>
          <w:tcPr>
            <w:tcW w:w="1559" w:type="dxa"/>
            <w:tcBorders>
              <w:top w:val="single" w:sz="4" w:space="0" w:color="000000"/>
              <w:left w:val="single" w:sz="4" w:space="0" w:color="000000"/>
              <w:bottom w:val="single" w:sz="4" w:space="0" w:color="000000"/>
              <w:right w:val="single" w:sz="4" w:space="0" w:color="000000"/>
            </w:tcBorders>
          </w:tcPr>
          <w:p w14:paraId="518158C4" w14:textId="77777777" w:rsidR="002E46A8" w:rsidRPr="00494FDC" w:rsidRDefault="002E46A8" w:rsidP="00912CF6">
            <w:pPr>
              <w:snapToGrid w:val="0"/>
              <w:jc w:val="center"/>
            </w:pPr>
            <w:r w:rsidRPr="00494FDC">
              <w:t>93</w:t>
            </w:r>
          </w:p>
        </w:tc>
        <w:tc>
          <w:tcPr>
            <w:tcW w:w="1134" w:type="dxa"/>
            <w:tcBorders>
              <w:top w:val="single" w:sz="4" w:space="0" w:color="000000"/>
              <w:left w:val="single" w:sz="4" w:space="0" w:color="000000"/>
              <w:bottom w:val="single" w:sz="4" w:space="0" w:color="000000"/>
              <w:right w:val="single" w:sz="4" w:space="0" w:color="000000"/>
            </w:tcBorders>
          </w:tcPr>
          <w:p w14:paraId="6A37480B" w14:textId="77777777" w:rsidR="002E46A8" w:rsidRPr="00494FDC" w:rsidRDefault="002E46A8" w:rsidP="00912CF6">
            <w:pPr>
              <w:snapToGrid w:val="0"/>
              <w:jc w:val="center"/>
            </w:pPr>
            <w:r w:rsidRPr="00494FDC">
              <w:t>0,85</w:t>
            </w:r>
          </w:p>
        </w:tc>
      </w:tr>
      <w:tr w:rsidR="002E46A8" w:rsidRPr="00494FDC" w14:paraId="34C0B3BD" w14:textId="77777777" w:rsidTr="00912CF6">
        <w:trPr>
          <w:trHeight w:val="224"/>
        </w:trPr>
        <w:tc>
          <w:tcPr>
            <w:tcW w:w="2383" w:type="dxa"/>
            <w:tcBorders>
              <w:top w:val="single" w:sz="4" w:space="0" w:color="000000"/>
              <w:left w:val="single" w:sz="4" w:space="0" w:color="000000"/>
              <w:bottom w:val="single" w:sz="4" w:space="0" w:color="000000"/>
            </w:tcBorders>
            <w:shd w:val="clear" w:color="auto" w:fill="F2F2F2"/>
          </w:tcPr>
          <w:p w14:paraId="070529F3" w14:textId="77777777" w:rsidR="002E46A8" w:rsidRPr="00494FDC" w:rsidRDefault="002E46A8" w:rsidP="00912CF6">
            <w:r w:rsidRPr="00494FDC">
              <w:t>Çermik İcra Ceza Mahkemesi</w:t>
            </w:r>
          </w:p>
        </w:tc>
        <w:tc>
          <w:tcPr>
            <w:tcW w:w="1363" w:type="dxa"/>
            <w:tcBorders>
              <w:top w:val="single" w:sz="4" w:space="0" w:color="000000"/>
              <w:left w:val="single" w:sz="4" w:space="0" w:color="000000"/>
              <w:bottom w:val="single" w:sz="4" w:space="0" w:color="000000"/>
            </w:tcBorders>
            <w:shd w:val="clear" w:color="auto" w:fill="F2F2F2"/>
          </w:tcPr>
          <w:p w14:paraId="6C26F710" w14:textId="77777777" w:rsidR="002E46A8" w:rsidRPr="00494FDC" w:rsidRDefault="002E46A8" w:rsidP="00912CF6">
            <w:pPr>
              <w:snapToGrid w:val="0"/>
              <w:jc w:val="both"/>
            </w:pPr>
            <w:r w:rsidRPr="00494FDC">
              <w:t>6</w:t>
            </w:r>
          </w:p>
        </w:tc>
        <w:tc>
          <w:tcPr>
            <w:tcW w:w="1211" w:type="dxa"/>
            <w:tcBorders>
              <w:top w:val="single" w:sz="4" w:space="0" w:color="000000"/>
              <w:left w:val="single" w:sz="4" w:space="0" w:color="000000"/>
              <w:bottom w:val="single" w:sz="4" w:space="0" w:color="000000"/>
            </w:tcBorders>
            <w:shd w:val="clear" w:color="auto" w:fill="F2F2F2"/>
          </w:tcPr>
          <w:p w14:paraId="2DE10BF6" w14:textId="77777777" w:rsidR="002E46A8" w:rsidRPr="00494FDC" w:rsidRDefault="002E46A8" w:rsidP="00912CF6">
            <w:pPr>
              <w:snapToGrid w:val="0"/>
              <w:jc w:val="center"/>
            </w:pPr>
            <w:r w:rsidRPr="00494FDC">
              <w:t>1</w:t>
            </w:r>
          </w:p>
        </w:tc>
        <w:tc>
          <w:tcPr>
            <w:tcW w:w="992" w:type="dxa"/>
            <w:tcBorders>
              <w:top w:val="single" w:sz="4" w:space="0" w:color="000000"/>
              <w:left w:val="single" w:sz="4" w:space="0" w:color="000000"/>
              <w:bottom w:val="single" w:sz="4" w:space="0" w:color="000000"/>
            </w:tcBorders>
            <w:shd w:val="clear" w:color="auto" w:fill="F2F2F2"/>
          </w:tcPr>
          <w:p w14:paraId="2D94AC9E" w14:textId="77777777" w:rsidR="002E46A8" w:rsidRPr="00494FDC" w:rsidRDefault="002E46A8" w:rsidP="00912CF6">
            <w:pPr>
              <w:snapToGrid w:val="0"/>
              <w:jc w:val="center"/>
            </w:pPr>
            <w:r w:rsidRPr="00494FDC">
              <w:t>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BAEF17B" w14:textId="77777777" w:rsidR="002E46A8" w:rsidRPr="00494FDC" w:rsidRDefault="002E46A8" w:rsidP="00912CF6">
            <w:pPr>
              <w:snapToGrid w:val="0"/>
              <w:jc w:val="center"/>
            </w:pPr>
            <w:r w:rsidRPr="00494FDC">
              <w:t>600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172CB7C" w14:textId="77777777" w:rsidR="002E46A8" w:rsidRPr="00494FDC" w:rsidRDefault="002E46A8" w:rsidP="00912CF6">
            <w:pPr>
              <w:snapToGrid w:val="0"/>
              <w:jc w:val="center"/>
            </w:pPr>
            <w:r w:rsidRPr="00494FDC">
              <w:t>100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BF518AE" w14:textId="77777777" w:rsidR="002E46A8" w:rsidRPr="00494FDC" w:rsidRDefault="002E46A8" w:rsidP="00912CF6">
            <w:pPr>
              <w:snapToGrid w:val="0"/>
              <w:jc w:val="center"/>
            </w:pPr>
            <w:r w:rsidRPr="00494FDC">
              <w:t>0,85</w:t>
            </w:r>
          </w:p>
        </w:tc>
      </w:tr>
      <w:tr w:rsidR="002E46A8" w:rsidRPr="00494FDC" w14:paraId="0D2A26FA" w14:textId="77777777" w:rsidTr="00912CF6">
        <w:trPr>
          <w:trHeight w:val="224"/>
        </w:trPr>
        <w:tc>
          <w:tcPr>
            <w:tcW w:w="2383" w:type="dxa"/>
            <w:tcBorders>
              <w:top w:val="single" w:sz="4" w:space="0" w:color="000000"/>
              <w:left w:val="single" w:sz="4" w:space="0" w:color="000000"/>
              <w:bottom w:val="single" w:sz="4" w:space="0" w:color="000000"/>
            </w:tcBorders>
            <w:shd w:val="clear" w:color="auto" w:fill="auto"/>
          </w:tcPr>
          <w:p w14:paraId="5FBC1C1F" w14:textId="77777777" w:rsidR="002E46A8" w:rsidRPr="00494FDC" w:rsidRDefault="002E46A8" w:rsidP="00912CF6">
            <w:r w:rsidRPr="00494FDC">
              <w:t>Çermik İcra Hukuk Mahkemesi</w:t>
            </w:r>
          </w:p>
        </w:tc>
        <w:tc>
          <w:tcPr>
            <w:tcW w:w="1363" w:type="dxa"/>
            <w:tcBorders>
              <w:top w:val="single" w:sz="4" w:space="0" w:color="000000"/>
              <w:left w:val="single" w:sz="4" w:space="0" w:color="000000"/>
              <w:bottom w:val="single" w:sz="4" w:space="0" w:color="000000"/>
            </w:tcBorders>
            <w:shd w:val="clear" w:color="auto" w:fill="auto"/>
          </w:tcPr>
          <w:p w14:paraId="4E8FAF85" w14:textId="77777777" w:rsidR="002E46A8" w:rsidRPr="00494FDC" w:rsidRDefault="002E46A8" w:rsidP="00912CF6">
            <w:pPr>
              <w:snapToGrid w:val="0"/>
              <w:jc w:val="both"/>
            </w:pPr>
            <w:r w:rsidRPr="00494FDC">
              <w:t>12</w:t>
            </w:r>
          </w:p>
        </w:tc>
        <w:tc>
          <w:tcPr>
            <w:tcW w:w="1211" w:type="dxa"/>
            <w:tcBorders>
              <w:top w:val="single" w:sz="4" w:space="0" w:color="000000"/>
              <w:left w:val="single" w:sz="4" w:space="0" w:color="000000"/>
              <w:bottom w:val="single" w:sz="4" w:space="0" w:color="000000"/>
            </w:tcBorders>
            <w:shd w:val="clear" w:color="auto" w:fill="auto"/>
          </w:tcPr>
          <w:p w14:paraId="794D6E7C" w14:textId="77777777" w:rsidR="002E46A8" w:rsidRPr="00494FDC" w:rsidRDefault="002E46A8" w:rsidP="00912CF6">
            <w:pPr>
              <w:snapToGrid w:val="0"/>
              <w:jc w:val="center"/>
            </w:pPr>
            <w:r w:rsidRPr="00494FDC">
              <w:t>1</w:t>
            </w:r>
          </w:p>
        </w:tc>
        <w:tc>
          <w:tcPr>
            <w:tcW w:w="992" w:type="dxa"/>
            <w:tcBorders>
              <w:top w:val="single" w:sz="4" w:space="0" w:color="000000"/>
              <w:left w:val="single" w:sz="4" w:space="0" w:color="000000"/>
              <w:bottom w:val="single" w:sz="4" w:space="0" w:color="000000"/>
            </w:tcBorders>
            <w:shd w:val="clear" w:color="auto" w:fill="auto"/>
          </w:tcPr>
          <w:p w14:paraId="2A947DD7" w14:textId="77777777" w:rsidR="002E46A8" w:rsidRPr="00494FDC" w:rsidRDefault="002E46A8" w:rsidP="00912CF6">
            <w:pPr>
              <w:snapToGrid w:val="0"/>
              <w:jc w:val="center"/>
            </w:pPr>
            <w:r w:rsidRPr="00494FDC">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AC5F13" w14:textId="77777777" w:rsidR="002E46A8" w:rsidRPr="00494FDC" w:rsidRDefault="002E46A8" w:rsidP="00912CF6">
            <w:pPr>
              <w:snapToGrid w:val="0"/>
              <w:jc w:val="center"/>
            </w:pPr>
            <w:r w:rsidRPr="00494FDC">
              <w:t>83</w:t>
            </w:r>
          </w:p>
        </w:tc>
        <w:tc>
          <w:tcPr>
            <w:tcW w:w="1559" w:type="dxa"/>
            <w:tcBorders>
              <w:top w:val="single" w:sz="4" w:space="0" w:color="000000"/>
              <w:left w:val="single" w:sz="4" w:space="0" w:color="000000"/>
              <w:bottom w:val="single" w:sz="4" w:space="0" w:color="000000"/>
              <w:right w:val="single" w:sz="4" w:space="0" w:color="000000"/>
            </w:tcBorders>
          </w:tcPr>
          <w:p w14:paraId="78C817B1" w14:textId="77777777" w:rsidR="002E46A8" w:rsidRPr="00494FDC" w:rsidRDefault="002E46A8" w:rsidP="00912CF6">
            <w:pPr>
              <w:snapToGrid w:val="0"/>
              <w:jc w:val="center"/>
            </w:pPr>
            <w:r w:rsidRPr="00494FDC">
              <w:t>200</w:t>
            </w:r>
          </w:p>
        </w:tc>
        <w:tc>
          <w:tcPr>
            <w:tcW w:w="1134" w:type="dxa"/>
            <w:tcBorders>
              <w:top w:val="single" w:sz="4" w:space="0" w:color="000000"/>
              <w:left w:val="single" w:sz="4" w:space="0" w:color="000000"/>
              <w:bottom w:val="single" w:sz="4" w:space="0" w:color="000000"/>
              <w:right w:val="single" w:sz="4" w:space="0" w:color="000000"/>
            </w:tcBorders>
          </w:tcPr>
          <w:p w14:paraId="2F41DF8E" w14:textId="77777777" w:rsidR="002E46A8" w:rsidRPr="00494FDC" w:rsidRDefault="002E46A8" w:rsidP="00912CF6">
            <w:pPr>
              <w:snapToGrid w:val="0"/>
              <w:jc w:val="center"/>
            </w:pPr>
            <w:r w:rsidRPr="00494FDC">
              <w:t>0,76</w:t>
            </w:r>
          </w:p>
        </w:tc>
      </w:tr>
    </w:tbl>
    <w:p w14:paraId="60509B9F" w14:textId="51A57113" w:rsidR="002E46A8" w:rsidRPr="00257F4A" w:rsidRDefault="00685F55" w:rsidP="00685F55">
      <w:pPr>
        <w:ind w:left="360"/>
        <w:jc w:val="both"/>
      </w:pPr>
      <w:r>
        <w:rPr>
          <w:b/>
          <w:color w:val="C00000"/>
        </w:rPr>
        <w:t>4.</w:t>
      </w:r>
      <w:r w:rsidR="002E46A8" w:rsidRPr="00685F55">
        <w:rPr>
          <w:b/>
          <w:color w:val="C00000"/>
        </w:rPr>
        <w:t>Davaların Temizlenme Oranları</w:t>
      </w:r>
      <w:r w:rsidR="002E46A8" w:rsidRPr="00494FDC">
        <w:rPr>
          <w:rStyle w:val="DipnotBavurusu6"/>
          <w:b/>
          <w:color w:val="C00000"/>
        </w:rPr>
        <w:footnoteReference w:id="12"/>
      </w:r>
      <w:r w:rsidR="002E46A8" w:rsidRPr="00685F55">
        <w:rPr>
          <w:b/>
          <w:color w:val="C00000"/>
        </w:rPr>
        <w:t xml:space="preserve"> ve Reel Çalışma Oranları </w:t>
      </w:r>
    </w:p>
    <w:p w14:paraId="0F6F13E8" w14:textId="77777777" w:rsidR="002E46A8" w:rsidRPr="00494FDC" w:rsidRDefault="002E46A8" w:rsidP="002E46A8">
      <w:pPr>
        <w:jc w:val="both"/>
        <w:rPr>
          <w:color w:val="7030A0"/>
        </w:rPr>
      </w:pPr>
    </w:p>
    <w:p w14:paraId="335B6966" w14:textId="55B7E9DF" w:rsidR="002E46A8" w:rsidRPr="00494FDC" w:rsidRDefault="00685F55" w:rsidP="00685F55">
      <w:pPr>
        <w:ind w:left="360"/>
        <w:jc w:val="both"/>
        <w:rPr>
          <w:b/>
          <w:color w:val="C00000"/>
        </w:rPr>
      </w:pPr>
      <w:r>
        <w:rPr>
          <w:b/>
          <w:color w:val="C00000"/>
        </w:rPr>
        <w:t>5.</w:t>
      </w:r>
      <w:r w:rsidR="002E46A8" w:rsidRPr="00494FDC">
        <w:rPr>
          <w:b/>
          <w:color w:val="C00000"/>
        </w:rPr>
        <w:t>Yargılamanın Yenilenmesi (CMK 311</w:t>
      </w:r>
      <w:r w:rsidR="002E46A8" w:rsidRPr="00494FDC">
        <w:rPr>
          <w:rStyle w:val="DipnotBavurusu2"/>
          <w:color w:val="C00000"/>
        </w:rPr>
        <w:footnoteReference w:id="13"/>
      </w:r>
      <w:r w:rsidR="002E46A8" w:rsidRPr="00494FDC">
        <w:rPr>
          <w:b/>
          <w:color w:val="C00000"/>
        </w:rPr>
        <w:t xml:space="preserve"> maddesi) Talep Sayıları</w:t>
      </w:r>
    </w:p>
    <w:p w14:paraId="54E737C8" w14:textId="77777777" w:rsidR="002E46A8" w:rsidRPr="00494FDC" w:rsidRDefault="002E46A8" w:rsidP="002E46A8">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2E46A8" w:rsidRPr="00494FDC" w14:paraId="3F38222F" w14:textId="77777777" w:rsidTr="00912CF6">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4553E9AB" w14:textId="77777777" w:rsidR="002E46A8" w:rsidRPr="00494FDC" w:rsidRDefault="002E46A8" w:rsidP="00912CF6">
            <w:pPr>
              <w:jc w:val="center"/>
            </w:pPr>
            <w:r w:rsidRPr="00494FDC">
              <w:rPr>
                <w:b/>
              </w:rPr>
              <w:t>Yargılamanın Yenilenmesi Talebi Dosyaları</w:t>
            </w:r>
          </w:p>
        </w:tc>
      </w:tr>
      <w:tr w:rsidR="002E46A8" w:rsidRPr="00494FDC" w14:paraId="456E83B9" w14:textId="77777777" w:rsidTr="00912CF6">
        <w:tc>
          <w:tcPr>
            <w:tcW w:w="3281" w:type="dxa"/>
            <w:tcBorders>
              <w:top w:val="single" w:sz="4" w:space="0" w:color="000000"/>
              <w:left w:val="single" w:sz="4" w:space="0" w:color="000000"/>
              <w:bottom w:val="single" w:sz="4" w:space="0" w:color="000000"/>
            </w:tcBorders>
            <w:shd w:val="clear" w:color="auto" w:fill="auto"/>
          </w:tcPr>
          <w:p w14:paraId="67842F7A" w14:textId="77777777" w:rsidR="002E46A8" w:rsidRPr="00494FDC" w:rsidRDefault="002E46A8" w:rsidP="00912CF6">
            <w:pPr>
              <w:jc w:val="center"/>
              <w:rPr>
                <w:b/>
              </w:rPr>
            </w:pPr>
            <w:r w:rsidRPr="00494FDC">
              <w:rPr>
                <w:b/>
              </w:rPr>
              <w:t>Mahkemeler</w:t>
            </w:r>
          </w:p>
        </w:tc>
        <w:tc>
          <w:tcPr>
            <w:tcW w:w="1838" w:type="dxa"/>
            <w:tcBorders>
              <w:top w:val="single" w:sz="4" w:space="0" w:color="000000"/>
              <w:left w:val="single" w:sz="4" w:space="0" w:color="000000"/>
              <w:bottom w:val="single" w:sz="4" w:space="0" w:color="000000"/>
            </w:tcBorders>
            <w:shd w:val="clear" w:color="auto" w:fill="auto"/>
          </w:tcPr>
          <w:p w14:paraId="551E4352" w14:textId="77777777" w:rsidR="002E46A8" w:rsidRPr="00494FDC" w:rsidRDefault="002E46A8" w:rsidP="00912CF6">
            <w:pPr>
              <w:jc w:val="center"/>
              <w:rPr>
                <w:b/>
              </w:rPr>
            </w:pPr>
            <w:r w:rsidRPr="00494FDC">
              <w:rPr>
                <w:b/>
              </w:rPr>
              <w:t>Kabul</w:t>
            </w:r>
          </w:p>
        </w:tc>
        <w:tc>
          <w:tcPr>
            <w:tcW w:w="1837" w:type="dxa"/>
            <w:tcBorders>
              <w:top w:val="single" w:sz="4" w:space="0" w:color="000000"/>
              <w:left w:val="single" w:sz="4" w:space="0" w:color="000000"/>
              <w:bottom w:val="single" w:sz="4" w:space="0" w:color="000000"/>
            </w:tcBorders>
            <w:shd w:val="clear" w:color="auto" w:fill="auto"/>
          </w:tcPr>
          <w:p w14:paraId="05097F21" w14:textId="77777777" w:rsidR="002E46A8" w:rsidRPr="00494FDC" w:rsidRDefault="002E46A8" w:rsidP="00912CF6">
            <w:pPr>
              <w:jc w:val="center"/>
              <w:rPr>
                <w:b/>
              </w:rPr>
            </w:pPr>
            <w:proofErr w:type="spellStart"/>
            <w:r w:rsidRPr="00494FDC">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85EBC66" w14:textId="77777777" w:rsidR="002E46A8" w:rsidRPr="00494FDC" w:rsidRDefault="002E46A8" w:rsidP="00912CF6">
            <w:pPr>
              <w:jc w:val="center"/>
            </w:pPr>
            <w:r w:rsidRPr="00494FDC">
              <w:rPr>
                <w:b/>
              </w:rPr>
              <w:t>Toplam</w:t>
            </w:r>
          </w:p>
        </w:tc>
      </w:tr>
      <w:tr w:rsidR="002E46A8" w:rsidRPr="00494FDC" w14:paraId="61BB72FF" w14:textId="77777777" w:rsidTr="00912CF6">
        <w:tc>
          <w:tcPr>
            <w:tcW w:w="3281" w:type="dxa"/>
            <w:tcBorders>
              <w:top w:val="single" w:sz="4" w:space="0" w:color="000000"/>
              <w:left w:val="single" w:sz="4" w:space="0" w:color="000000"/>
              <w:bottom w:val="single" w:sz="4" w:space="0" w:color="000000"/>
            </w:tcBorders>
            <w:shd w:val="clear" w:color="auto" w:fill="F2F2F2"/>
          </w:tcPr>
          <w:p w14:paraId="3BC034E9" w14:textId="21BFF66E" w:rsidR="002E46A8" w:rsidRPr="00494FDC" w:rsidRDefault="002E46A8" w:rsidP="00912CF6">
            <w:r w:rsidRPr="00494FDC">
              <w:t xml:space="preserve"> Ağır Ceza Mahkemesi</w:t>
            </w:r>
          </w:p>
        </w:tc>
        <w:tc>
          <w:tcPr>
            <w:tcW w:w="1838" w:type="dxa"/>
            <w:tcBorders>
              <w:top w:val="single" w:sz="4" w:space="0" w:color="000000"/>
              <w:left w:val="single" w:sz="4" w:space="0" w:color="000000"/>
              <w:bottom w:val="single" w:sz="4" w:space="0" w:color="000000"/>
            </w:tcBorders>
            <w:shd w:val="clear" w:color="auto" w:fill="F2F2F2"/>
          </w:tcPr>
          <w:p w14:paraId="57BAAD47" w14:textId="77777777" w:rsidR="002E46A8" w:rsidRPr="00A16A8A" w:rsidRDefault="002E46A8" w:rsidP="00912CF6">
            <w:pPr>
              <w:snapToGrid w:val="0"/>
            </w:pPr>
          </w:p>
        </w:tc>
        <w:tc>
          <w:tcPr>
            <w:tcW w:w="1837" w:type="dxa"/>
            <w:tcBorders>
              <w:top w:val="single" w:sz="4" w:space="0" w:color="000000"/>
              <w:left w:val="single" w:sz="4" w:space="0" w:color="000000"/>
              <w:bottom w:val="single" w:sz="4" w:space="0" w:color="000000"/>
            </w:tcBorders>
            <w:shd w:val="clear" w:color="auto" w:fill="F2F2F2"/>
          </w:tcPr>
          <w:p w14:paraId="2F966671" w14:textId="77777777" w:rsidR="002E46A8" w:rsidRPr="00A16A8A" w:rsidRDefault="002E46A8" w:rsidP="00912CF6">
            <w:pPr>
              <w:snapToGrid w:val="0"/>
              <w:jc w:val="center"/>
            </w:pP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7E4DB3D" w14:textId="77777777" w:rsidR="002E46A8" w:rsidRPr="00A16A8A" w:rsidRDefault="002E46A8" w:rsidP="00912CF6">
            <w:pPr>
              <w:snapToGrid w:val="0"/>
              <w:jc w:val="center"/>
              <w:rPr>
                <w:b/>
              </w:rPr>
            </w:pPr>
          </w:p>
        </w:tc>
      </w:tr>
      <w:tr w:rsidR="002E46A8" w:rsidRPr="00494FDC" w14:paraId="2379A141" w14:textId="77777777" w:rsidTr="00912CF6">
        <w:tc>
          <w:tcPr>
            <w:tcW w:w="3281" w:type="dxa"/>
            <w:tcBorders>
              <w:top w:val="single" w:sz="4" w:space="0" w:color="000000"/>
              <w:left w:val="single" w:sz="4" w:space="0" w:color="000000"/>
              <w:bottom w:val="single" w:sz="4" w:space="0" w:color="000000"/>
            </w:tcBorders>
            <w:shd w:val="clear" w:color="auto" w:fill="auto"/>
          </w:tcPr>
          <w:p w14:paraId="6F37978C" w14:textId="233A4915" w:rsidR="002E46A8" w:rsidRPr="00494FDC" w:rsidRDefault="00276C37" w:rsidP="00912CF6">
            <w:r>
              <w:t xml:space="preserve"> </w:t>
            </w:r>
            <w:r w:rsidR="002E46A8" w:rsidRPr="00494FDC">
              <w:t>Asliye Ceza Mahkemesi</w:t>
            </w:r>
          </w:p>
        </w:tc>
        <w:tc>
          <w:tcPr>
            <w:tcW w:w="1838" w:type="dxa"/>
            <w:tcBorders>
              <w:top w:val="single" w:sz="4" w:space="0" w:color="000000"/>
              <w:left w:val="single" w:sz="4" w:space="0" w:color="000000"/>
              <w:bottom w:val="single" w:sz="4" w:space="0" w:color="000000"/>
            </w:tcBorders>
            <w:shd w:val="clear" w:color="auto" w:fill="auto"/>
          </w:tcPr>
          <w:p w14:paraId="42BDB9D0" w14:textId="77777777" w:rsidR="002E46A8" w:rsidRPr="00A16A8A" w:rsidRDefault="002E46A8" w:rsidP="00912CF6">
            <w:pPr>
              <w:snapToGrid w:val="0"/>
            </w:pPr>
            <w:r w:rsidRPr="00A16A8A">
              <w:t>-</w:t>
            </w:r>
          </w:p>
        </w:tc>
        <w:tc>
          <w:tcPr>
            <w:tcW w:w="1837" w:type="dxa"/>
            <w:tcBorders>
              <w:top w:val="single" w:sz="4" w:space="0" w:color="000000"/>
              <w:left w:val="single" w:sz="4" w:space="0" w:color="000000"/>
              <w:bottom w:val="single" w:sz="4" w:space="0" w:color="000000"/>
            </w:tcBorders>
            <w:shd w:val="clear" w:color="auto" w:fill="auto"/>
          </w:tcPr>
          <w:p w14:paraId="038E4665" w14:textId="77777777" w:rsidR="002E46A8" w:rsidRPr="00A16A8A" w:rsidRDefault="002E46A8" w:rsidP="00912CF6">
            <w:pPr>
              <w:snapToGrid w:val="0"/>
              <w:jc w:val="center"/>
            </w:pPr>
            <w:r w:rsidRPr="00A16A8A">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42F3E67" w14:textId="77777777" w:rsidR="002E46A8" w:rsidRPr="00A16A8A" w:rsidRDefault="002E46A8" w:rsidP="00912CF6">
            <w:pPr>
              <w:snapToGrid w:val="0"/>
              <w:jc w:val="center"/>
              <w:rPr>
                <w:b/>
              </w:rPr>
            </w:pPr>
            <w:r w:rsidRPr="00A16A8A">
              <w:rPr>
                <w:b/>
              </w:rPr>
              <w:t>-</w:t>
            </w:r>
          </w:p>
        </w:tc>
      </w:tr>
      <w:tr w:rsidR="002E46A8" w:rsidRPr="00494FDC" w14:paraId="24ECD48E" w14:textId="77777777" w:rsidTr="00912CF6">
        <w:tc>
          <w:tcPr>
            <w:tcW w:w="3281" w:type="dxa"/>
            <w:tcBorders>
              <w:top w:val="single" w:sz="4" w:space="0" w:color="000000"/>
              <w:left w:val="single" w:sz="4" w:space="0" w:color="000000"/>
              <w:bottom w:val="single" w:sz="4" w:space="0" w:color="000000"/>
            </w:tcBorders>
            <w:shd w:val="clear" w:color="auto" w:fill="auto"/>
          </w:tcPr>
          <w:p w14:paraId="0C2BF80F" w14:textId="08CAA027" w:rsidR="002E46A8" w:rsidRPr="00494FDC" w:rsidRDefault="00276C37" w:rsidP="00912CF6">
            <w:r>
              <w:t xml:space="preserve"> </w:t>
            </w:r>
            <w:r w:rsidR="002E46A8" w:rsidRPr="00494FDC">
              <w:t>İcra Ceza Mahkemesi</w:t>
            </w:r>
          </w:p>
        </w:tc>
        <w:tc>
          <w:tcPr>
            <w:tcW w:w="1838" w:type="dxa"/>
            <w:tcBorders>
              <w:top w:val="single" w:sz="4" w:space="0" w:color="000000"/>
              <w:left w:val="single" w:sz="4" w:space="0" w:color="000000"/>
              <w:bottom w:val="single" w:sz="4" w:space="0" w:color="000000"/>
            </w:tcBorders>
            <w:shd w:val="clear" w:color="auto" w:fill="auto"/>
          </w:tcPr>
          <w:p w14:paraId="0DD808D5" w14:textId="77777777" w:rsidR="002E46A8" w:rsidRPr="00A16A8A" w:rsidRDefault="002E46A8" w:rsidP="00912CF6">
            <w:pPr>
              <w:snapToGrid w:val="0"/>
            </w:pPr>
            <w:r w:rsidRPr="00A16A8A">
              <w:t>-</w:t>
            </w:r>
          </w:p>
        </w:tc>
        <w:tc>
          <w:tcPr>
            <w:tcW w:w="1837" w:type="dxa"/>
            <w:tcBorders>
              <w:top w:val="single" w:sz="4" w:space="0" w:color="000000"/>
              <w:left w:val="single" w:sz="4" w:space="0" w:color="000000"/>
              <w:bottom w:val="single" w:sz="4" w:space="0" w:color="000000"/>
            </w:tcBorders>
            <w:shd w:val="clear" w:color="auto" w:fill="auto"/>
          </w:tcPr>
          <w:p w14:paraId="33D77B64" w14:textId="77777777" w:rsidR="002E46A8" w:rsidRPr="00A16A8A" w:rsidRDefault="002E46A8" w:rsidP="00912CF6">
            <w:pPr>
              <w:snapToGrid w:val="0"/>
              <w:jc w:val="center"/>
            </w:pPr>
            <w:r w:rsidRPr="00A16A8A">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CA58504" w14:textId="77777777" w:rsidR="002E46A8" w:rsidRPr="00A16A8A" w:rsidRDefault="002E46A8" w:rsidP="00912CF6">
            <w:pPr>
              <w:snapToGrid w:val="0"/>
              <w:jc w:val="center"/>
              <w:rPr>
                <w:b/>
              </w:rPr>
            </w:pPr>
            <w:r w:rsidRPr="00A16A8A">
              <w:rPr>
                <w:b/>
              </w:rPr>
              <w:t>-</w:t>
            </w:r>
          </w:p>
        </w:tc>
      </w:tr>
      <w:tr w:rsidR="002E46A8" w:rsidRPr="00494FDC" w14:paraId="415D7923" w14:textId="77777777" w:rsidTr="00912CF6">
        <w:tc>
          <w:tcPr>
            <w:tcW w:w="3281" w:type="dxa"/>
            <w:tcBorders>
              <w:top w:val="single" w:sz="4" w:space="0" w:color="000000"/>
              <w:left w:val="single" w:sz="4" w:space="0" w:color="000000"/>
              <w:bottom w:val="single" w:sz="4" w:space="0" w:color="000000"/>
            </w:tcBorders>
            <w:shd w:val="clear" w:color="auto" w:fill="auto"/>
          </w:tcPr>
          <w:p w14:paraId="2CA306DB" w14:textId="4F4E5C95" w:rsidR="002E46A8" w:rsidRPr="00494FDC" w:rsidRDefault="00276C37" w:rsidP="00912CF6">
            <w:r>
              <w:t xml:space="preserve"> </w:t>
            </w:r>
            <w:r w:rsidR="002E46A8" w:rsidRPr="00494FDC">
              <w:t>İcra Hukuk Mahkemesi</w:t>
            </w:r>
          </w:p>
        </w:tc>
        <w:tc>
          <w:tcPr>
            <w:tcW w:w="1838" w:type="dxa"/>
            <w:tcBorders>
              <w:top w:val="single" w:sz="4" w:space="0" w:color="000000"/>
              <w:left w:val="single" w:sz="4" w:space="0" w:color="000000"/>
              <w:bottom w:val="single" w:sz="4" w:space="0" w:color="000000"/>
            </w:tcBorders>
            <w:shd w:val="clear" w:color="auto" w:fill="auto"/>
          </w:tcPr>
          <w:p w14:paraId="054ACD0A" w14:textId="77777777" w:rsidR="002E46A8" w:rsidRPr="00A16A8A" w:rsidRDefault="002E46A8" w:rsidP="00912CF6">
            <w:pPr>
              <w:snapToGrid w:val="0"/>
            </w:pPr>
            <w:r w:rsidRPr="00A16A8A">
              <w:t>-</w:t>
            </w:r>
          </w:p>
        </w:tc>
        <w:tc>
          <w:tcPr>
            <w:tcW w:w="1837" w:type="dxa"/>
            <w:tcBorders>
              <w:top w:val="single" w:sz="4" w:space="0" w:color="000000"/>
              <w:left w:val="single" w:sz="4" w:space="0" w:color="000000"/>
              <w:bottom w:val="single" w:sz="4" w:space="0" w:color="000000"/>
            </w:tcBorders>
            <w:shd w:val="clear" w:color="auto" w:fill="auto"/>
          </w:tcPr>
          <w:p w14:paraId="21A8A511" w14:textId="77777777" w:rsidR="002E46A8" w:rsidRPr="00A16A8A" w:rsidRDefault="002E46A8" w:rsidP="00912CF6">
            <w:pPr>
              <w:snapToGrid w:val="0"/>
              <w:jc w:val="center"/>
            </w:pPr>
            <w:r w:rsidRPr="00A16A8A">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DD14C00" w14:textId="77777777" w:rsidR="002E46A8" w:rsidRPr="00A16A8A" w:rsidRDefault="002E46A8" w:rsidP="00912CF6">
            <w:pPr>
              <w:snapToGrid w:val="0"/>
              <w:jc w:val="center"/>
              <w:rPr>
                <w:b/>
              </w:rPr>
            </w:pPr>
            <w:r w:rsidRPr="00A16A8A">
              <w:rPr>
                <w:b/>
              </w:rPr>
              <w:t>-</w:t>
            </w:r>
          </w:p>
        </w:tc>
      </w:tr>
      <w:tr w:rsidR="002E46A8" w:rsidRPr="00494FDC" w14:paraId="242170EF" w14:textId="77777777" w:rsidTr="00912CF6">
        <w:tc>
          <w:tcPr>
            <w:tcW w:w="3281" w:type="dxa"/>
            <w:tcBorders>
              <w:top w:val="single" w:sz="4" w:space="0" w:color="000000"/>
              <w:left w:val="single" w:sz="4" w:space="0" w:color="000000"/>
              <w:bottom w:val="single" w:sz="4" w:space="0" w:color="000000"/>
            </w:tcBorders>
            <w:shd w:val="clear" w:color="auto" w:fill="auto"/>
          </w:tcPr>
          <w:p w14:paraId="39FD0516" w14:textId="75698A9D" w:rsidR="002E46A8" w:rsidRPr="00494FDC" w:rsidRDefault="002E46A8" w:rsidP="00912CF6">
            <w:r w:rsidRPr="00494FDC">
              <w:t>Asliye Hukuk Mahkemesi</w:t>
            </w:r>
          </w:p>
        </w:tc>
        <w:tc>
          <w:tcPr>
            <w:tcW w:w="1838" w:type="dxa"/>
            <w:tcBorders>
              <w:top w:val="single" w:sz="4" w:space="0" w:color="000000"/>
              <w:left w:val="single" w:sz="4" w:space="0" w:color="000000"/>
              <w:bottom w:val="single" w:sz="4" w:space="0" w:color="000000"/>
            </w:tcBorders>
            <w:shd w:val="clear" w:color="auto" w:fill="auto"/>
          </w:tcPr>
          <w:p w14:paraId="3AB900DF" w14:textId="77777777" w:rsidR="002E46A8" w:rsidRPr="00A16A8A" w:rsidRDefault="002E46A8" w:rsidP="00912CF6">
            <w:pPr>
              <w:snapToGrid w:val="0"/>
            </w:pPr>
            <w:r w:rsidRPr="00A16A8A">
              <w:t>-</w:t>
            </w:r>
          </w:p>
        </w:tc>
        <w:tc>
          <w:tcPr>
            <w:tcW w:w="1837" w:type="dxa"/>
            <w:tcBorders>
              <w:top w:val="single" w:sz="4" w:space="0" w:color="000000"/>
              <w:left w:val="single" w:sz="4" w:space="0" w:color="000000"/>
              <w:bottom w:val="single" w:sz="4" w:space="0" w:color="000000"/>
            </w:tcBorders>
            <w:shd w:val="clear" w:color="auto" w:fill="auto"/>
          </w:tcPr>
          <w:p w14:paraId="666349B8" w14:textId="77777777" w:rsidR="002E46A8" w:rsidRPr="00A16A8A" w:rsidRDefault="002E46A8" w:rsidP="00912CF6">
            <w:pPr>
              <w:snapToGrid w:val="0"/>
              <w:jc w:val="center"/>
            </w:pPr>
            <w:r w:rsidRPr="00A16A8A">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A100877" w14:textId="77777777" w:rsidR="002E46A8" w:rsidRPr="00A16A8A" w:rsidRDefault="002E46A8" w:rsidP="00912CF6">
            <w:pPr>
              <w:snapToGrid w:val="0"/>
              <w:jc w:val="center"/>
              <w:rPr>
                <w:b/>
              </w:rPr>
            </w:pPr>
            <w:r w:rsidRPr="00A16A8A">
              <w:rPr>
                <w:b/>
              </w:rPr>
              <w:t>-</w:t>
            </w:r>
          </w:p>
        </w:tc>
      </w:tr>
      <w:tr w:rsidR="002E46A8" w:rsidRPr="00494FDC" w14:paraId="484F014A" w14:textId="77777777" w:rsidTr="00912CF6">
        <w:tc>
          <w:tcPr>
            <w:tcW w:w="3281" w:type="dxa"/>
            <w:tcBorders>
              <w:top w:val="single" w:sz="4" w:space="0" w:color="000000"/>
              <w:left w:val="single" w:sz="4" w:space="0" w:color="000000"/>
              <w:bottom w:val="single" w:sz="4" w:space="0" w:color="000000"/>
            </w:tcBorders>
            <w:shd w:val="clear" w:color="auto" w:fill="auto"/>
          </w:tcPr>
          <w:p w14:paraId="31F6410A" w14:textId="77777777" w:rsidR="002E46A8" w:rsidRPr="00494FDC" w:rsidRDefault="002E46A8" w:rsidP="00912CF6">
            <w:r w:rsidRPr="00494FDC">
              <w:t>Sulh Hukuk Mahkemesi</w:t>
            </w:r>
          </w:p>
        </w:tc>
        <w:tc>
          <w:tcPr>
            <w:tcW w:w="1838" w:type="dxa"/>
            <w:tcBorders>
              <w:top w:val="single" w:sz="4" w:space="0" w:color="000000"/>
              <w:left w:val="single" w:sz="4" w:space="0" w:color="000000"/>
              <w:bottom w:val="single" w:sz="4" w:space="0" w:color="000000"/>
            </w:tcBorders>
            <w:shd w:val="clear" w:color="auto" w:fill="auto"/>
          </w:tcPr>
          <w:p w14:paraId="4F29E9A9" w14:textId="77777777" w:rsidR="002E46A8" w:rsidRPr="00A16A8A" w:rsidRDefault="002E46A8" w:rsidP="00912CF6">
            <w:pPr>
              <w:snapToGrid w:val="0"/>
            </w:pPr>
            <w:r w:rsidRPr="00A16A8A">
              <w:t>-</w:t>
            </w:r>
          </w:p>
        </w:tc>
        <w:tc>
          <w:tcPr>
            <w:tcW w:w="1837" w:type="dxa"/>
            <w:tcBorders>
              <w:top w:val="single" w:sz="4" w:space="0" w:color="000000"/>
              <w:left w:val="single" w:sz="4" w:space="0" w:color="000000"/>
              <w:bottom w:val="single" w:sz="4" w:space="0" w:color="000000"/>
            </w:tcBorders>
            <w:shd w:val="clear" w:color="auto" w:fill="auto"/>
          </w:tcPr>
          <w:p w14:paraId="15F5C7BF" w14:textId="77777777" w:rsidR="002E46A8" w:rsidRPr="00A16A8A" w:rsidRDefault="002E46A8" w:rsidP="00912CF6">
            <w:pPr>
              <w:snapToGrid w:val="0"/>
              <w:jc w:val="center"/>
            </w:pPr>
            <w:r w:rsidRPr="00A16A8A">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0FCAB94" w14:textId="77777777" w:rsidR="002E46A8" w:rsidRPr="00A16A8A" w:rsidRDefault="002E46A8" w:rsidP="00912CF6">
            <w:pPr>
              <w:snapToGrid w:val="0"/>
              <w:jc w:val="center"/>
              <w:rPr>
                <w:b/>
              </w:rPr>
            </w:pPr>
            <w:r w:rsidRPr="00A16A8A">
              <w:rPr>
                <w:b/>
              </w:rPr>
              <w:t>-</w:t>
            </w:r>
          </w:p>
        </w:tc>
      </w:tr>
    </w:tbl>
    <w:p w14:paraId="1BC12A22" w14:textId="77777777" w:rsidR="002E46A8" w:rsidRPr="00494FDC" w:rsidRDefault="002E46A8" w:rsidP="002E46A8">
      <w:pPr>
        <w:jc w:val="both"/>
        <w:rPr>
          <w:b/>
          <w:bCs/>
          <w:i/>
          <w:iCs/>
          <w:color w:val="0000CC"/>
        </w:rPr>
      </w:pPr>
    </w:p>
    <w:p w14:paraId="5C7A0955" w14:textId="50F18FE4" w:rsidR="002E46A8" w:rsidRPr="00494FDC" w:rsidRDefault="00685F55" w:rsidP="00685F55">
      <w:pPr>
        <w:ind w:left="360"/>
        <w:jc w:val="both"/>
        <w:rPr>
          <w:b/>
          <w:color w:val="C00000"/>
        </w:rPr>
      </w:pPr>
      <w:r>
        <w:rPr>
          <w:b/>
          <w:color w:val="C00000"/>
        </w:rPr>
        <w:t>6.</w:t>
      </w:r>
      <w:r w:rsidR="002E46A8" w:rsidRPr="00494FDC">
        <w:rPr>
          <w:b/>
          <w:color w:val="C00000"/>
        </w:rPr>
        <w:t>Yargılamanın İadesi (HMK 375</w:t>
      </w:r>
      <w:r w:rsidR="002E46A8" w:rsidRPr="00494FDC">
        <w:rPr>
          <w:rStyle w:val="DipnotBavurusu6"/>
          <w:b/>
          <w:color w:val="C00000"/>
        </w:rPr>
        <w:footnoteReference w:id="14"/>
      </w:r>
      <w:r w:rsidR="002E46A8" w:rsidRPr="00494FDC">
        <w:rPr>
          <w:b/>
          <w:color w:val="C00000"/>
        </w:rPr>
        <w:t xml:space="preserve"> maddesi) Talep Sayıları</w:t>
      </w:r>
    </w:p>
    <w:p w14:paraId="50C4D772" w14:textId="77777777" w:rsidR="002E46A8" w:rsidRPr="00494FDC" w:rsidRDefault="002E46A8" w:rsidP="002E46A8">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2E46A8" w:rsidRPr="00494FDC" w14:paraId="0F365494" w14:textId="77777777" w:rsidTr="00912CF6">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2A8A1AE4" w14:textId="77777777" w:rsidR="002E46A8" w:rsidRPr="00494FDC" w:rsidRDefault="002E46A8" w:rsidP="00912CF6">
            <w:pPr>
              <w:jc w:val="center"/>
            </w:pPr>
            <w:r w:rsidRPr="00494FDC">
              <w:rPr>
                <w:b/>
                <w:color w:val="FFFFFF"/>
              </w:rPr>
              <w:t>Yargılamanın İadesi Talebi Dosyaları</w:t>
            </w:r>
          </w:p>
        </w:tc>
      </w:tr>
      <w:tr w:rsidR="002E46A8" w:rsidRPr="00494FDC" w14:paraId="57667AE2" w14:textId="77777777" w:rsidTr="00912CF6">
        <w:tc>
          <w:tcPr>
            <w:tcW w:w="3281" w:type="dxa"/>
            <w:tcBorders>
              <w:top w:val="single" w:sz="4" w:space="0" w:color="000000"/>
              <w:left w:val="single" w:sz="4" w:space="0" w:color="000000"/>
              <w:bottom w:val="single" w:sz="4" w:space="0" w:color="000000"/>
            </w:tcBorders>
            <w:shd w:val="clear" w:color="auto" w:fill="auto"/>
          </w:tcPr>
          <w:p w14:paraId="32576AA3" w14:textId="77777777" w:rsidR="002E46A8" w:rsidRPr="00494FDC" w:rsidRDefault="002E46A8" w:rsidP="00912CF6">
            <w:pPr>
              <w:jc w:val="center"/>
              <w:rPr>
                <w:b/>
              </w:rPr>
            </w:pPr>
            <w:r w:rsidRPr="00494FDC">
              <w:rPr>
                <w:b/>
              </w:rPr>
              <w:t>Mahkemeler</w:t>
            </w:r>
          </w:p>
        </w:tc>
        <w:tc>
          <w:tcPr>
            <w:tcW w:w="1838" w:type="dxa"/>
            <w:tcBorders>
              <w:top w:val="single" w:sz="4" w:space="0" w:color="000000"/>
              <w:left w:val="single" w:sz="4" w:space="0" w:color="000000"/>
              <w:bottom w:val="single" w:sz="4" w:space="0" w:color="000000"/>
            </w:tcBorders>
            <w:shd w:val="clear" w:color="auto" w:fill="auto"/>
          </w:tcPr>
          <w:p w14:paraId="5EA2C3E2" w14:textId="77777777" w:rsidR="002E46A8" w:rsidRPr="00494FDC" w:rsidRDefault="002E46A8" w:rsidP="00912CF6">
            <w:pPr>
              <w:jc w:val="center"/>
              <w:rPr>
                <w:b/>
              </w:rPr>
            </w:pPr>
            <w:r w:rsidRPr="00494FDC">
              <w:rPr>
                <w:b/>
              </w:rPr>
              <w:t>Kabul</w:t>
            </w:r>
          </w:p>
        </w:tc>
        <w:tc>
          <w:tcPr>
            <w:tcW w:w="1837" w:type="dxa"/>
            <w:tcBorders>
              <w:top w:val="single" w:sz="4" w:space="0" w:color="000000"/>
              <w:left w:val="single" w:sz="4" w:space="0" w:color="000000"/>
              <w:bottom w:val="single" w:sz="4" w:space="0" w:color="000000"/>
            </w:tcBorders>
            <w:shd w:val="clear" w:color="auto" w:fill="auto"/>
          </w:tcPr>
          <w:p w14:paraId="254198AF" w14:textId="77777777" w:rsidR="002E46A8" w:rsidRPr="00494FDC" w:rsidRDefault="002E46A8" w:rsidP="00912CF6">
            <w:pPr>
              <w:jc w:val="center"/>
              <w:rPr>
                <w:b/>
                <w:color w:val="FFFFFF"/>
              </w:rPr>
            </w:pPr>
            <w:proofErr w:type="spellStart"/>
            <w:r w:rsidRPr="00494FDC">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08B3469" w14:textId="77777777" w:rsidR="002E46A8" w:rsidRPr="00494FDC" w:rsidRDefault="002E46A8" w:rsidP="00912CF6">
            <w:pPr>
              <w:jc w:val="center"/>
            </w:pPr>
            <w:r w:rsidRPr="00494FDC">
              <w:rPr>
                <w:b/>
                <w:color w:val="FFFFFF"/>
              </w:rPr>
              <w:t>Toplam</w:t>
            </w:r>
          </w:p>
        </w:tc>
      </w:tr>
      <w:tr w:rsidR="002E46A8" w:rsidRPr="00494FDC" w14:paraId="52E3162E" w14:textId="77777777" w:rsidTr="00912CF6">
        <w:tc>
          <w:tcPr>
            <w:tcW w:w="3281" w:type="dxa"/>
            <w:tcBorders>
              <w:top w:val="single" w:sz="4" w:space="0" w:color="000000"/>
              <w:left w:val="single" w:sz="4" w:space="0" w:color="000000"/>
              <w:bottom w:val="single" w:sz="4" w:space="0" w:color="000000"/>
            </w:tcBorders>
            <w:shd w:val="clear" w:color="auto" w:fill="F2F2F2"/>
          </w:tcPr>
          <w:p w14:paraId="118508AC" w14:textId="72344C32" w:rsidR="002E46A8" w:rsidRPr="00494FDC" w:rsidRDefault="002E46A8" w:rsidP="00912CF6">
            <w:r w:rsidRPr="00494FDC">
              <w:t>Asliye Hukuk Mahkemesi</w:t>
            </w:r>
          </w:p>
        </w:tc>
        <w:tc>
          <w:tcPr>
            <w:tcW w:w="1838" w:type="dxa"/>
            <w:tcBorders>
              <w:top w:val="single" w:sz="4" w:space="0" w:color="000000"/>
              <w:left w:val="single" w:sz="4" w:space="0" w:color="000000"/>
              <w:bottom w:val="single" w:sz="4" w:space="0" w:color="000000"/>
            </w:tcBorders>
            <w:shd w:val="clear" w:color="auto" w:fill="F2F2F2"/>
          </w:tcPr>
          <w:p w14:paraId="37AA566C" w14:textId="77777777" w:rsidR="002E46A8" w:rsidRPr="00494FDC" w:rsidRDefault="002E46A8" w:rsidP="00912CF6">
            <w:pPr>
              <w:snapToGrid w:val="0"/>
              <w:jc w:val="center"/>
            </w:pPr>
            <w:r w:rsidRPr="00494FDC">
              <w:t>-</w:t>
            </w:r>
          </w:p>
        </w:tc>
        <w:tc>
          <w:tcPr>
            <w:tcW w:w="1837" w:type="dxa"/>
            <w:tcBorders>
              <w:top w:val="single" w:sz="4" w:space="0" w:color="000000"/>
              <w:left w:val="single" w:sz="4" w:space="0" w:color="000000"/>
              <w:bottom w:val="single" w:sz="4" w:space="0" w:color="000000"/>
            </w:tcBorders>
            <w:shd w:val="clear" w:color="auto" w:fill="F2F2F2"/>
          </w:tcPr>
          <w:p w14:paraId="1CC23FF5" w14:textId="77777777" w:rsidR="002E46A8" w:rsidRPr="00494FDC" w:rsidRDefault="002E46A8" w:rsidP="00912CF6">
            <w:pPr>
              <w:snapToGrid w:val="0"/>
              <w:jc w:val="center"/>
            </w:pPr>
            <w:r w:rsidRPr="00494FDC">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31C61DC" w14:textId="77777777" w:rsidR="002E46A8" w:rsidRPr="00494FDC" w:rsidRDefault="002E46A8" w:rsidP="00912CF6">
            <w:pPr>
              <w:snapToGrid w:val="0"/>
              <w:jc w:val="center"/>
              <w:rPr>
                <w:b/>
                <w:color w:val="FFFFFF"/>
              </w:rPr>
            </w:pPr>
            <w:r w:rsidRPr="00494FDC">
              <w:rPr>
                <w:b/>
                <w:color w:val="FFFFFF"/>
              </w:rPr>
              <w:t>-</w:t>
            </w:r>
          </w:p>
        </w:tc>
      </w:tr>
      <w:tr w:rsidR="002E46A8" w:rsidRPr="00494FDC" w14:paraId="637DB36B" w14:textId="77777777" w:rsidTr="00912CF6">
        <w:tc>
          <w:tcPr>
            <w:tcW w:w="3281" w:type="dxa"/>
            <w:tcBorders>
              <w:top w:val="single" w:sz="4" w:space="0" w:color="000000"/>
              <w:left w:val="single" w:sz="4" w:space="0" w:color="000000"/>
              <w:bottom w:val="single" w:sz="4" w:space="0" w:color="000000"/>
            </w:tcBorders>
            <w:shd w:val="clear" w:color="auto" w:fill="F2F2F2"/>
          </w:tcPr>
          <w:p w14:paraId="6CD6B3B5" w14:textId="5B5C1053" w:rsidR="002E46A8" w:rsidRPr="00494FDC" w:rsidRDefault="002E46A8" w:rsidP="00912CF6">
            <w:r w:rsidRPr="00494FDC">
              <w:t xml:space="preserve"> İcra Hukuk Mahkemesi</w:t>
            </w:r>
          </w:p>
        </w:tc>
        <w:tc>
          <w:tcPr>
            <w:tcW w:w="1838" w:type="dxa"/>
            <w:tcBorders>
              <w:top w:val="single" w:sz="4" w:space="0" w:color="000000"/>
              <w:left w:val="single" w:sz="4" w:space="0" w:color="000000"/>
              <w:bottom w:val="single" w:sz="4" w:space="0" w:color="000000"/>
            </w:tcBorders>
            <w:shd w:val="clear" w:color="auto" w:fill="F2F2F2"/>
          </w:tcPr>
          <w:p w14:paraId="03B90E29" w14:textId="77777777" w:rsidR="002E46A8" w:rsidRPr="00494FDC" w:rsidRDefault="002E46A8" w:rsidP="00912CF6">
            <w:pPr>
              <w:snapToGrid w:val="0"/>
              <w:jc w:val="center"/>
            </w:pPr>
            <w:r w:rsidRPr="00494FDC">
              <w:t>-</w:t>
            </w:r>
          </w:p>
        </w:tc>
        <w:tc>
          <w:tcPr>
            <w:tcW w:w="1837" w:type="dxa"/>
            <w:tcBorders>
              <w:top w:val="single" w:sz="4" w:space="0" w:color="000000"/>
              <w:left w:val="single" w:sz="4" w:space="0" w:color="000000"/>
              <w:bottom w:val="single" w:sz="4" w:space="0" w:color="000000"/>
            </w:tcBorders>
            <w:shd w:val="clear" w:color="auto" w:fill="F2F2F2"/>
          </w:tcPr>
          <w:p w14:paraId="6D60E17B" w14:textId="77777777" w:rsidR="002E46A8" w:rsidRPr="00494FDC" w:rsidRDefault="002E46A8" w:rsidP="00912CF6">
            <w:pPr>
              <w:snapToGrid w:val="0"/>
              <w:jc w:val="center"/>
            </w:pPr>
            <w:r w:rsidRPr="00494FDC">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8B71A6E" w14:textId="77777777" w:rsidR="002E46A8" w:rsidRPr="00494FDC" w:rsidRDefault="002E46A8" w:rsidP="00912CF6">
            <w:pPr>
              <w:snapToGrid w:val="0"/>
              <w:jc w:val="center"/>
              <w:rPr>
                <w:b/>
                <w:color w:val="FFFFFF"/>
              </w:rPr>
            </w:pPr>
            <w:r w:rsidRPr="00494FDC">
              <w:rPr>
                <w:b/>
                <w:color w:val="FFFFFF"/>
              </w:rPr>
              <w:t>-</w:t>
            </w:r>
          </w:p>
        </w:tc>
      </w:tr>
      <w:tr w:rsidR="002E46A8" w:rsidRPr="00494FDC" w14:paraId="4537633D" w14:textId="77777777" w:rsidTr="00912CF6">
        <w:tc>
          <w:tcPr>
            <w:tcW w:w="3281" w:type="dxa"/>
            <w:tcBorders>
              <w:top w:val="single" w:sz="4" w:space="0" w:color="000000"/>
              <w:left w:val="single" w:sz="4" w:space="0" w:color="000000"/>
              <w:bottom w:val="single" w:sz="4" w:space="0" w:color="000000"/>
            </w:tcBorders>
            <w:shd w:val="clear" w:color="auto" w:fill="F2F2F2"/>
          </w:tcPr>
          <w:p w14:paraId="6858F852" w14:textId="6B619E27" w:rsidR="002E46A8" w:rsidRPr="00494FDC" w:rsidRDefault="0030540B" w:rsidP="00912CF6">
            <w:r>
              <w:lastRenderedPageBreak/>
              <w:t>İ</w:t>
            </w:r>
            <w:r w:rsidR="002E46A8" w:rsidRPr="00494FDC">
              <w:t>cra Ceza Mahkemesi</w:t>
            </w:r>
          </w:p>
        </w:tc>
        <w:tc>
          <w:tcPr>
            <w:tcW w:w="1838" w:type="dxa"/>
            <w:tcBorders>
              <w:top w:val="single" w:sz="4" w:space="0" w:color="000000"/>
              <w:left w:val="single" w:sz="4" w:space="0" w:color="000000"/>
              <w:bottom w:val="single" w:sz="4" w:space="0" w:color="000000"/>
            </w:tcBorders>
            <w:shd w:val="clear" w:color="auto" w:fill="F2F2F2"/>
          </w:tcPr>
          <w:p w14:paraId="383B4392" w14:textId="77777777" w:rsidR="002E46A8" w:rsidRPr="00494FDC" w:rsidRDefault="002E46A8" w:rsidP="00912CF6">
            <w:pPr>
              <w:snapToGrid w:val="0"/>
              <w:jc w:val="center"/>
            </w:pPr>
            <w:r w:rsidRPr="00494FDC">
              <w:t>-</w:t>
            </w:r>
          </w:p>
        </w:tc>
        <w:tc>
          <w:tcPr>
            <w:tcW w:w="1837" w:type="dxa"/>
            <w:tcBorders>
              <w:top w:val="single" w:sz="4" w:space="0" w:color="000000"/>
              <w:left w:val="single" w:sz="4" w:space="0" w:color="000000"/>
              <w:bottom w:val="single" w:sz="4" w:space="0" w:color="000000"/>
            </w:tcBorders>
            <w:shd w:val="clear" w:color="auto" w:fill="F2F2F2"/>
          </w:tcPr>
          <w:p w14:paraId="549C1373" w14:textId="77777777" w:rsidR="002E46A8" w:rsidRPr="00494FDC" w:rsidRDefault="002E46A8" w:rsidP="00912CF6">
            <w:pPr>
              <w:snapToGrid w:val="0"/>
              <w:jc w:val="center"/>
            </w:pPr>
            <w:r w:rsidRPr="00494FDC">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2A313B3" w14:textId="77777777" w:rsidR="002E46A8" w:rsidRPr="00494FDC" w:rsidRDefault="002E46A8" w:rsidP="00912CF6">
            <w:pPr>
              <w:snapToGrid w:val="0"/>
              <w:jc w:val="center"/>
              <w:rPr>
                <w:b/>
                <w:color w:val="FFFFFF"/>
              </w:rPr>
            </w:pPr>
            <w:r w:rsidRPr="00494FDC">
              <w:rPr>
                <w:b/>
                <w:color w:val="FFFFFF"/>
              </w:rPr>
              <w:t>-</w:t>
            </w:r>
          </w:p>
        </w:tc>
      </w:tr>
      <w:tr w:rsidR="002E46A8" w:rsidRPr="00494FDC" w14:paraId="78D5DB63" w14:textId="77777777" w:rsidTr="00912CF6">
        <w:tc>
          <w:tcPr>
            <w:tcW w:w="3281" w:type="dxa"/>
            <w:tcBorders>
              <w:top w:val="single" w:sz="4" w:space="0" w:color="000000"/>
              <w:left w:val="single" w:sz="4" w:space="0" w:color="000000"/>
              <w:bottom w:val="single" w:sz="4" w:space="0" w:color="000000"/>
            </w:tcBorders>
            <w:shd w:val="clear" w:color="auto" w:fill="auto"/>
          </w:tcPr>
          <w:p w14:paraId="78E6F141" w14:textId="0F0E6983" w:rsidR="002E46A8" w:rsidRPr="00494FDC" w:rsidRDefault="002E46A8" w:rsidP="00912CF6">
            <w:r w:rsidRPr="00494FDC">
              <w:t>Sulh Hukuk Mahkemesi</w:t>
            </w:r>
          </w:p>
        </w:tc>
        <w:tc>
          <w:tcPr>
            <w:tcW w:w="1838" w:type="dxa"/>
            <w:tcBorders>
              <w:top w:val="single" w:sz="4" w:space="0" w:color="000000"/>
              <w:left w:val="single" w:sz="4" w:space="0" w:color="000000"/>
              <w:bottom w:val="single" w:sz="4" w:space="0" w:color="000000"/>
            </w:tcBorders>
            <w:shd w:val="clear" w:color="auto" w:fill="auto"/>
          </w:tcPr>
          <w:p w14:paraId="4EC23024" w14:textId="77777777" w:rsidR="002E46A8" w:rsidRPr="00494FDC" w:rsidRDefault="002E46A8" w:rsidP="00912CF6">
            <w:pPr>
              <w:snapToGrid w:val="0"/>
              <w:jc w:val="center"/>
            </w:pPr>
            <w:r w:rsidRPr="00494FDC">
              <w:t>-</w:t>
            </w:r>
          </w:p>
        </w:tc>
        <w:tc>
          <w:tcPr>
            <w:tcW w:w="1837" w:type="dxa"/>
            <w:tcBorders>
              <w:top w:val="single" w:sz="4" w:space="0" w:color="000000"/>
              <w:left w:val="single" w:sz="4" w:space="0" w:color="000000"/>
              <w:bottom w:val="single" w:sz="4" w:space="0" w:color="000000"/>
            </w:tcBorders>
            <w:shd w:val="clear" w:color="auto" w:fill="auto"/>
          </w:tcPr>
          <w:p w14:paraId="0ABDB3B7" w14:textId="77777777" w:rsidR="002E46A8" w:rsidRPr="00494FDC" w:rsidRDefault="002E46A8" w:rsidP="00912CF6">
            <w:pPr>
              <w:snapToGrid w:val="0"/>
              <w:jc w:val="center"/>
            </w:pPr>
            <w:r w:rsidRPr="00494FDC">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AA436C5" w14:textId="77777777" w:rsidR="002E46A8" w:rsidRPr="00494FDC" w:rsidRDefault="002E46A8" w:rsidP="00912CF6">
            <w:pPr>
              <w:snapToGrid w:val="0"/>
              <w:jc w:val="center"/>
              <w:rPr>
                <w:b/>
                <w:color w:val="FFFFFF"/>
              </w:rPr>
            </w:pPr>
            <w:r w:rsidRPr="00494FDC">
              <w:rPr>
                <w:b/>
                <w:color w:val="FFFFFF"/>
              </w:rPr>
              <w:t>-</w:t>
            </w:r>
          </w:p>
        </w:tc>
      </w:tr>
    </w:tbl>
    <w:p w14:paraId="43B63293" w14:textId="77777777" w:rsidR="002E46A8" w:rsidRPr="00494FDC" w:rsidRDefault="002E46A8" w:rsidP="002E46A8">
      <w:pPr>
        <w:jc w:val="both"/>
      </w:pPr>
    </w:p>
    <w:p w14:paraId="3FBF1715" w14:textId="77777777" w:rsidR="002E46A8" w:rsidRPr="00494FDC" w:rsidRDefault="002E46A8" w:rsidP="002E46A8">
      <w:pPr>
        <w:jc w:val="both"/>
      </w:pPr>
    </w:p>
    <w:p w14:paraId="20E546C4" w14:textId="0DAFCE89" w:rsidR="002E46A8" w:rsidRPr="00494FDC" w:rsidRDefault="00685F55" w:rsidP="00685F55">
      <w:pPr>
        <w:ind w:left="360"/>
        <w:jc w:val="both"/>
        <w:rPr>
          <w:b/>
          <w:color w:val="C00000"/>
        </w:rPr>
      </w:pPr>
      <w:r>
        <w:rPr>
          <w:b/>
          <w:color w:val="C00000"/>
        </w:rPr>
        <w:t>7.</w:t>
      </w:r>
      <w:r w:rsidR="002E46A8" w:rsidRPr="00494FDC">
        <w:rPr>
          <w:b/>
          <w:color w:val="C00000"/>
        </w:rPr>
        <w:t xml:space="preserve"> Temyiz ve İstinaf İncelemelerine Giden Dosya Sayıları</w:t>
      </w:r>
    </w:p>
    <w:p w14:paraId="16D88148" w14:textId="77777777" w:rsidR="002E46A8" w:rsidRPr="00494FDC" w:rsidRDefault="002E46A8" w:rsidP="002E46A8">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2E46A8" w:rsidRPr="00494FDC" w14:paraId="76D75A9D" w14:textId="77777777" w:rsidTr="00912CF6">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AE463DA" w14:textId="77777777" w:rsidR="002E46A8" w:rsidRPr="00494FDC" w:rsidRDefault="002E46A8" w:rsidP="00912CF6">
            <w:pPr>
              <w:jc w:val="center"/>
              <w:rPr>
                <w:color w:val="00B050"/>
              </w:rPr>
            </w:pPr>
            <w:r w:rsidRPr="00494FDC">
              <w:rPr>
                <w:b/>
                <w:color w:val="FFFFFF" w:themeColor="background1"/>
              </w:rPr>
              <w:t>Temyiz İncelemesine Giden Dosya Bilgileri</w:t>
            </w:r>
          </w:p>
        </w:tc>
      </w:tr>
      <w:tr w:rsidR="002E46A8" w:rsidRPr="00494FDC" w14:paraId="3D52B026" w14:textId="77777777" w:rsidTr="00912CF6">
        <w:tc>
          <w:tcPr>
            <w:tcW w:w="2835" w:type="dxa"/>
            <w:tcBorders>
              <w:top w:val="single" w:sz="4" w:space="0" w:color="000000"/>
              <w:left w:val="single" w:sz="4" w:space="0" w:color="000000"/>
              <w:bottom w:val="single" w:sz="4" w:space="0" w:color="000000"/>
            </w:tcBorders>
            <w:shd w:val="clear" w:color="auto" w:fill="auto"/>
          </w:tcPr>
          <w:p w14:paraId="3EBC309F" w14:textId="77777777" w:rsidR="002E46A8" w:rsidRPr="00494FDC" w:rsidRDefault="002E46A8" w:rsidP="00912CF6">
            <w:pPr>
              <w:jc w:val="center"/>
              <w:rPr>
                <w:b/>
              </w:rPr>
            </w:pPr>
            <w:r w:rsidRPr="00494FDC">
              <w:rPr>
                <w:b/>
              </w:rPr>
              <w:t>Mahkeme</w:t>
            </w:r>
          </w:p>
        </w:tc>
        <w:tc>
          <w:tcPr>
            <w:tcW w:w="567" w:type="dxa"/>
            <w:tcBorders>
              <w:top w:val="single" w:sz="4" w:space="0" w:color="000000"/>
              <w:left w:val="single" w:sz="4" w:space="0" w:color="000000"/>
              <w:bottom w:val="single" w:sz="4" w:space="0" w:color="000000"/>
            </w:tcBorders>
            <w:shd w:val="clear" w:color="auto" w:fill="auto"/>
          </w:tcPr>
          <w:p w14:paraId="54A219B4" w14:textId="77777777" w:rsidR="002E46A8" w:rsidRPr="00494FDC" w:rsidRDefault="002E46A8" w:rsidP="00912CF6">
            <w:pPr>
              <w:jc w:val="center"/>
              <w:rPr>
                <w:b/>
              </w:rPr>
            </w:pPr>
            <w:proofErr w:type="spellStart"/>
            <w:r w:rsidRPr="00494FDC">
              <w:rPr>
                <w:b/>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69C0F557" w14:textId="77777777" w:rsidR="002E46A8" w:rsidRPr="00494FDC" w:rsidRDefault="002E46A8" w:rsidP="00912CF6">
            <w:pPr>
              <w:jc w:val="center"/>
              <w:rPr>
                <w:b/>
              </w:rPr>
            </w:pPr>
            <w:r w:rsidRPr="00494FDC">
              <w:rPr>
                <w:b/>
              </w:rPr>
              <w:t>Onama</w:t>
            </w:r>
          </w:p>
        </w:tc>
        <w:tc>
          <w:tcPr>
            <w:tcW w:w="850" w:type="dxa"/>
            <w:tcBorders>
              <w:top w:val="single" w:sz="4" w:space="0" w:color="000000"/>
              <w:left w:val="single" w:sz="4" w:space="0" w:color="000000"/>
              <w:bottom w:val="single" w:sz="4" w:space="0" w:color="000000"/>
            </w:tcBorders>
            <w:shd w:val="clear" w:color="auto" w:fill="auto"/>
          </w:tcPr>
          <w:p w14:paraId="2A90FA7A" w14:textId="77777777" w:rsidR="002E46A8" w:rsidRPr="00494FDC" w:rsidRDefault="002E46A8" w:rsidP="00912CF6">
            <w:pPr>
              <w:jc w:val="center"/>
              <w:rPr>
                <w:b/>
              </w:rPr>
            </w:pPr>
            <w:r w:rsidRPr="00494FDC">
              <w:rPr>
                <w:b/>
              </w:rPr>
              <w:t>Bozma</w:t>
            </w:r>
          </w:p>
        </w:tc>
        <w:tc>
          <w:tcPr>
            <w:tcW w:w="1168" w:type="dxa"/>
            <w:tcBorders>
              <w:top w:val="single" w:sz="4" w:space="0" w:color="000000"/>
              <w:left w:val="single" w:sz="4" w:space="0" w:color="000000"/>
              <w:bottom w:val="single" w:sz="4" w:space="0" w:color="000000"/>
            </w:tcBorders>
            <w:shd w:val="clear" w:color="auto" w:fill="auto"/>
          </w:tcPr>
          <w:p w14:paraId="16E5D511" w14:textId="77777777" w:rsidR="002E46A8" w:rsidRPr="00494FDC" w:rsidRDefault="002E46A8" w:rsidP="00912CF6">
            <w:pPr>
              <w:jc w:val="center"/>
              <w:rPr>
                <w:b/>
              </w:rPr>
            </w:pPr>
            <w:r w:rsidRPr="00494FDC">
              <w:rPr>
                <w:b/>
              </w:rPr>
              <w:t>Düzelterek</w:t>
            </w:r>
          </w:p>
          <w:p w14:paraId="0A2BB03D" w14:textId="77777777" w:rsidR="002E46A8" w:rsidRPr="00494FDC" w:rsidRDefault="002E46A8" w:rsidP="00912CF6">
            <w:pPr>
              <w:jc w:val="center"/>
              <w:rPr>
                <w:b/>
              </w:rPr>
            </w:pPr>
            <w:r w:rsidRPr="00494FDC">
              <w:rPr>
                <w:b/>
              </w:rPr>
              <w:t>Onama</w:t>
            </w:r>
          </w:p>
        </w:tc>
        <w:tc>
          <w:tcPr>
            <w:tcW w:w="959" w:type="dxa"/>
            <w:tcBorders>
              <w:top w:val="single" w:sz="4" w:space="0" w:color="000000"/>
              <w:left w:val="single" w:sz="4" w:space="0" w:color="000000"/>
              <w:bottom w:val="single" w:sz="4" w:space="0" w:color="000000"/>
              <w:right w:val="single" w:sz="4" w:space="0" w:color="000000"/>
            </w:tcBorders>
          </w:tcPr>
          <w:p w14:paraId="4914DD71" w14:textId="77777777" w:rsidR="002E46A8" w:rsidRPr="00494FDC" w:rsidRDefault="002E46A8" w:rsidP="00912CF6">
            <w:pPr>
              <w:jc w:val="center"/>
              <w:rPr>
                <w:b/>
              </w:rPr>
            </w:pPr>
            <w:r w:rsidRPr="00494FDC">
              <w:rPr>
                <w:b/>
              </w:rPr>
              <w:t>Geri</w:t>
            </w:r>
          </w:p>
          <w:p w14:paraId="40800441" w14:textId="77777777" w:rsidR="002E46A8" w:rsidRPr="00494FDC" w:rsidRDefault="002E46A8" w:rsidP="00912CF6">
            <w:pPr>
              <w:jc w:val="center"/>
              <w:rPr>
                <w:b/>
              </w:rPr>
            </w:pPr>
            <w:r w:rsidRPr="00494FDC">
              <w:rPr>
                <w:b/>
              </w:rPr>
              <w:t>Çevirme</w:t>
            </w:r>
          </w:p>
        </w:tc>
        <w:tc>
          <w:tcPr>
            <w:tcW w:w="1275" w:type="dxa"/>
            <w:tcBorders>
              <w:top w:val="single" w:sz="4" w:space="0" w:color="000000"/>
              <w:left w:val="single" w:sz="4" w:space="0" w:color="000000"/>
              <w:bottom w:val="single" w:sz="4" w:space="0" w:color="000000"/>
            </w:tcBorders>
            <w:shd w:val="clear" w:color="auto" w:fill="auto"/>
          </w:tcPr>
          <w:p w14:paraId="0A30010A" w14:textId="77777777" w:rsidR="002E46A8" w:rsidRPr="00494FDC" w:rsidRDefault="002E46A8" w:rsidP="00912CF6">
            <w:pPr>
              <w:jc w:val="center"/>
              <w:rPr>
                <w:b/>
                <w:color w:val="FFFFFF"/>
              </w:rPr>
            </w:pPr>
            <w:r w:rsidRPr="00494FDC">
              <w:rPr>
                <w:b/>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EA4A4C9" w14:textId="77777777" w:rsidR="002E46A8" w:rsidRPr="00494FDC" w:rsidRDefault="002E46A8" w:rsidP="00912CF6">
            <w:pPr>
              <w:jc w:val="center"/>
            </w:pPr>
            <w:r w:rsidRPr="00494FDC">
              <w:rPr>
                <w:b/>
                <w:color w:val="FFFFFF"/>
              </w:rPr>
              <w:t>Giden</w:t>
            </w:r>
          </w:p>
        </w:tc>
      </w:tr>
      <w:tr w:rsidR="002E46A8" w:rsidRPr="00494FDC" w14:paraId="7BA2BB9C" w14:textId="77777777" w:rsidTr="00912CF6">
        <w:tc>
          <w:tcPr>
            <w:tcW w:w="2835" w:type="dxa"/>
            <w:tcBorders>
              <w:top w:val="single" w:sz="4" w:space="0" w:color="000000"/>
              <w:left w:val="single" w:sz="4" w:space="0" w:color="000000"/>
              <w:bottom w:val="single" w:sz="4" w:space="0" w:color="000000"/>
            </w:tcBorders>
            <w:shd w:val="clear" w:color="auto" w:fill="F2F2F2"/>
          </w:tcPr>
          <w:p w14:paraId="283C88D5" w14:textId="05FB5836" w:rsidR="002E46A8" w:rsidRPr="00494FDC" w:rsidRDefault="002E46A8" w:rsidP="00912CF6">
            <w:r w:rsidRPr="00494FDC">
              <w:t>Ağır Ceza Mahkemesi</w:t>
            </w:r>
          </w:p>
        </w:tc>
        <w:tc>
          <w:tcPr>
            <w:tcW w:w="567" w:type="dxa"/>
            <w:tcBorders>
              <w:top w:val="single" w:sz="4" w:space="0" w:color="000000"/>
              <w:left w:val="single" w:sz="4" w:space="0" w:color="000000"/>
              <w:bottom w:val="single" w:sz="4" w:space="0" w:color="000000"/>
            </w:tcBorders>
            <w:shd w:val="clear" w:color="auto" w:fill="F2F2F2"/>
          </w:tcPr>
          <w:p w14:paraId="355A23DA" w14:textId="5C7372C7" w:rsidR="002E46A8" w:rsidRPr="00494FDC" w:rsidRDefault="007F30FB" w:rsidP="00912CF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E1E3F2E" w14:textId="540735AD" w:rsidR="002E46A8" w:rsidRPr="00494FDC" w:rsidRDefault="007F30FB" w:rsidP="00912CF6">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496AB182" w14:textId="33A31194" w:rsidR="002E46A8" w:rsidRPr="00494FDC" w:rsidRDefault="007F30FB" w:rsidP="00912CF6">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D28B45A" w14:textId="11E62B8B" w:rsidR="002E46A8" w:rsidRPr="00494FDC" w:rsidRDefault="007F30FB" w:rsidP="00912CF6">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D9B984B" w14:textId="46211FA1" w:rsidR="002E46A8" w:rsidRPr="00494FDC" w:rsidRDefault="007F30FB" w:rsidP="00912CF6">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52E468C" w14:textId="7FC73CCD" w:rsidR="002E46A8" w:rsidRPr="00494FDC" w:rsidRDefault="007F30FB" w:rsidP="00912CF6">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B551F69" w14:textId="77777777" w:rsidR="002E46A8" w:rsidRPr="00494FDC" w:rsidRDefault="002E46A8" w:rsidP="00912CF6">
            <w:pPr>
              <w:snapToGrid w:val="0"/>
              <w:jc w:val="center"/>
              <w:rPr>
                <w:b/>
                <w:color w:val="FFFFFF"/>
              </w:rPr>
            </w:pPr>
          </w:p>
        </w:tc>
      </w:tr>
      <w:tr w:rsidR="002E46A8" w:rsidRPr="00494FDC" w14:paraId="16DA2736" w14:textId="77777777" w:rsidTr="00912CF6">
        <w:tc>
          <w:tcPr>
            <w:tcW w:w="2835" w:type="dxa"/>
            <w:tcBorders>
              <w:top w:val="single" w:sz="4" w:space="0" w:color="000000"/>
              <w:left w:val="single" w:sz="4" w:space="0" w:color="000000"/>
              <w:bottom w:val="single" w:sz="4" w:space="0" w:color="000000"/>
            </w:tcBorders>
            <w:shd w:val="clear" w:color="auto" w:fill="auto"/>
          </w:tcPr>
          <w:p w14:paraId="2D043FEA" w14:textId="07B006E0" w:rsidR="002E46A8" w:rsidRPr="00494FDC" w:rsidRDefault="002E46A8" w:rsidP="00912CF6">
            <w:r w:rsidRPr="00494FDC">
              <w:t>Asliye Ceza Mahkemesi</w:t>
            </w:r>
          </w:p>
        </w:tc>
        <w:tc>
          <w:tcPr>
            <w:tcW w:w="567" w:type="dxa"/>
            <w:tcBorders>
              <w:top w:val="single" w:sz="4" w:space="0" w:color="000000"/>
              <w:left w:val="single" w:sz="4" w:space="0" w:color="000000"/>
              <w:bottom w:val="single" w:sz="4" w:space="0" w:color="000000"/>
            </w:tcBorders>
            <w:shd w:val="clear" w:color="auto" w:fill="auto"/>
          </w:tcPr>
          <w:p w14:paraId="1714D1BF" w14:textId="77777777" w:rsidR="002E46A8" w:rsidRPr="00494FDC" w:rsidRDefault="002E46A8" w:rsidP="00912CF6">
            <w:pPr>
              <w:snapToGrid w:val="0"/>
              <w:jc w:val="center"/>
            </w:pPr>
            <w:r w:rsidRPr="00494FDC">
              <w:t>-</w:t>
            </w:r>
          </w:p>
        </w:tc>
        <w:tc>
          <w:tcPr>
            <w:tcW w:w="851" w:type="dxa"/>
            <w:tcBorders>
              <w:top w:val="single" w:sz="4" w:space="0" w:color="000000"/>
              <w:left w:val="single" w:sz="4" w:space="0" w:color="000000"/>
              <w:bottom w:val="single" w:sz="4" w:space="0" w:color="000000"/>
            </w:tcBorders>
            <w:shd w:val="clear" w:color="auto" w:fill="auto"/>
          </w:tcPr>
          <w:p w14:paraId="14BF48C8" w14:textId="77777777" w:rsidR="002E46A8" w:rsidRPr="00494FDC" w:rsidRDefault="002E46A8" w:rsidP="00912CF6">
            <w:pPr>
              <w:snapToGrid w:val="0"/>
              <w:jc w:val="center"/>
            </w:pPr>
            <w:r w:rsidRPr="00494FDC">
              <w:t>2</w:t>
            </w:r>
          </w:p>
        </w:tc>
        <w:tc>
          <w:tcPr>
            <w:tcW w:w="850" w:type="dxa"/>
            <w:tcBorders>
              <w:top w:val="single" w:sz="4" w:space="0" w:color="000000"/>
              <w:left w:val="single" w:sz="4" w:space="0" w:color="000000"/>
              <w:bottom w:val="single" w:sz="4" w:space="0" w:color="000000"/>
            </w:tcBorders>
            <w:shd w:val="clear" w:color="auto" w:fill="auto"/>
          </w:tcPr>
          <w:p w14:paraId="0957E392" w14:textId="77777777" w:rsidR="002E46A8" w:rsidRPr="00494FDC" w:rsidRDefault="002E46A8" w:rsidP="00912CF6">
            <w:pPr>
              <w:snapToGrid w:val="0"/>
              <w:jc w:val="center"/>
            </w:pPr>
            <w:r w:rsidRPr="00494FDC">
              <w:t>2</w:t>
            </w:r>
          </w:p>
        </w:tc>
        <w:tc>
          <w:tcPr>
            <w:tcW w:w="1168" w:type="dxa"/>
            <w:tcBorders>
              <w:top w:val="single" w:sz="4" w:space="0" w:color="000000"/>
              <w:left w:val="single" w:sz="4" w:space="0" w:color="000000"/>
              <w:bottom w:val="single" w:sz="4" w:space="0" w:color="000000"/>
            </w:tcBorders>
            <w:shd w:val="clear" w:color="auto" w:fill="auto"/>
          </w:tcPr>
          <w:p w14:paraId="0BC21363" w14:textId="77777777" w:rsidR="002E46A8" w:rsidRPr="00494FDC" w:rsidRDefault="002E46A8" w:rsidP="00912CF6">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tcPr>
          <w:p w14:paraId="2F6E6B0C" w14:textId="77777777" w:rsidR="002E46A8" w:rsidRPr="00494FDC" w:rsidRDefault="002E46A8" w:rsidP="00912CF6">
            <w:pPr>
              <w:snapToGrid w:val="0"/>
              <w:jc w:val="center"/>
            </w:pPr>
            <w:r w:rsidRPr="00494FDC">
              <w:t>-</w:t>
            </w:r>
          </w:p>
        </w:tc>
        <w:tc>
          <w:tcPr>
            <w:tcW w:w="1275" w:type="dxa"/>
            <w:tcBorders>
              <w:top w:val="single" w:sz="4" w:space="0" w:color="000000"/>
              <w:left w:val="single" w:sz="4" w:space="0" w:color="000000"/>
              <w:bottom w:val="single" w:sz="4" w:space="0" w:color="000000"/>
            </w:tcBorders>
            <w:shd w:val="clear" w:color="auto" w:fill="auto"/>
          </w:tcPr>
          <w:p w14:paraId="3A0D7A09" w14:textId="77777777" w:rsidR="002E46A8" w:rsidRPr="00494FDC" w:rsidRDefault="002E46A8" w:rsidP="00912CF6">
            <w:pPr>
              <w:snapToGrid w:val="0"/>
              <w:jc w:val="center"/>
            </w:pPr>
            <w:r w:rsidRPr="00494FDC">
              <w:t>7</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20F7A78" w14:textId="77777777" w:rsidR="002E46A8" w:rsidRPr="00494FDC" w:rsidRDefault="002E46A8" w:rsidP="00912CF6">
            <w:pPr>
              <w:snapToGrid w:val="0"/>
              <w:jc w:val="center"/>
              <w:rPr>
                <w:b/>
                <w:color w:val="FFFFFF"/>
              </w:rPr>
            </w:pPr>
          </w:p>
        </w:tc>
      </w:tr>
      <w:tr w:rsidR="002E46A8" w:rsidRPr="00494FDC" w14:paraId="6E7F1872" w14:textId="77777777" w:rsidTr="00912CF6">
        <w:tc>
          <w:tcPr>
            <w:tcW w:w="2835" w:type="dxa"/>
            <w:tcBorders>
              <w:top w:val="single" w:sz="4" w:space="0" w:color="000000"/>
              <w:left w:val="single" w:sz="4" w:space="0" w:color="000000"/>
              <w:bottom w:val="single" w:sz="4" w:space="0" w:color="000000"/>
            </w:tcBorders>
            <w:shd w:val="pct5" w:color="auto" w:fill="auto"/>
          </w:tcPr>
          <w:p w14:paraId="4A1EFF62" w14:textId="69B61AE3" w:rsidR="002E46A8" w:rsidRPr="00494FDC" w:rsidRDefault="002E46A8" w:rsidP="00912CF6">
            <w:r w:rsidRPr="00494FDC">
              <w:t>Asliye Hukuk Mahkemesi</w:t>
            </w:r>
          </w:p>
        </w:tc>
        <w:tc>
          <w:tcPr>
            <w:tcW w:w="567" w:type="dxa"/>
            <w:tcBorders>
              <w:top w:val="single" w:sz="4" w:space="0" w:color="000000"/>
              <w:left w:val="single" w:sz="4" w:space="0" w:color="000000"/>
              <w:bottom w:val="single" w:sz="4" w:space="0" w:color="000000"/>
            </w:tcBorders>
            <w:shd w:val="pct5" w:color="auto" w:fill="auto"/>
          </w:tcPr>
          <w:p w14:paraId="2238385B" w14:textId="77777777" w:rsidR="002E46A8" w:rsidRPr="00494FDC" w:rsidRDefault="002E46A8" w:rsidP="00912CF6">
            <w:pPr>
              <w:snapToGrid w:val="0"/>
              <w:jc w:val="center"/>
            </w:pPr>
            <w:r w:rsidRPr="00494FDC">
              <w:t>-</w:t>
            </w:r>
          </w:p>
        </w:tc>
        <w:tc>
          <w:tcPr>
            <w:tcW w:w="851" w:type="dxa"/>
            <w:tcBorders>
              <w:top w:val="single" w:sz="4" w:space="0" w:color="000000"/>
              <w:left w:val="single" w:sz="4" w:space="0" w:color="000000"/>
              <w:bottom w:val="single" w:sz="4" w:space="0" w:color="000000"/>
            </w:tcBorders>
            <w:shd w:val="pct5" w:color="auto" w:fill="auto"/>
          </w:tcPr>
          <w:p w14:paraId="61D6C828" w14:textId="77777777" w:rsidR="002E46A8" w:rsidRPr="00494FDC" w:rsidRDefault="002E46A8" w:rsidP="00912CF6">
            <w:pPr>
              <w:snapToGrid w:val="0"/>
              <w:jc w:val="center"/>
            </w:pPr>
            <w:r w:rsidRPr="00494FDC">
              <w:t>1</w:t>
            </w:r>
          </w:p>
        </w:tc>
        <w:tc>
          <w:tcPr>
            <w:tcW w:w="850" w:type="dxa"/>
            <w:tcBorders>
              <w:top w:val="single" w:sz="4" w:space="0" w:color="000000"/>
              <w:left w:val="single" w:sz="4" w:space="0" w:color="000000"/>
              <w:bottom w:val="single" w:sz="4" w:space="0" w:color="000000"/>
            </w:tcBorders>
            <w:shd w:val="pct5" w:color="auto" w:fill="auto"/>
          </w:tcPr>
          <w:p w14:paraId="07C9A337" w14:textId="77777777" w:rsidR="002E46A8" w:rsidRPr="00494FDC" w:rsidRDefault="002E46A8" w:rsidP="00912CF6">
            <w:pPr>
              <w:snapToGrid w:val="0"/>
              <w:jc w:val="center"/>
            </w:pPr>
            <w:r w:rsidRPr="00494FDC">
              <w:t>-</w:t>
            </w:r>
          </w:p>
        </w:tc>
        <w:tc>
          <w:tcPr>
            <w:tcW w:w="1168" w:type="dxa"/>
            <w:tcBorders>
              <w:top w:val="single" w:sz="4" w:space="0" w:color="000000"/>
              <w:left w:val="single" w:sz="4" w:space="0" w:color="000000"/>
              <w:bottom w:val="single" w:sz="4" w:space="0" w:color="000000"/>
            </w:tcBorders>
            <w:shd w:val="pct5" w:color="auto" w:fill="auto"/>
          </w:tcPr>
          <w:p w14:paraId="5D87320C" w14:textId="77777777" w:rsidR="002E46A8" w:rsidRPr="00494FDC" w:rsidRDefault="002E46A8" w:rsidP="00912CF6">
            <w:pPr>
              <w:snapToGrid w:val="0"/>
              <w:jc w:val="center"/>
            </w:pPr>
            <w:r w:rsidRPr="00494FDC">
              <w:t>1</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2697D1A0" w14:textId="77777777" w:rsidR="002E46A8" w:rsidRPr="00494FDC" w:rsidRDefault="002E46A8" w:rsidP="00912CF6">
            <w:pPr>
              <w:snapToGrid w:val="0"/>
              <w:jc w:val="center"/>
            </w:pPr>
            <w:r w:rsidRPr="00494FDC">
              <w:t>-</w:t>
            </w:r>
          </w:p>
        </w:tc>
        <w:tc>
          <w:tcPr>
            <w:tcW w:w="1275" w:type="dxa"/>
            <w:tcBorders>
              <w:top w:val="single" w:sz="4" w:space="0" w:color="000000"/>
              <w:left w:val="single" w:sz="4" w:space="0" w:color="000000"/>
              <w:bottom w:val="single" w:sz="4" w:space="0" w:color="000000"/>
            </w:tcBorders>
            <w:shd w:val="pct5" w:color="auto" w:fill="auto"/>
          </w:tcPr>
          <w:p w14:paraId="2951A3BE" w14:textId="77777777" w:rsidR="002E46A8" w:rsidRPr="00494FDC" w:rsidRDefault="002E46A8" w:rsidP="00912CF6">
            <w:pPr>
              <w:snapToGrid w:val="0"/>
              <w:jc w:val="center"/>
            </w:pPr>
            <w:r w:rsidRPr="00494FDC">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C0387D7" w14:textId="77777777" w:rsidR="002E46A8" w:rsidRPr="00494FDC" w:rsidRDefault="002E46A8" w:rsidP="00912CF6">
            <w:pPr>
              <w:snapToGrid w:val="0"/>
              <w:jc w:val="center"/>
              <w:rPr>
                <w:b/>
                <w:color w:val="FFFFFF"/>
              </w:rPr>
            </w:pPr>
            <w:r w:rsidRPr="00494FDC">
              <w:rPr>
                <w:b/>
                <w:color w:val="FFFFFF"/>
              </w:rPr>
              <w:t>4</w:t>
            </w:r>
          </w:p>
        </w:tc>
      </w:tr>
      <w:tr w:rsidR="002E46A8" w:rsidRPr="00494FDC" w14:paraId="1FE0942A" w14:textId="77777777" w:rsidTr="00912CF6">
        <w:tc>
          <w:tcPr>
            <w:tcW w:w="2835" w:type="dxa"/>
            <w:tcBorders>
              <w:top w:val="single" w:sz="4" w:space="0" w:color="000000"/>
              <w:left w:val="single" w:sz="4" w:space="0" w:color="000000"/>
              <w:bottom w:val="single" w:sz="4" w:space="0" w:color="000000"/>
            </w:tcBorders>
            <w:shd w:val="clear" w:color="auto" w:fill="auto"/>
          </w:tcPr>
          <w:p w14:paraId="1CD9C959" w14:textId="44E39CD4" w:rsidR="002E46A8" w:rsidRPr="00494FDC" w:rsidRDefault="002E46A8" w:rsidP="00912CF6">
            <w:r w:rsidRPr="00494FDC">
              <w:t>Sulh Hukuk Mahkemesi</w:t>
            </w:r>
          </w:p>
        </w:tc>
        <w:tc>
          <w:tcPr>
            <w:tcW w:w="567" w:type="dxa"/>
            <w:tcBorders>
              <w:top w:val="single" w:sz="4" w:space="0" w:color="000000"/>
              <w:left w:val="single" w:sz="4" w:space="0" w:color="000000"/>
              <w:bottom w:val="single" w:sz="4" w:space="0" w:color="000000"/>
            </w:tcBorders>
            <w:shd w:val="clear" w:color="auto" w:fill="auto"/>
          </w:tcPr>
          <w:p w14:paraId="6A0E1F97" w14:textId="77777777" w:rsidR="002E46A8" w:rsidRPr="00494FDC" w:rsidRDefault="002E46A8" w:rsidP="00912CF6">
            <w:pPr>
              <w:snapToGrid w:val="0"/>
              <w:jc w:val="center"/>
            </w:pPr>
            <w:r w:rsidRPr="00494FDC">
              <w:t>-</w:t>
            </w:r>
          </w:p>
        </w:tc>
        <w:tc>
          <w:tcPr>
            <w:tcW w:w="851" w:type="dxa"/>
            <w:tcBorders>
              <w:top w:val="single" w:sz="4" w:space="0" w:color="000000"/>
              <w:left w:val="single" w:sz="4" w:space="0" w:color="000000"/>
              <w:bottom w:val="single" w:sz="4" w:space="0" w:color="000000"/>
            </w:tcBorders>
            <w:shd w:val="clear" w:color="auto" w:fill="auto"/>
          </w:tcPr>
          <w:p w14:paraId="3ADECFE7" w14:textId="77777777" w:rsidR="002E46A8" w:rsidRPr="00494FDC" w:rsidRDefault="002E46A8" w:rsidP="00912CF6">
            <w:pPr>
              <w:snapToGrid w:val="0"/>
              <w:jc w:val="center"/>
            </w:pPr>
            <w:r w:rsidRPr="00494FDC">
              <w:t>-</w:t>
            </w:r>
          </w:p>
        </w:tc>
        <w:tc>
          <w:tcPr>
            <w:tcW w:w="850" w:type="dxa"/>
            <w:tcBorders>
              <w:top w:val="single" w:sz="4" w:space="0" w:color="000000"/>
              <w:left w:val="single" w:sz="4" w:space="0" w:color="000000"/>
              <w:bottom w:val="single" w:sz="4" w:space="0" w:color="000000"/>
            </w:tcBorders>
            <w:shd w:val="clear" w:color="auto" w:fill="auto"/>
          </w:tcPr>
          <w:p w14:paraId="10DAA7EA" w14:textId="77777777" w:rsidR="002E46A8" w:rsidRPr="00494FDC" w:rsidRDefault="002E46A8" w:rsidP="00912CF6">
            <w:pPr>
              <w:snapToGrid w:val="0"/>
              <w:jc w:val="center"/>
            </w:pPr>
            <w:r w:rsidRPr="00494FDC">
              <w:t>-</w:t>
            </w:r>
          </w:p>
        </w:tc>
        <w:tc>
          <w:tcPr>
            <w:tcW w:w="1168" w:type="dxa"/>
            <w:tcBorders>
              <w:top w:val="single" w:sz="4" w:space="0" w:color="000000"/>
              <w:left w:val="single" w:sz="4" w:space="0" w:color="000000"/>
              <w:bottom w:val="single" w:sz="4" w:space="0" w:color="000000"/>
            </w:tcBorders>
            <w:shd w:val="clear" w:color="auto" w:fill="auto"/>
          </w:tcPr>
          <w:p w14:paraId="2F686B10" w14:textId="77777777" w:rsidR="002E46A8" w:rsidRPr="00494FDC" w:rsidRDefault="002E46A8" w:rsidP="00912CF6">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tcPr>
          <w:p w14:paraId="53E02159" w14:textId="77777777" w:rsidR="002E46A8" w:rsidRPr="00494FDC" w:rsidRDefault="002E46A8" w:rsidP="00912CF6">
            <w:pPr>
              <w:snapToGrid w:val="0"/>
              <w:jc w:val="center"/>
            </w:pPr>
            <w:r w:rsidRPr="00494FDC">
              <w:t>-</w:t>
            </w:r>
          </w:p>
        </w:tc>
        <w:tc>
          <w:tcPr>
            <w:tcW w:w="1275" w:type="dxa"/>
            <w:tcBorders>
              <w:top w:val="single" w:sz="4" w:space="0" w:color="000000"/>
              <w:left w:val="single" w:sz="4" w:space="0" w:color="000000"/>
              <w:bottom w:val="single" w:sz="4" w:space="0" w:color="000000"/>
            </w:tcBorders>
            <w:shd w:val="clear" w:color="auto" w:fill="auto"/>
          </w:tcPr>
          <w:p w14:paraId="586C39AF" w14:textId="77777777" w:rsidR="002E46A8" w:rsidRPr="00494FDC" w:rsidRDefault="002E46A8" w:rsidP="00912CF6">
            <w:pPr>
              <w:snapToGrid w:val="0"/>
              <w:jc w:val="center"/>
            </w:pPr>
            <w:r w:rsidRPr="00494FDC">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AEDCD0F" w14:textId="77777777" w:rsidR="002E46A8" w:rsidRPr="00494FDC" w:rsidRDefault="002E46A8" w:rsidP="00912CF6">
            <w:pPr>
              <w:snapToGrid w:val="0"/>
              <w:jc w:val="center"/>
              <w:rPr>
                <w:b/>
                <w:color w:val="FFFFFF"/>
              </w:rPr>
            </w:pPr>
            <w:r w:rsidRPr="00494FDC">
              <w:rPr>
                <w:b/>
                <w:color w:val="FFFFFF"/>
              </w:rPr>
              <w:t>-</w:t>
            </w:r>
          </w:p>
        </w:tc>
      </w:tr>
      <w:tr w:rsidR="002E46A8" w:rsidRPr="00494FDC" w14:paraId="10C6AAB2" w14:textId="77777777" w:rsidTr="00912CF6">
        <w:tc>
          <w:tcPr>
            <w:tcW w:w="2835" w:type="dxa"/>
            <w:tcBorders>
              <w:top w:val="single" w:sz="4" w:space="0" w:color="000000"/>
              <w:left w:val="single" w:sz="4" w:space="0" w:color="000000"/>
              <w:bottom w:val="single" w:sz="4" w:space="0" w:color="000000"/>
            </w:tcBorders>
            <w:shd w:val="clear" w:color="auto" w:fill="FFFFFF"/>
          </w:tcPr>
          <w:p w14:paraId="05A0CF53" w14:textId="40C56940" w:rsidR="002E46A8" w:rsidRPr="00494FDC" w:rsidRDefault="002E46A8" w:rsidP="00912CF6">
            <w:r w:rsidRPr="00494FDC">
              <w:t>İcra Ceza Mahkemesi</w:t>
            </w:r>
          </w:p>
        </w:tc>
        <w:tc>
          <w:tcPr>
            <w:tcW w:w="567" w:type="dxa"/>
            <w:tcBorders>
              <w:top w:val="single" w:sz="4" w:space="0" w:color="000000"/>
              <w:left w:val="single" w:sz="4" w:space="0" w:color="000000"/>
              <w:bottom w:val="single" w:sz="4" w:space="0" w:color="000000"/>
            </w:tcBorders>
            <w:shd w:val="clear" w:color="auto" w:fill="FFFFFF"/>
          </w:tcPr>
          <w:p w14:paraId="053E623F" w14:textId="77777777" w:rsidR="002E46A8" w:rsidRPr="00494FDC" w:rsidRDefault="002E46A8" w:rsidP="00912CF6">
            <w:pPr>
              <w:snapToGrid w:val="0"/>
              <w:jc w:val="center"/>
            </w:pPr>
            <w:r w:rsidRPr="00494FDC">
              <w:t>-</w:t>
            </w:r>
          </w:p>
        </w:tc>
        <w:tc>
          <w:tcPr>
            <w:tcW w:w="851" w:type="dxa"/>
            <w:tcBorders>
              <w:top w:val="single" w:sz="4" w:space="0" w:color="000000"/>
              <w:left w:val="single" w:sz="4" w:space="0" w:color="000000"/>
              <w:bottom w:val="single" w:sz="4" w:space="0" w:color="000000"/>
            </w:tcBorders>
            <w:shd w:val="clear" w:color="auto" w:fill="FFFFFF"/>
          </w:tcPr>
          <w:p w14:paraId="454BBC1D" w14:textId="77777777" w:rsidR="002E46A8" w:rsidRPr="00494FDC" w:rsidRDefault="002E46A8" w:rsidP="00912CF6">
            <w:pPr>
              <w:snapToGrid w:val="0"/>
              <w:jc w:val="center"/>
            </w:pPr>
            <w:r w:rsidRPr="00494FDC">
              <w:t>-</w:t>
            </w:r>
          </w:p>
        </w:tc>
        <w:tc>
          <w:tcPr>
            <w:tcW w:w="850" w:type="dxa"/>
            <w:tcBorders>
              <w:top w:val="single" w:sz="4" w:space="0" w:color="000000"/>
              <w:left w:val="single" w:sz="4" w:space="0" w:color="000000"/>
              <w:bottom w:val="single" w:sz="4" w:space="0" w:color="000000"/>
            </w:tcBorders>
            <w:shd w:val="clear" w:color="auto" w:fill="FFFFFF"/>
          </w:tcPr>
          <w:p w14:paraId="057C8B57" w14:textId="77777777" w:rsidR="002E46A8" w:rsidRPr="00494FDC" w:rsidRDefault="002E46A8" w:rsidP="00912CF6">
            <w:pPr>
              <w:snapToGrid w:val="0"/>
              <w:jc w:val="center"/>
            </w:pPr>
            <w:r w:rsidRPr="00494FDC">
              <w:t>-</w:t>
            </w:r>
          </w:p>
        </w:tc>
        <w:tc>
          <w:tcPr>
            <w:tcW w:w="1168" w:type="dxa"/>
            <w:tcBorders>
              <w:top w:val="single" w:sz="4" w:space="0" w:color="000000"/>
              <w:left w:val="single" w:sz="4" w:space="0" w:color="000000"/>
              <w:bottom w:val="single" w:sz="4" w:space="0" w:color="000000"/>
            </w:tcBorders>
            <w:shd w:val="clear" w:color="auto" w:fill="FFFFFF"/>
          </w:tcPr>
          <w:p w14:paraId="15FA442D" w14:textId="77777777" w:rsidR="002E46A8" w:rsidRPr="00494FDC" w:rsidRDefault="002E46A8" w:rsidP="00912CF6">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3D163556" w14:textId="77777777" w:rsidR="002E46A8" w:rsidRPr="00494FDC" w:rsidRDefault="002E46A8" w:rsidP="00912CF6">
            <w:pPr>
              <w:snapToGrid w:val="0"/>
              <w:jc w:val="center"/>
            </w:pPr>
            <w:r w:rsidRPr="00494FDC">
              <w:t>-</w:t>
            </w:r>
          </w:p>
        </w:tc>
        <w:tc>
          <w:tcPr>
            <w:tcW w:w="1275" w:type="dxa"/>
            <w:tcBorders>
              <w:top w:val="single" w:sz="4" w:space="0" w:color="000000"/>
              <w:left w:val="single" w:sz="4" w:space="0" w:color="000000"/>
              <w:bottom w:val="single" w:sz="4" w:space="0" w:color="000000"/>
            </w:tcBorders>
            <w:shd w:val="clear" w:color="auto" w:fill="FFFFFF"/>
          </w:tcPr>
          <w:p w14:paraId="1808E68E" w14:textId="77777777" w:rsidR="002E46A8" w:rsidRPr="00494FDC" w:rsidRDefault="002E46A8" w:rsidP="00912CF6">
            <w:pPr>
              <w:snapToGrid w:val="0"/>
              <w:jc w:val="center"/>
            </w:pPr>
            <w:r w:rsidRPr="00494FDC">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881A5E9" w14:textId="77777777" w:rsidR="002E46A8" w:rsidRPr="00494FDC" w:rsidRDefault="002E46A8" w:rsidP="00912CF6">
            <w:pPr>
              <w:snapToGrid w:val="0"/>
              <w:jc w:val="center"/>
              <w:rPr>
                <w:b/>
                <w:color w:val="FFFFFF"/>
              </w:rPr>
            </w:pPr>
            <w:r w:rsidRPr="00494FDC">
              <w:rPr>
                <w:b/>
                <w:color w:val="FFFFFF"/>
              </w:rPr>
              <w:t>-</w:t>
            </w:r>
          </w:p>
        </w:tc>
      </w:tr>
      <w:tr w:rsidR="002E46A8" w:rsidRPr="00494FDC" w14:paraId="2779D40C" w14:textId="77777777" w:rsidTr="00912CF6">
        <w:tc>
          <w:tcPr>
            <w:tcW w:w="2835" w:type="dxa"/>
            <w:tcBorders>
              <w:top w:val="single" w:sz="4" w:space="0" w:color="000000"/>
              <w:left w:val="single" w:sz="4" w:space="0" w:color="000000"/>
              <w:bottom w:val="single" w:sz="4" w:space="0" w:color="000000"/>
            </w:tcBorders>
            <w:shd w:val="clear" w:color="auto" w:fill="F2F2F2"/>
          </w:tcPr>
          <w:p w14:paraId="308F3A58" w14:textId="433DCC30" w:rsidR="002E46A8" w:rsidRPr="00494FDC" w:rsidRDefault="002E46A8" w:rsidP="00912CF6">
            <w:r w:rsidRPr="00494FDC">
              <w:t>İcra Hukuk Mahkemesi</w:t>
            </w:r>
          </w:p>
        </w:tc>
        <w:tc>
          <w:tcPr>
            <w:tcW w:w="567" w:type="dxa"/>
            <w:tcBorders>
              <w:top w:val="single" w:sz="4" w:space="0" w:color="000000"/>
              <w:left w:val="single" w:sz="4" w:space="0" w:color="000000"/>
              <w:bottom w:val="single" w:sz="4" w:space="0" w:color="000000"/>
            </w:tcBorders>
            <w:shd w:val="clear" w:color="auto" w:fill="F2F2F2"/>
          </w:tcPr>
          <w:p w14:paraId="01BE06FB" w14:textId="77777777" w:rsidR="002E46A8" w:rsidRPr="00494FDC" w:rsidRDefault="002E46A8" w:rsidP="00912CF6">
            <w:pPr>
              <w:snapToGrid w:val="0"/>
              <w:jc w:val="center"/>
            </w:pPr>
            <w:r w:rsidRPr="00494FDC">
              <w:t>-</w:t>
            </w:r>
          </w:p>
        </w:tc>
        <w:tc>
          <w:tcPr>
            <w:tcW w:w="851" w:type="dxa"/>
            <w:tcBorders>
              <w:top w:val="single" w:sz="4" w:space="0" w:color="000000"/>
              <w:left w:val="single" w:sz="4" w:space="0" w:color="000000"/>
              <w:bottom w:val="single" w:sz="4" w:space="0" w:color="000000"/>
            </w:tcBorders>
            <w:shd w:val="clear" w:color="auto" w:fill="F2F2F2"/>
          </w:tcPr>
          <w:p w14:paraId="721E89D2" w14:textId="77777777" w:rsidR="002E46A8" w:rsidRPr="00494FDC" w:rsidRDefault="002E46A8" w:rsidP="00912CF6">
            <w:pPr>
              <w:snapToGrid w:val="0"/>
              <w:jc w:val="center"/>
            </w:pPr>
            <w:r w:rsidRPr="00494FDC">
              <w:t>-</w:t>
            </w:r>
          </w:p>
        </w:tc>
        <w:tc>
          <w:tcPr>
            <w:tcW w:w="850" w:type="dxa"/>
            <w:tcBorders>
              <w:top w:val="single" w:sz="4" w:space="0" w:color="000000"/>
              <w:left w:val="single" w:sz="4" w:space="0" w:color="000000"/>
              <w:bottom w:val="single" w:sz="4" w:space="0" w:color="000000"/>
            </w:tcBorders>
            <w:shd w:val="clear" w:color="auto" w:fill="F2F2F2"/>
          </w:tcPr>
          <w:p w14:paraId="189A37CD" w14:textId="77777777" w:rsidR="002E46A8" w:rsidRPr="00494FDC" w:rsidRDefault="002E46A8" w:rsidP="00912CF6">
            <w:pPr>
              <w:snapToGrid w:val="0"/>
              <w:jc w:val="center"/>
            </w:pPr>
            <w:r w:rsidRPr="00494FDC">
              <w:t>-</w:t>
            </w:r>
          </w:p>
        </w:tc>
        <w:tc>
          <w:tcPr>
            <w:tcW w:w="1168" w:type="dxa"/>
            <w:tcBorders>
              <w:top w:val="single" w:sz="4" w:space="0" w:color="000000"/>
              <w:left w:val="single" w:sz="4" w:space="0" w:color="000000"/>
              <w:bottom w:val="single" w:sz="4" w:space="0" w:color="000000"/>
            </w:tcBorders>
            <w:shd w:val="clear" w:color="auto" w:fill="F2F2F2"/>
          </w:tcPr>
          <w:p w14:paraId="6F5B7D46" w14:textId="77777777" w:rsidR="002E46A8" w:rsidRPr="00494FDC" w:rsidRDefault="002E46A8" w:rsidP="00912CF6">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3E1E36A" w14:textId="77777777" w:rsidR="002E46A8" w:rsidRPr="00494FDC" w:rsidRDefault="002E46A8" w:rsidP="00912CF6">
            <w:pPr>
              <w:snapToGrid w:val="0"/>
              <w:jc w:val="center"/>
            </w:pPr>
            <w:r w:rsidRPr="00494FDC">
              <w:t>-</w:t>
            </w:r>
          </w:p>
        </w:tc>
        <w:tc>
          <w:tcPr>
            <w:tcW w:w="1275" w:type="dxa"/>
            <w:tcBorders>
              <w:top w:val="single" w:sz="4" w:space="0" w:color="000000"/>
              <w:left w:val="single" w:sz="4" w:space="0" w:color="000000"/>
              <w:bottom w:val="single" w:sz="4" w:space="0" w:color="000000"/>
            </w:tcBorders>
            <w:shd w:val="clear" w:color="auto" w:fill="F2F2F2"/>
          </w:tcPr>
          <w:p w14:paraId="2BDE0C16" w14:textId="77777777" w:rsidR="002E46A8" w:rsidRPr="00494FDC" w:rsidRDefault="002E46A8" w:rsidP="00912CF6">
            <w:pPr>
              <w:snapToGrid w:val="0"/>
              <w:jc w:val="center"/>
            </w:pPr>
            <w:r w:rsidRPr="00494FDC">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08272C6" w14:textId="77777777" w:rsidR="002E46A8" w:rsidRPr="00494FDC" w:rsidRDefault="002E46A8" w:rsidP="00912CF6">
            <w:pPr>
              <w:snapToGrid w:val="0"/>
              <w:jc w:val="center"/>
              <w:rPr>
                <w:b/>
                <w:color w:val="FFFFFF"/>
              </w:rPr>
            </w:pPr>
          </w:p>
        </w:tc>
      </w:tr>
    </w:tbl>
    <w:p w14:paraId="07C89A18" w14:textId="77777777" w:rsidR="002E46A8" w:rsidRPr="00494FDC" w:rsidRDefault="002E46A8" w:rsidP="002E46A8">
      <w:pPr>
        <w:jc w:val="both"/>
        <w:rPr>
          <w:color w:val="4F81BD"/>
        </w:rPr>
      </w:pPr>
    </w:p>
    <w:p w14:paraId="77AD2392" w14:textId="77777777" w:rsidR="002E46A8" w:rsidRPr="00494FDC" w:rsidRDefault="002E46A8" w:rsidP="002E46A8">
      <w:pPr>
        <w:jc w:val="both"/>
        <w:rPr>
          <w:color w:val="4F81BD"/>
        </w:rPr>
      </w:pPr>
    </w:p>
    <w:p w14:paraId="483A892E" w14:textId="77777777" w:rsidR="002E46A8" w:rsidRPr="00494FDC" w:rsidRDefault="002E46A8" w:rsidP="002E46A8">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2E46A8" w:rsidRPr="00494FDC" w14:paraId="053A7747" w14:textId="77777777" w:rsidTr="00912CF6">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08AD8E58" w14:textId="77777777" w:rsidR="002E46A8" w:rsidRPr="00494FDC" w:rsidRDefault="002E46A8" w:rsidP="00912CF6">
            <w:pPr>
              <w:jc w:val="center"/>
            </w:pPr>
            <w:r w:rsidRPr="00494FDC">
              <w:rPr>
                <w:b/>
                <w:color w:val="FFFFFF"/>
              </w:rPr>
              <w:t>İstinaf İncelemesine Giden Dosya Bilgileri</w:t>
            </w:r>
          </w:p>
        </w:tc>
      </w:tr>
      <w:tr w:rsidR="002E46A8" w:rsidRPr="00494FDC" w14:paraId="59090439" w14:textId="77777777" w:rsidTr="00912CF6">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2EFE7FD6" w14:textId="77777777" w:rsidR="002E46A8" w:rsidRPr="00494FDC" w:rsidRDefault="002E46A8" w:rsidP="00912CF6">
            <w:pPr>
              <w:jc w:val="center"/>
              <w:rPr>
                <w:b/>
              </w:rPr>
            </w:pPr>
            <w:r w:rsidRPr="00494FDC">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747B128D" w14:textId="77777777" w:rsidR="002E46A8" w:rsidRPr="00494FDC" w:rsidRDefault="002E46A8" w:rsidP="00912CF6">
            <w:pPr>
              <w:ind w:left="113" w:right="113"/>
              <w:jc w:val="both"/>
              <w:rPr>
                <w:b/>
              </w:rPr>
            </w:pPr>
            <w:r w:rsidRPr="00494FDC">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308394F3" w14:textId="77777777" w:rsidR="002E46A8" w:rsidRPr="00494FDC" w:rsidRDefault="002E46A8" w:rsidP="00912CF6">
            <w:pPr>
              <w:ind w:left="113" w:right="113"/>
              <w:jc w:val="center"/>
              <w:rPr>
                <w:b/>
              </w:rPr>
            </w:pPr>
            <w:r w:rsidRPr="00494FDC">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42F5ED24" w14:textId="77777777" w:rsidR="002E46A8" w:rsidRPr="00494FDC" w:rsidRDefault="002E46A8" w:rsidP="00912CF6">
            <w:pPr>
              <w:ind w:left="113" w:right="113"/>
              <w:jc w:val="center"/>
              <w:rPr>
                <w:b/>
              </w:rPr>
            </w:pPr>
            <w:r w:rsidRPr="00494FDC">
              <w:rPr>
                <w:b/>
              </w:rPr>
              <w:t xml:space="preserve">Düzelterek Esas Hakkında </w:t>
            </w:r>
            <w:proofErr w:type="spellStart"/>
            <w:r w:rsidRPr="00494FDC">
              <w:rPr>
                <w:b/>
              </w:rPr>
              <w:t>Red</w:t>
            </w:r>
            <w:proofErr w:type="spellEnd"/>
            <w:r w:rsidRPr="00494FDC">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6F976720" w14:textId="77777777" w:rsidR="002E46A8" w:rsidRPr="00494FDC" w:rsidRDefault="002E46A8" w:rsidP="00912CF6">
            <w:pPr>
              <w:ind w:left="113" w:right="113"/>
              <w:jc w:val="center"/>
              <w:rPr>
                <w:b/>
              </w:rPr>
            </w:pPr>
            <w:r w:rsidRPr="00494FDC">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5C29CB" w14:textId="77777777" w:rsidR="002E46A8" w:rsidRPr="00494FDC" w:rsidRDefault="002E46A8" w:rsidP="00912CF6">
            <w:pPr>
              <w:ind w:left="113" w:right="113"/>
              <w:jc w:val="center"/>
            </w:pPr>
            <w:r w:rsidRPr="00494FDC">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50BC0B44" w14:textId="77777777" w:rsidR="002E46A8" w:rsidRPr="00494FDC" w:rsidRDefault="002E46A8" w:rsidP="00912CF6">
            <w:pPr>
              <w:ind w:left="113" w:right="113"/>
              <w:jc w:val="center"/>
              <w:rPr>
                <w:b/>
              </w:rPr>
            </w:pPr>
            <w:r w:rsidRPr="00494FDC">
              <w:rPr>
                <w:b/>
              </w:rPr>
              <w:t>Halen İncelemede</w:t>
            </w:r>
          </w:p>
        </w:tc>
      </w:tr>
      <w:tr w:rsidR="002E46A8" w:rsidRPr="00494FDC" w14:paraId="71565132" w14:textId="77777777" w:rsidTr="00912CF6">
        <w:trPr>
          <w:trHeight w:val="233"/>
        </w:trPr>
        <w:tc>
          <w:tcPr>
            <w:tcW w:w="1914" w:type="dxa"/>
            <w:tcBorders>
              <w:top w:val="single" w:sz="4" w:space="0" w:color="000000"/>
              <w:left w:val="single" w:sz="4" w:space="0" w:color="000000"/>
              <w:bottom w:val="single" w:sz="4" w:space="0" w:color="000000"/>
            </w:tcBorders>
            <w:shd w:val="pct5" w:color="auto" w:fill="auto"/>
          </w:tcPr>
          <w:p w14:paraId="49F3D45A" w14:textId="77777777" w:rsidR="002E46A8" w:rsidRPr="00494FDC" w:rsidRDefault="002E46A8" w:rsidP="00912CF6">
            <w:r w:rsidRPr="00494FDC">
              <w:t>Asliye Ceza Mahkemeleri</w:t>
            </w:r>
          </w:p>
        </w:tc>
        <w:tc>
          <w:tcPr>
            <w:tcW w:w="1205" w:type="dxa"/>
            <w:tcBorders>
              <w:top w:val="single" w:sz="4" w:space="0" w:color="000000"/>
              <w:left w:val="single" w:sz="4" w:space="0" w:color="000000"/>
              <w:bottom w:val="single" w:sz="4" w:space="0" w:color="000000"/>
            </w:tcBorders>
            <w:shd w:val="pct5" w:color="auto" w:fill="auto"/>
          </w:tcPr>
          <w:p w14:paraId="2A264BC6" w14:textId="77777777" w:rsidR="002E46A8" w:rsidRPr="00494FDC" w:rsidRDefault="002E46A8" w:rsidP="00912CF6">
            <w:pPr>
              <w:snapToGrid w:val="0"/>
              <w:jc w:val="center"/>
            </w:pPr>
            <w:r w:rsidRPr="00494FDC">
              <w:t>4</w:t>
            </w:r>
          </w:p>
        </w:tc>
        <w:tc>
          <w:tcPr>
            <w:tcW w:w="992" w:type="dxa"/>
            <w:tcBorders>
              <w:top w:val="single" w:sz="4" w:space="0" w:color="000000"/>
              <w:left w:val="single" w:sz="4" w:space="0" w:color="000000"/>
              <w:bottom w:val="single" w:sz="4" w:space="0" w:color="000000"/>
            </w:tcBorders>
            <w:shd w:val="pct5" w:color="auto" w:fill="auto"/>
          </w:tcPr>
          <w:p w14:paraId="1A35C4EC" w14:textId="77777777" w:rsidR="002E46A8" w:rsidRPr="00494FDC" w:rsidRDefault="002E46A8" w:rsidP="00912CF6">
            <w:pPr>
              <w:snapToGrid w:val="0"/>
              <w:jc w:val="center"/>
            </w:pPr>
            <w:r w:rsidRPr="00494FDC">
              <w:t>8</w:t>
            </w:r>
          </w:p>
        </w:tc>
        <w:tc>
          <w:tcPr>
            <w:tcW w:w="992" w:type="dxa"/>
            <w:tcBorders>
              <w:top w:val="single" w:sz="4" w:space="0" w:color="000000"/>
              <w:left w:val="single" w:sz="4" w:space="0" w:color="000000"/>
              <w:bottom w:val="single" w:sz="4" w:space="0" w:color="000000"/>
            </w:tcBorders>
            <w:shd w:val="pct5" w:color="auto" w:fill="auto"/>
          </w:tcPr>
          <w:p w14:paraId="1BD04AFB" w14:textId="19747218" w:rsidR="002E46A8" w:rsidRPr="00494FDC" w:rsidRDefault="007F30FB" w:rsidP="00912CF6">
            <w:pPr>
              <w:snapToGrid w:val="0"/>
              <w:jc w:val="center"/>
            </w:pPr>
            <w:r>
              <w:t>-</w:t>
            </w:r>
          </w:p>
        </w:tc>
        <w:tc>
          <w:tcPr>
            <w:tcW w:w="1418" w:type="dxa"/>
            <w:tcBorders>
              <w:top w:val="single" w:sz="4" w:space="0" w:color="000000"/>
              <w:left w:val="single" w:sz="4" w:space="0" w:color="000000"/>
              <w:bottom w:val="single" w:sz="4" w:space="0" w:color="000000"/>
            </w:tcBorders>
            <w:shd w:val="pct5" w:color="auto" w:fill="auto"/>
          </w:tcPr>
          <w:p w14:paraId="20D95055" w14:textId="2349D2AB" w:rsidR="002E46A8" w:rsidRPr="00494FDC" w:rsidRDefault="007F30FB" w:rsidP="00912CF6">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4BEB9BDA" w14:textId="77777777" w:rsidR="002E46A8" w:rsidRPr="00494FDC" w:rsidRDefault="002E46A8" w:rsidP="00912CF6">
            <w:pPr>
              <w:snapToGrid w:val="0"/>
              <w:jc w:val="center"/>
              <w:rPr>
                <w:b/>
                <w:color w:val="002060"/>
              </w:rPr>
            </w:pPr>
            <w:r w:rsidRPr="00494FDC">
              <w:rPr>
                <w:b/>
                <w:color w:val="002060"/>
              </w:rPr>
              <w:t>1</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28C6E545" w14:textId="77777777" w:rsidR="002E46A8" w:rsidRPr="00494FDC" w:rsidRDefault="002E46A8" w:rsidP="00912CF6">
            <w:pPr>
              <w:snapToGrid w:val="0"/>
              <w:jc w:val="center"/>
              <w:rPr>
                <w:b/>
                <w:color w:val="002060"/>
              </w:rPr>
            </w:pPr>
            <w:r w:rsidRPr="00494FDC">
              <w:rPr>
                <w:b/>
                <w:color w:val="002060"/>
              </w:rPr>
              <w:t>86</w:t>
            </w:r>
          </w:p>
        </w:tc>
      </w:tr>
      <w:tr w:rsidR="002E46A8" w:rsidRPr="00494FDC" w14:paraId="7F3D22F0" w14:textId="77777777" w:rsidTr="00912CF6">
        <w:trPr>
          <w:trHeight w:val="221"/>
        </w:trPr>
        <w:tc>
          <w:tcPr>
            <w:tcW w:w="1914" w:type="dxa"/>
            <w:tcBorders>
              <w:top w:val="single" w:sz="4" w:space="0" w:color="000000"/>
              <w:left w:val="single" w:sz="4" w:space="0" w:color="000000"/>
              <w:bottom w:val="single" w:sz="4" w:space="0" w:color="000000"/>
            </w:tcBorders>
            <w:shd w:val="clear" w:color="auto" w:fill="auto"/>
          </w:tcPr>
          <w:p w14:paraId="1775CFCC" w14:textId="7AB8F8F3" w:rsidR="002E46A8" w:rsidRPr="00494FDC" w:rsidRDefault="002E46A8" w:rsidP="00912CF6">
            <w:r w:rsidRPr="00494FDC">
              <w:t>İcra Ceza Mahkemeleri</w:t>
            </w:r>
          </w:p>
        </w:tc>
        <w:tc>
          <w:tcPr>
            <w:tcW w:w="1205" w:type="dxa"/>
            <w:tcBorders>
              <w:top w:val="single" w:sz="4" w:space="0" w:color="000000"/>
              <w:left w:val="single" w:sz="4" w:space="0" w:color="000000"/>
              <w:bottom w:val="single" w:sz="4" w:space="0" w:color="000000"/>
            </w:tcBorders>
            <w:shd w:val="clear" w:color="auto" w:fill="auto"/>
          </w:tcPr>
          <w:p w14:paraId="1DB1767D" w14:textId="77777777" w:rsidR="002E46A8" w:rsidRPr="00494FDC" w:rsidRDefault="002E46A8" w:rsidP="00912CF6">
            <w:pPr>
              <w:snapToGrid w:val="0"/>
              <w:jc w:val="center"/>
            </w:pPr>
            <w:r w:rsidRPr="00494FDC">
              <w:t>-</w:t>
            </w:r>
          </w:p>
        </w:tc>
        <w:tc>
          <w:tcPr>
            <w:tcW w:w="992" w:type="dxa"/>
            <w:tcBorders>
              <w:top w:val="single" w:sz="4" w:space="0" w:color="000000"/>
              <w:left w:val="single" w:sz="4" w:space="0" w:color="000000"/>
              <w:bottom w:val="single" w:sz="4" w:space="0" w:color="000000"/>
            </w:tcBorders>
            <w:shd w:val="clear" w:color="auto" w:fill="auto"/>
          </w:tcPr>
          <w:p w14:paraId="3C1B67C9" w14:textId="77777777" w:rsidR="002E46A8" w:rsidRPr="00494FDC" w:rsidRDefault="002E46A8" w:rsidP="00912CF6">
            <w:pPr>
              <w:snapToGrid w:val="0"/>
              <w:jc w:val="center"/>
            </w:pPr>
            <w:r w:rsidRPr="00494FDC">
              <w:t>-</w:t>
            </w:r>
          </w:p>
        </w:tc>
        <w:tc>
          <w:tcPr>
            <w:tcW w:w="992" w:type="dxa"/>
            <w:tcBorders>
              <w:top w:val="single" w:sz="4" w:space="0" w:color="000000"/>
              <w:left w:val="single" w:sz="4" w:space="0" w:color="000000"/>
              <w:bottom w:val="single" w:sz="4" w:space="0" w:color="000000"/>
            </w:tcBorders>
            <w:shd w:val="clear" w:color="auto" w:fill="auto"/>
          </w:tcPr>
          <w:p w14:paraId="026963B6" w14:textId="77777777" w:rsidR="002E46A8" w:rsidRPr="00494FDC" w:rsidRDefault="002E46A8" w:rsidP="00912CF6">
            <w:pPr>
              <w:snapToGrid w:val="0"/>
              <w:jc w:val="center"/>
            </w:pPr>
            <w:r w:rsidRPr="00494FDC">
              <w:t>-</w:t>
            </w:r>
          </w:p>
        </w:tc>
        <w:tc>
          <w:tcPr>
            <w:tcW w:w="1418" w:type="dxa"/>
            <w:tcBorders>
              <w:top w:val="single" w:sz="4" w:space="0" w:color="000000"/>
              <w:left w:val="single" w:sz="4" w:space="0" w:color="000000"/>
              <w:bottom w:val="single" w:sz="4" w:space="0" w:color="000000"/>
            </w:tcBorders>
            <w:shd w:val="clear" w:color="auto" w:fill="auto"/>
          </w:tcPr>
          <w:p w14:paraId="202300DB" w14:textId="7DCFDBBC" w:rsidR="002E46A8" w:rsidRPr="007F30FB" w:rsidRDefault="002E46A8" w:rsidP="007F30FB">
            <w:pPr>
              <w:snapToGrid w:val="0"/>
              <w:jc w:val="center"/>
              <w:rPr>
                <w:b/>
              </w:rPr>
            </w:pPr>
            <w:r w:rsidRPr="007F30FB">
              <w:rPr>
                <w:b/>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9E48CD3" w14:textId="3CF478D4" w:rsidR="002E46A8" w:rsidRPr="007F30FB" w:rsidRDefault="002E46A8" w:rsidP="007F30FB">
            <w:pPr>
              <w:snapToGrid w:val="0"/>
              <w:jc w:val="center"/>
              <w:rPr>
                <w:b/>
              </w:rPr>
            </w:pPr>
            <w:r w:rsidRPr="007F30FB">
              <w:rPr>
                <w:b/>
              </w:rPr>
              <w:t>-</w:t>
            </w:r>
          </w:p>
        </w:tc>
        <w:tc>
          <w:tcPr>
            <w:tcW w:w="1559" w:type="dxa"/>
            <w:tcBorders>
              <w:top w:val="single" w:sz="4" w:space="0" w:color="000000"/>
              <w:left w:val="single" w:sz="4" w:space="0" w:color="000000"/>
              <w:bottom w:val="single" w:sz="4" w:space="0" w:color="000000"/>
              <w:right w:val="single" w:sz="4" w:space="0" w:color="000000"/>
            </w:tcBorders>
          </w:tcPr>
          <w:p w14:paraId="4FFB857E" w14:textId="09CC2028" w:rsidR="002E46A8" w:rsidRPr="007F30FB" w:rsidRDefault="002E46A8" w:rsidP="007F30FB">
            <w:pPr>
              <w:snapToGrid w:val="0"/>
              <w:jc w:val="center"/>
              <w:rPr>
                <w:b/>
              </w:rPr>
            </w:pPr>
            <w:r w:rsidRPr="007F30FB">
              <w:rPr>
                <w:b/>
              </w:rPr>
              <w:t>-</w:t>
            </w:r>
          </w:p>
        </w:tc>
      </w:tr>
      <w:tr w:rsidR="002E46A8" w:rsidRPr="00494FDC" w14:paraId="37CCAAEB" w14:textId="77777777" w:rsidTr="00912CF6">
        <w:trPr>
          <w:trHeight w:val="221"/>
        </w:trPr>
        <w:tc>
          <w:tcPr>
            <w:tcW w:w="1914" w:type="dxa"/>
            <w:tcBorders>
              <w:top w:val="single" w:sz="4" w:space="0" w:color="000000"/>
              <w:left w:val="single" w:sz="4" w:space="0" w:color="000000"/>
              <w:bottom w:val="single" w:sz="4" w:space="0" w:color="000000"/>
            </w:tcBorders>
            <w:shd w:val="clear" w:color="auto" w:fill="auto"/>
          </w:tcPr>
          <w:p w14:paraId="67724E2A" w14:textId="77777777" w:rsidR="002E46A8" w:rsidRPr="00494FDC" w:rsidRDefault="002E46A8" w:rsidP="00912CF6"/>
        </w:tc>
        <w:tc>
          <w:tcPr>
            <w:tcW w:w="1205" w:type="dxa"/>
            <w:tcBorders>
              <w:top w:val="single" w:sz="4" w:space="0" w:color="000000"/>
              <w:left w:val="single" w:sz="4" w:space="0" w:color="000000"/>
              <w:bottom w:val="single" w:sz="4" w:space="0" w:color="000000"/>
            </w:tcBorders>
            <w:shd w:val="clear" w:color="auto" w:fill="auto"/>
          </w:tcPr>
          <w:p w14:paraId="272DA090" w14:textId="77777777" w:rsidR="002E46A8" w:rsidRPr="00494FDC" w:rsidRDefault="002E46A8" w:rsidP="00912CF6">
            <w:pPr>
              <w:snapToGrid w:val="0"/>
              <w:jc w:val="center"/>
            </w:pPr>
          </w:p>
        </w:tc>
        <w:tc>
          <w:tcPr>
            <w:tcW w:w="992" w:type="dxa"/>
            <w:tcBorders>
              <w:top w:val="single" w:sz="4" w:space="0" w:color="000000"/>
              <w:left w:val="single" w:sz="4" w:space="0" w:color="000000"/>
              <w:bottom w:val="single" w:sz="4" w:space="0" w:color="000000"/>
            </w:tcBorders>
            <w:shd w:val="clear" w:color="auto" w:fill="auto"/>
          </w:tcPr>
          <w:p w14:paraId="1C757F18" w14:textId="77777777" w:rsidR="002E46A8" w:rsidRPr="00494FDC" w:rsidRDefault="002E46A8" w:rsidP="00912CF6">
            <w:pPr>
              <w:snapToGrid w:val="0"/>
              <w:jc w:val="center"/>
            </w:pPr>
          </w:p>
        </w:tc>
        <w:tc>
          <w:tcPr>
            <w:tcW w:w="992" w:type="dxa"/>
            <w:tcBorders>
              <w:top w:val="single" w:sz="4" w:space="0" w:color="000000"/>
              <w:left w:val="single" w:sz="4" w:space="0" w:color="000000"/>
              <w:bottom w:val="single" w:sz="4" w:space="0" w:color="000000"/>
            </w:tcBorders>
            <w:shd w:val="clear" w:color="auto" w:fill="auto"/>
          </w:tcPr>
          <w:p w14:paraId="629979D5" w14:textId="77777777" w:rsidR="002E46A8" w:rsidRPr="00494FDC" w:rsidRDefault="002E46A8" w:rsidP="00912CF6">
            <w:pPr>
              <w:snapToGrid w:val="0"/>
              <w:jc w:val="center"/>
            </w:pPr>
          </w:p>
        </w:tc>
        <w:tc>
          <w:tcPr>
            <w:tcW w:w="1418" w:type="dxa"/>
            <w:tcBorders>
              <w:top w:val="single" w:sz="4" w:space="0" w:color="000000"/>
              <w:left w:val="single" w:sz="4" w:space="0" w:color="000000"/>
              <w:bottom w:val="single" w:sz="4" w:space="0" w:color="000000"/>
            </w:tcBorders>
            <w:shd w:val="clear" w:color="auto" w:fill="auto"/>
          </w:tcPr>
          <w:p w14:paraId="34E3D079" w14:textId="77777777" w:rsidR="002E46A8" w:rsidRPr="00494FDC" w:rsidRDefault="002E46A8" w:rsidP="00912CF6">
            <w:pPr>
              <w:snapToGrid w:val="0"/>
              <w:rPr>
                <w:b/>
                <w:color w:val="FFFFFF"/>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C1819C" w14:textId="77777777" w:rsidR="002E46A8" w:rsidRPr="00494FDC" w:rsidRDefault="002E46A8" w:rsidP="00912CF6">
            <w:pPr>
              <w:snapToGrid w:val="0"/>
              <w:rPr>
                <w:b/>
                <w:color w:val="FFFFFF"/>
              </w:rPr>
            </w:pPr>
          </w:p>
        </w:tc>
        <w:tc>
          <w:tcPr>
            <w:tcW w:w="1559" w:type="dxa"/>
            <w:tcBorders>
              <w:top w:val="single" w:sz="4" w:space="0" w:color="000000"/>
              <w:left w:val="single" w:sz="4" w:space="0" w:color="000000"/>
              <w:bottom w:val="single" w:sz="4" w:space="0" w:color="000000"/>
              <w:right w:val="single" w:sz="4" w:space="0" w:color="000000"/>
            </w:tcBorders>
          </w:tcPr>
          <w:p w14:paraId="7495F45E" w14:textId="77777777" w:rsidR="002E46A8" w:rsidRPr="00494FDC" w:rsidRDefault="002E46A8" w:rsidP="00912CF6">
            <w:pPr>
              <w:snapToGrid w:val="0"/>
              <w:rPr>
                <w:b/>
                <w:color w:val="FFFFFF"/>
              </w:rPr>
            </w:pPr>
          </w:p>
        </w:tc>
      </w:tr>
    </w:tbl>
    <w:p w14:paraId="41C5BB15" w14:textId="77777777" w:rsidR="002E46A8" w:rsidRPr="00494FDC" w:rsidRDefault="002E46A8" w:rsidP="002E46A8">
      <w:pPr>
        <w:jc w:val="both"/>
        <w:rPr>
          <w:color w:val="CC0000"/>
        </w:rPr>
      </w:pPr>
    </w:p>
    <w:p w14:paraId="75CF0F7A" w14:textId="77777777" w:rsidR="002E46A8" w:rsidRPr="00494FDC" w:rsidRDefault="002E46A8" w:rsidP="002E46A8">
      <w:pPr>
        <w:jc w:val="both"/>
        <w:rPr>
          <w:color w:val="CC0000"/>
        </w:rPr>
      </w:pPr>
    </w:p>
    <w:p w14:paraId="2391AA5E" w14:textId="77777777" w:rsidR="002E46A8" w:rsidRPr="00494FDC" w:rsidRDefault="002E46A8" w:rsidP="002E46A8">
      <w:pPr>
        <w:jc w:val="both"/>
        <w:rPr>
          <w:b/>
          <w:bCs/>
          <w:i/>
          <w:iCs/>
          <w:color w:val="0000CC"/>
        </w:rPr>
      </w:pPr>
    </w:p>
    <w:p w14:paraId="2641931E" w14:textId="77777777" w:rsidR="002E46A8" w:rsidRPr="00494FDC" w:rsidRDefault="002E46A8" w:rsidP="002E46A8">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52"/>
        <w:gridCol w:w="23"/>
      </w:tblGrid>
      <w:tr w:rsidR="002E46A8" w:rsidRPr="00494FDC" w14:paraId="2341AA91" w14:textId="77777777" w:rsidTr="00912CF6">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3CB5BDDD" w14:textId="77777777" w:rsidR="002E46A8" w:rsidRPr="00494FDC" w:rsidRDefault="002E46A8" w:rsidP="00912CF6">
            <w:pPr>
              <w:jc w:val="center"/>
              <w:rPr>
                <w:b/>
                <w:color w:val="FFFFFF"/>
              </w:rPr>
            </w:pPr>
            <w:r w:rsidRPr="00494FDC">
              <w:rPr>
                <w:b/>
                <w:color w:val="FFFFFF"/>
              </w:rPr>
              <w:t>İstinaf İncelemesine Giden Dosya Bilgileri</w:t>
            </w:r>
          </w:p>
        </w:tc>
      </w:tr>
      <w:tr w:rsidR="002E46A8" w:rsidRPr="00494FDC" w14:paraId="7811DFEF" w14:textId="77777777" w:rsidTr="00912CF6">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29394A01" w14:textId="77777777" w:rsidR="002E46A8" w:rsidRPr="00494FDC" w:rsidRDefault="002E46A8" w:rsidP="00912CF6">
            <w:pPr>
              <w:jc w:val="center"/>
              <w:rPr>
                <w:b/>
              </w:rPr>
            </w:pPr>
            <w:r w:rsidRPr="00494FDC">
              <w:rPr>
                <w:b/>
              </w:rPr>
              <w:lastRenderedPageBreak/>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15D8CD3A" w14:textId="77777777" w:rsidR="002E46A8" w:rsidRPr="00494FDC" w:rsidRDefault="002E46A8" w:rsidP="00912CF6">
            <w:pPr>
              <w:ind w:left="113" w:right="113"/>
              <w:jc w:val="center"/>
              <w:rPr>
                <w:b/>
              </w:rPr>
            </w:pPr>
            <w:r w:rsidRPr="00494FDC">
              <w:rPr>
                <w:b/>
                <w:lang w:eastAsia="tr-TR"/>
              </w:rPr>
              <w:t>Başvurunun Esastan Reddi (</w:t>
            </w:r>
            <w:proofErr w:type="spellStart"/>
            <w:r w:rsidRPr="00494FDC">
              <w:rPr>
                <w:b/>
                <w:lang w:eastAsia="tr-TR"/>
              </w:rPr>
              <w:t>Hmk</w:t>
            </w:r>
            <w:proofErr w:type="spellEnd"/>
            <w:r w:rsidRPr="00494FDC">
              <w:rPr>
                <w:b/>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3945DAC6" w14:textId="77777777" w:rsidR="002E46A8" w:rsidRPr="00494FDC" w:rsidRDefault="002E46A8" w:rsidP="00912CF6">
            <w:pPr>
              <w:ind w:left="113" w:right="113"/>
              <w:jc w:val="center"/>
              <w:rPr>
                <w:b/>
              </w:rPr>
            </w:pPr>
            <w:r w:rsidRPr="00494FDC">
              <w:rPr>
                <w:b/>
                <w:lang w:eastAsia="tr-TR"/>
              </w:rPr>
              <w:t xml:space="preserve">Başvuru Şartlarının Gereğinin Yerine Getirilemediğinden </w:t>
            </w:r>
            <w:proofErr w:type="spellStart"/>
            <w:r w:rsidRPr="00494FDC">
              <w:rPr>
                <w:b/>
                <w:lang w:eastAsia="tr-TR"/>
              </w:rPr>
              <w:t>Red</w:t>
            </w:r>
            <w:proofErr w:type="spellEnd"/>
            <w:r w:rsidRPr="00494FDC">
              <w:rPr>
                <w:b/>
                <w:lang w:eastAsia="tr-TR"/>
              </w:rPr>
              <w:t xml:space="preserve"> (</w:t>
            </w:r>
            <w:proofErr w:type="spellStart"/>
            <w:r w:rsidRPr="00494FDC">
              <w:rPr>
                <w:b/>
                <w:lang w:eastAsia="tr-TR"/>
              </w:rPr>
              <w:t>Hmk</w:t>
            </w:r>
            <w:proofErr w:type="spellEnd"/>
            <w:r w:rsidRPr="00494FDC">
              <w:rPr>
                <w:b/>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47E6BA51" w14:textId="77777777" w:rsidR="002E46A8" w:rsidRPr="00494FDC" w:rsidRDefault="002E46A8" w:rsidP="00912CF6">
            <w:pPr>
              <w:ind w:left="113" w:right="113"/>
              <w:jc w:val="center"/>
              <w:rPr>
                <w:b/>
              </w:rPr>
            </w:pPr>
            <w:r w:rsidRPr="00494FDC">
              <w:rPr>
                <w:b/>
                <w:lang w:eastAsia="tr-TR"/>
              </w:rPr>
              <w:t xml:space="preserve">Başvuru Gerekçesinin Gösterilememesi Nedeniyle </w:t>
            </w:r>
            <w:proofErr w:type="spellStart"/>
            <w:r w:rsidRPr="00494FDC">
              <w:rPr>
                <w:b/>
                <w:lang w:eastAsia="tr-TR"/>
              </w:rPr>
              <w:t>Red</w:t>
            </w:r>
            <w:proofErr w:type="spellEnd"/>
            <w:r w:rsidRPr="00494FDC">
              <w:rPr>
                <w:b/>
                <w:lang w:eastAsia="tr-TR"/>
              </w:rPr>
              <w:t xml:space="preserve"> (</w:t>
            </w:r>
            <w:proofErr w:type="spellStart"/>
            <w:r w:rsidRPr="00494FDC">
              <w:rPr>
                <w:b/>
                <w:lang w:eastAsia="tr-TR"/>
              </w:rPr>
              <w:t>Hmk</w:t>
            </w:r>
            <w:proofErr w:type="spellEnd"/>
            <w:r w:rsidRPr="00494FDC">
              <w:rPr>
                <w:b/>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79868DD7" w14:textId="77777777" w:rsidR="002E46A8" w:rsidRPr="00494FDC" w:rsidRDefault="002E46A8" w:rsidP="00912CF6">
            <w:pPr>
              <w:ind w:left="113" w:right="113"/>
              <w:jc w:val="center"/>
              <w:rPr>
                <w:b/>
              </w:rPr>
            </w:pPr>
            <w:r w:rsidRPr="00494FDC">
              <w:rPr>
                <w:b/>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39FC57D5" w14:textId="77777777" w:rsidR="002E46A8" w:rsidRPr="00494FDC" w:rsidRDefault="002E46A8" w:rsidP="00912CF6">
            <w:pPr>
              <w:ind w:left="113" w:right="113"/>
              <w:jc w:val="center"/>
              <w:rPr>
                <w:b/>
              </w:rPr>
            </w:pPr>
            <w:r w:rsidRPr="00494FDC">
              <w:rPr>
                <w:b/>
                <w:lang w:eastAsia="tr-TR"/>
              </w:rPr>
              <w:t>Kararın Düzeltilerek Esas Hakkında Hüküm (</w:t>
            </w:r>
            <w:proofErr w:type="spellStart"/>
            <w:r w:rsidRPr="00494FDC">
              <w:rPr>
                <w:b/>
                <w:lang w:eastAsia="tr-TR"/>
              </w:rPr>
              <w:t>Hmk</w:t>
            </w:r>
            <w:proofErr w:type="spellEnd"/>
            <w:r w:rsidRPr="00494FDC">
              <w:rPr>
                <w:b/>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0C2616B" w14:textId="77777777" w:rsidR="002E46A8" w:rsidRPr="00494FDC" w:rsidRDefault="002E46A8" w:rsidP="00912CF6">
            <w:pPr>
              <w:ind w:left="113" w:right="113"/>
              <w:jc w:val="center"/>
              <w:rPr>
                <w:b/>
              </w:rPr>
            </w:pPr>
            <w:r w:rsidRPr="00494FDC">
              <w:rPr>
                <w:b/>
                <w:lang w:eastAsia="tr-TR"/>
              </w:rPr>
              <w:t>Yargılamada Bulunan Eksiklikler Nedeniyle Yeniden Esas Hakkında Karar (</w:t>
            </w:r>
            <w:proofErr w:type="spellStart"/>
            <w:r w:rsidRPr="00494FDC">
              <w:rPr>
                <w:b/>
                <w:lang w:eastAsia="tr-TR"/>
              </w:rPr>
              <w:t>Hmk</w:t>
            </w:r>
            <w:proofErr w:type="spellEnd"/>
            <w:r w:rsidRPr="00494FDC">
              <w:rPr>
                <w:b/>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2013F2" w14:textId="77777777" w:rsidR="002E46A8" w:rsidRPr="00494FDC" w:rsidRDefault="002E46A8" w:rsidP="00912CF6">
            <w:pPr>
              <w:ind w:left="113" w:right="113"/>
              <w:jc w:val="center"/>
              <w:rPr>
                <w:b/>
              </w:rPr>
            </w:pPr>
            <w:r w:rsidRPr="00494FDC">
              <w:rPr>
                <w:b/>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55AA0F18" w14:textId="77777777" w:rsidR="002E46A8" w:rsidRPr="00494FDC" w:rsidRDefault="002E46A8" w:rsidP="00912CF6">
            <w:pPr>
              <w:ind w:left="113" w:right="113"/>
              <w:jc w:val="center"/>
              <w:rPr>
                <w:b/>
              </w:rPr>
            </w:pPr>
            <w:r w:rsidRPr="00494FDC">
              <w:rPr>
                <w:b/>
              </w:rPr>
              <w:t>Halen İncelemede</w:t>
            </w:r>
          </w:p>
        </w:tc>
      </w:tr>
      <w:tr w:rsidR="002E46A8" w:rsidRPr="00494FDC" w14:paraId="286F2696" w14:textId="77777777" w:rsidTr="00912CF6">
        <w:trPr>
          <w:trHeight w:val="541"/>
        </w:trPr>
        <w:tc>
          <w:tcPr>
            <w:tcW w:w="1413" w:type="dxa"/>
            <w:tcBorders>
              <w:top w:val="single" w:sz="4" w:space="0" w:color="000000"/>
              <w:left w:val="single" w:sz="4" w:space="0" w:color="000000"/>
              <w:bottom w:val="single" w:sz="4" w:space="0" w:color="000000"/>
            </w:tcBorders>
            <w:shd w:val="pct5" w:color="auto" w:fill="auto"/>
          </w:tcPr>
          <w:p w14:paraId="60C8DA52" w14:textId="771414C0" w:rsidR="002E46A8" w:rsidRPr="00494FDC" w:rsidRDefault="002E46A8" w:rsidP="00912CF6">
            <w:r w:rsidRPr="00494FDC">
              <w:t>Asliye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146C576E" w14:textId="77777777" w:rsidR="002E46A8" w:rsidRPr="00494FDC" w:rsidRDefault="002E46A8" w:rsidP="00912CF6">
            <w:pPr>
              <w:snapToGrid w:val="0"/>
              <w:jc w:val="center"/>
            </w:pPr>
            <w:r w:rsidRPr="00494FDC">
              <w:t>4</w:t>
            </w:r>
          </w:p>
        </w:tc>
        <w:tc>
          <w:tcPr>
            <w:tcW w:w="955" w:type="dxa"/>
            <w:tcBorders>
              <w:top w:val="single" w:sz="4" w:space="0" w:color="000000"/>
              <w:left w:val="single" w:sz="4" w:space="0" w:color="000000"/>
              <w:bottom w:val="single" w:sz="4" w:space="0" w:color="000000"/>
            </w:tcBorders>
            <w:shd w:val="pct5" w:color="auto" w:fill="auto"/>
          </w:tcPr>
          <w:p w14:paraId="1B62D00F" w14:textId="77777777" w:rsidR="002E46A8" w:rsidRPr="00494FDC" w:rsidRDefault="002E46A8" w:rsidP="00912CF6">
            <w:pPr>
              <w:snapToGrid w:val="0"/>
              <w:jc w:val="center"/>
            </w:pPr>
          </w:p>
          <w:p w14:paraId="38D492A9" w14:textId="35BF4EAB" w:rsidR="002E46A8" w:rsidRPr="00494FDC" w:rsidRDefault="007F30FB" w:rsidP="00912CF6">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4E0B349C" w14:textId="77777777" w:rsidR="002E46A8" w:rsidRPr="00494FDC" w:rsidRDefault="002E46A8" w:rsidP="00912CF6">
            <w:pPr>
              <w:snapToGrid w:val="0"/>
              <w:jc w:val="center"/>
            </w:pPr>
          </w:p>
          <w:p w14:paraId="1EEE2EFF" w14:textId="4D14A2C2" w:rsidR="002E46A8" w:rsidRPr="00494FDC" w:rsidRDefault="007F30FB" w:rsidP="00912CF6">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328DBCD0" w14:textId="77777777" w:rsidR="002E46A8" w:rsidRPr="00494FDC" w:rsidRDefault="002E46A8" w:rsidP="00912CF6">
            <w:pPr>
              <w:snapToGrid w:val="0"/>
              <w:jc w:val="center"/>
            </w:pPr>
            <w:r w:rsidRPr="00494FDC">
              <w:t>5</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029138AE" w14:textId="521D381B" w:rsidR="002E46A8" w:rsidRPr="00494FDC" w:rsidRDefault="007F30FB" w:rsidP="00912CF6">
            <w:pPr>
              <w:snapToGrid w:val="0"/>
              <w:jc w:val="center"/>
            </w:pPr>
            <w: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83818C5" w14:textId="77777777" w:rsidR="002E46A8" w:rsidRPr="00494FDC" w:rsidRDefault="002E46A8" w:rsidP="00912CF6">
            <w:pPr>
              <w:snapToGrid w:val="0"/>
              <w:jc w:val="center"/>
              <w:rPr>
                <w:bCs/>
                <w:color w:val="FFFFFF"/>
              </w:rPr>
            </w:pPr>
            <w:r w:rsidRPr="00494FDC">
              <w:rPr>
                <w:bCs/>
              </w:rPr>
              <w:t>2</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3B1B01D4" w14:textId="77777777" w:rsidR="002E46A8" w:rsidRPr="00494FDC" w:rsidRDefault="002E46A8" w:rsidP="00912CF6">
            <w:pPr>
              <w:snapToGrid w:val="0"/>
              <w:jc w:val="center"/>
              <w:rPr>
                <w:b/>
                <w:color w:val="FFFFFF"/>
              </w:rPr>
            </w:pPr>
          </w:p>
          <w:p w14:paraId="1621FEB4" w14:textId="44BE046B" w:rsidR="002E46A8" w:rsidRPr="00494FDC" w:rsidRDefault="007F30FB" w:rsidP="00912CF6">
            <w:pPr>
              <w:snapToGrid w:val="0"/>
              <w:jc w:val="center"/>
              <w:rPr>
                <w:bCs/>
              </w:rPr>
            </w:pPr>
            <w:r>
              <w:rPr>
                <w:bCs/>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31350D51" w14:textId="77777777" w:rsidR="002E46A8" w:rsidRPr="00494FDC" w:rsidRDefault="002E46A8" w:rsidP="00912CF6">
            <w:pPr>
              <w:snapToGrid w:val="0"/>
              <w:jc w:val="center"/>
              <w:rPr>
                <w:b/>
                <w:color w:val="FFFFFF"/>
              </w:rPr>
            </w:pPr>
          </w:p>
          <w:p w14:paraId="5B4CB2AB" w14:textId="77777777" w:rsidR="002E46A8" w:rsidRPr="00494FDC" w:rsidRDefault="002E46A8" w:rsidP="00912CF6">
            <w:pPr>
              <w:snapToGrid w:val="0"/>
              <w:jc w:val="center"/>
              <w:rPr>
                <w:bCs/>
              </w:rPr>
            </w:pPr>
            <w:r w:rsidRPr="00494FDC">
              <w:rPr>
                <w:bCs/>
              </w:rPr>
              <w:t>87</w:t>
            </w:r>
          </w:p>
        </w:tc>
      </w:tr>
      <w:tr w:rsidR="002E46A8" w:rsidRPr="00494FDC" w14:paraId="793CF9FE" w14:textId="77777777" w:rsidTr="00912CF6">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4B280183" w14:textId="661E95AF" w:rsidR="002E46A8" w:rsidRPr="00494FDC" w:rsidRDefault="002E46A8" w:rsidP="00912CF6">
            <w:r w:rsidRPr="00494FDC">
              <w:t xml:space="preserve">İcra Hukuk Mahkemesi </w:t>
            </w:r>
          </w:p>
        </w:tc>
        <w:tc>
          <w:tcPr>
            <w:tcW w:w="749" w:type="dxa"/>
            <w:tcBorders>
              <w:top w:val="single" w:sz="4" w:space="0" w:color="000000"/>
              <w:left w:val="single" w:sz="4" w:space="0" w:color="000000"/>
              <w:bottom w:val="single" w:sz="4" w:space="0" w:color="000000"/>
            </w:tcBorders>
            <w:shd w:val="pct5" w:color="auto" w:fill="auto"/>
            <w:vAlign w:val="center"/>
          </w:tcPr>
          <w:p w14:paraId="58CEE132" w14:textId="7B5D4109" w:rsidR="002E46A8" w:rsidRPr="00494FDC" w:rsidRDefault="002E46A8" w:rsidP="00912CF6">
            <w:pPr>
              <w:snapToGrid w:val="0"/>
            </w:pPr>
            <w:r w:rsidRPr="00494FDC">
              <w:t xml:space="preserve"> </w:t>
            </w:r>
            <w:r w:rsidR="007F30FB">
              <w:t>-</w:t>
            </w:r>
          </w:p>
        </w:tc>
        <w:tc>
          <w:tcPr>
            <w:tcW w:w="955" w:type="dxa"/>
            <w:tcBorders>
              <w:top w:val="single" w:sz="4" w:space="0" w:color="000000"/>
              <w:left w:val="single" w:sz="4" w:space="0" w:color="000000"/>
              <w:bottom w:val="single" w:sz="4" w:space="0" w:color="000000"/>
            </w:tcBorders>
            <w:shd w:val="pct5" w:color="auto" w:fill="auto"/>
          </w:tcPr>
          <w:p w14:paraId="13A21681" w14:textId="77777777" w:rsidR="002E46A8" w:rsidRPr="00494FDC" w:rsidRDefault="002E46A8" w:rsidP="00912CF6">
            <w:pPr>
              <w:snapToGrid w:val="0"/>
            </w:pPr>
          </w:p>
          <w:p w14:paraId="4C461673" w14:textId="5ADC7E71" w:rsidR="002E46A8" w:rsidRPr="00494FDC" w:rsidRDefault="007F30FB" w:rsidP="007F30FB">
            <w:pPr>
              <w:snapToGrid w:val="0"/>
              <w:ind w:left="296"/>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37D80D79" w14:textId="77777777" w:rsidR="002E46A8" w:rsidRPr="00494FDC" w:rsidRDefault="002E46A8" w:rsidP="00912CF6">
            <w:pPr>
              <w:snapToGrid w:val="0"/>
            </w:pPr>
          </w:p>
          <w:p w14:paraId="7689B0AC" w14:textId="0342CD97" w:rsidR="002E46A8" w:rsidRPr="00494FDC" w:rsidRDefault="002E46A8" w:rsidP="00912CF6">
            <w:pPr>
              <w:snapToGrid w:val="0"/>
            </w:pPr>
            <w:r w:rsidRPr="00494FDC">
              <w:t xml:space="preserve">     </w:t>
            </w:r>
            <w:r w:rsidR="007F30FB">
              <w:t>-</w:t>
            </w:r>
          </w:p>
        </w:tc>
        <w:tc>
          <w:tcPr>
            <w:tcW w:w="951" w:type="dxa"/>
            <w:tcBorders>
              <w:top w:val="single" w:sz="4" w:space="0" w:color="000000"/>
              <w:left w:val="single" w:sz="4" w:space="0" w:color="000000"/>
              <w:bottom w:val="single" w:sz="4" w:space="0" w:color="000000"/>
            </w:tcBorders>
            <w:shd w:val="pct5" w:color="auto" w:fill="auto"/>
            <w:vAlign w:val="center"/>
          </w:tcPr>
          <w:p w14:paraId="1B4BAEE6" w14:textId="08A90DC4" w:rsidR="002E46A8" w:rsidRPr="00494FDC" w:rsidRDefault="002E46A8" w:rsidP="00912CF6">
            <w:pPr>
              <w:snapToGrid w:val="0"/>
            </w:pPr>
            <w:r w:rsidRPr="00494FDC">
              <w:t xml:space="preserve">     </w:t>
            </w:r>
            <w:r w:rsidR="007F30FB">
              <w:t>-</w:t>
            </w:r>
          </w:p>
        </w:tc>
        <w:tc>
          <w:tcPr>
            <w:tcW w:w="926" w:type="dxa"/>
            <w:tcBorders>
              <w:top w:val="single" w:sz="4" w:space="0" w:color="000000"/>
              <w:left w:val="single" w:sz="4" w:space="0" w:color="000000"/>
              <w:bottom w:val="single" w:sz="4" w:space="0" w:color="000000"/>
            </w:tcBorders>
            <w:shd w:val="pct5" w:color="auto" w:fill="auto"/>
            <w:vAlign w:val="center"/>
          </w:tcPr>
          <w:p w14:paraId="41815D22" w14:textId="04F714D4" w:rsidR="002E46A8" w:rsidRPr="00494FDC" w:rsidRDefault="007F30FB" w:rsidP="00912CF6">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1ADEC84E" w14:textId="50331B6F" w:rsidR="002E46A8" w:rsidRPr="00494FDC" w:rsidRDefault="007F30FB" w:rsidP="00912CF6">
            <w:pPr>
              <w:snapToGrid w:val="0"/>
              <w:jc w:val="center"/>
              <w:rPr>
                <w:bCs/>
              </w:rPr>
            </w:pPr>
            <w: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6FB721D7" w14:textId="77777777" w:rsidR="002E46A8" w:rsidRPr="00494FDC" w:rsidRDefault="002E46A8" w:rsidP="00912CF6">
            <w:pPr>
              <w:snapToGrid w:val="0"/>
              <w:rPr>
                <w:b/>
                <w:color w:val="FFFFFF"/>
              </w:rPr>
            </w:pPr>
          </w:p>
          <w:p w14:paraId="5F9A1636" w14:textId="31091059" w:rsidR="002E46A8" w:rsidRPr="00494FDC" w:rsidRDefault="002E46A8" w:rsidP="00912CF6">
            <w:pPr>
              <w:snapToGrid w:val="0"/>
              <w:rPr>
                <w:bCs/>
                <w:color w:val="FFFFFF"/>
              </w:rPr>
            </w:pPr>
            <w:r w:rsidRPr="00494FDC">
              <w:rPr>
                <w:b/>
                <w:color w:val="FFFFFF"/>
              </w:rPr>
              <w:t xml:space="preserve">      </w:t>
            </w:r>
            <w:r w:rsidR="007F30FB">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3552FF0B" w14:textId="77777777" w:rsidR="002E46A8" w:rsidRPr="00494FDC" w:rsidRDefault="002E46A8" w:rsidP="00912CF6">
            <w:pPr>
              <w:snapToGrid w:val="0"/>
              <w:jc w:val="center"/>
              <w:rPr>
                <w:b/>
                <w:color w:val="FFFFFF"/>
              </w:rPr>
            </w:pPr>
          </w:p>
          <w:p w14:paraId="4C0F1247" w14:textId="77777777" w:rsidR="002E46A8" w:rsidRPr="00494FDC" w:rsidRDefault="002E46A8" w:rsidP="00912CF6">
            <w:pPr>
              <w:snapToGrid w:val="0"/>
              <w:rPr>
                <w:bCs/>
                <w:color w:val="FFFFFF"/>
              </w:rPr>
            </w:pPr>
            <w:r w:rsidRPr="00494FDC">
              <w:rPr>
                <w:b/>
                <w:color w:val="FFFFFF"/>
              </w:rPr>
              <w:t xml:space="preserve">       </w:t>
            </w:r>
            <w:r w:rsidRPr="00494FDC">
              <w:rPr>
                <w:bCs/>
              </w:rPr>
              <w:t>1</w:t>
            </w:r>
          </w:p>
        </w:tc>
      </w:tr>
      <w:tr w:rsidR="002E46A8" w:rsidRPr="00494FDC" w14:paraId="4504EDD0" w14:textId="77777777" w:rsidTr="00912CF6">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334F7B10" w14:textId="77777777" w:rsidR="002E46A8" w:rsidRPr="00494FDC" w:rsidRDefault="002E46A8" w:rsidP="00912CF6">
            <w:r w:rsidRPr="00494FDC">
              <w:t>Sulh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0B30DCF9" w14:textId="766B17C0" w:rsidR="002E46A8" w:rsidRPr="00494FDC" w:rsidRDefault="007F30FB" w:rsidP="00912CF6">
            <w:pPr>
              <w:snapToGrid w:val="0"/>
            </w:pPr>
            <w:r>
              <w:t>-</w:t>
            </w:r>
          </w:p>
        </w:tc>
        <w:tc>
          <w:tcPr>
            <w:tcW w:w="955" w:type="dxa"/>
            <w:tcBorders>
              <w:top w:val="single" w:sz="4" w:space="0" w:color="000000"/>
              <w:left w:val="single" w:sz="4" w:space="0" w:color="000000"/>
              <w:bottom w:val="single" w:sz="4" w:space="0" w:color="000000"/>
            </w:tcBorders>
            <w:shd w:val="pct5" w:color="auto" w:fill="auto"/>
          </w:tcPr>
          <w:p w14:paraId="6C99ECDC" w14:textId="5DEE765B" w:rsidR="002E46A8" w:rsidRPr="00494FDC" w:rsidRDefault="007F30FB" w:rsidP="007F30FB">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68209ACC" w14:textId="3D3AF0F0" w:rsidR="002E46A8" w:rsidRPr="00494FDC" w:rsidRDefault="007F30FB" w:rsidP="007F30FB">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45DF6D15" w14:textId="77777777" w:rsidR="002E46A8" w:rsidRPr="00494FDC" w:rsidRDefault="002E46A8" w:rsidP="00912CF6">
            <w:pPr>
              <w:snapToGrid w:val="0"/>
            </w:pPr>
            <w:r w:rsidRPr="00494FDC">
              <w:t>2</w:t>
            </w:r>
          </w:p>
        </w:tc>
        <w:tc>
          <w:tcPr>
            <w:tcW w:w="926" w:type="dxa"/>
            <w:tcBorders>
              <w:top w:val="single" w:sz="4" w:space="0" w:color="000000"/>
              <w:left w:val="single" w:sz="4" w:space="0" w:color="000000"/>
              <w:bottom w:val="single" w:sz="4" w:space="0" w:color="000000"/>
            </w:tcBorders>
            <w:shd w:val="pct5" w:color="auto" w:fill="auto"/>
            <w:vAlign w:val="center"/>
          </w:tcPr>
          <w:p w14:paraId="2768AAD4" w14:textId="607A2465" w:rsidR="002E46A8" w:rsidRPr="00494FDC" w:rsidRDefault="007F30FB" w:rsidP="00912CF6">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56E4594" w14:textId="67B77A57" w:rsidR="002E46A8" w:rsidRPr="00494FDC" w:rsidRDefault="007F30FB" w:rsidP="00912CF6">
            <w:pPr>
              <w:snapToGrid w:val="0"/>
              <w:jc w:val="center"/>
              <w:rPr>
                <w:bCs/>
              </w:rPr>
            </w:pPr>
            <w: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2270324F" w14:textId="36357E21" w:rsidR="002E46A8" w:rsidRPr="00494FDC" w:rsidRDefault="007F30FB" w:rsidP="00912CF6">
            <w:pPr>
              <w:snapToGrid w:val="0"/>
              <w:jc w:val="center"/>
              <w:rPr>
                <w:b/>
                <w:color w:val="FFFFFF"/>
              </w:rPr>
            </w:pPr>
            <w: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4546B7C6" w14:textId="77777777" w:rsidR="002E46A8" w:rsidRPr="00494FDC" w:rsidRDefault="002E46A8" w:rsidP="00912CF6">
            <w:pPr>
              <w:snapToGrid w:val="0"/>
              <w:jc w:val="center"/>
              <w:rPr>
                <w:b/>
                <w:color w:val="FFFFFF"/>
              </w:rPr>
            </w:pPr>
            <w:r w:rsidRPr="00494FDC">
              <w:rPr>
                <w:b/>
                <w:color w:val="000000" w:themeColor="text1"/>
              </w:rPr>
              <w:t>21</w:t>
            </w:r>
          </w:p>
        </w:tc>
      </w:tr>
    </w:tbl>
    <w:p w14:paraId="692417F5" w14:textId="77777777" w:rsidR="002E46A8" w:rsidRPr="00494FDC" w:rsidRDefault="002E46A8" w:rsidP="002E46A8">
      <w:pPr>
        <w:jc w:val="both"/>
        <w:rPr>
          <w:b/>
          <w:bCs/>
          <w:i/>
          <w:iCs/>
          <w:color w:val="0000CC"/>
        </w:rPr>
      </w:pPr>
    </w:p>
    <w:p w14:paraId="28B7F237" w14:textId="77777777" w:rsidR="002E46A8" w:rsidRPr="00494FDC" w:rsidRDefault="002E46A8" w:rsidP="002E46A8">
      <w:pPr>
        <w:jc w:val="both"/>
        <w:rPr>
          <w:b/>
          <w:bCs/>
          <w:i/>
          <w:iCs/>
          <w:color w:val="0000CC"/>
        </w:rPr>
      </w:pPr>
    </w:p>
    <w:p w14:paraId="33D3E426" w14:textId="77777777" w:rsidR="002E46A8" w:rsidRPr="00494FDC" w:rsidRDefault="002E46A8" w:rsidP="002E46A8">
      <w:pPr>
        <w:jc w:val="both"/>
        <w:rPr>
          <w:b/>
          <w:bCs/>
          <w:i/>
          <w:iCs/>
          <w:color w:val="0000CC"/>
        </w:rPr>
      </w:pPr>
    </w:p>
    <w:p w14:paraId="1A845D79" w14:textId="77777777" w:rsidR="002E46A8" w:rsidRPr="00494FDC" w:rsidRDefault="002E46A8" w:rsidP="002E46A8">
      <w:pPr>
        <w:jc w:val="both"/>
        <w:rPr>
          <w:b/>
          <w:bCs/>
          <w:i/>
          <w:iCs/>
          <w:color w:val="0000CC"/>
        </w:rPr>
      </w:pPr>
    </w:p>
    <w:p w14:paraId="63029896" w14:textId="77777777" w:rsidR="002E46A8" w:rsidRPr="00494FDC" w:rsidRDefault="002E46A8" w:rsidP="002E46A8">
      <w:pPr>
        <w:jc w:val="both"/>
        <w:rPr>
          <w:color w:val="CC0000"/>
        </w:rPr>
      </w:pPr>
    </w:p>
    <w:p w14:paraId="75A4A415" w14:textId="202EF964" w:rsidR="002E46A8" w:rsidRPr="00494FDC" w:rsidRDefault="00685F55" w:rsidP="00685F55">
      <w:pPr>
        <w:ind w:left="360"/>
        <w:jc w:val="both"/>
        <w:rPr>
          <w:b/>
          <w:color w:val="4F81BD"/>
        </w:rPr>
      </w:pPr>
      <w:r>
        <w:rPr>
          <w:b/>
          <w:color w:val="C00000"/>
        </w:rPr>
        <w:t>8.</w:t>
      </w:r>
      <w:r w:rsidR="002E46A8" w:rsidRPr="00494FDC">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2E46A8" w:rsidRPr="00494FDC" w14:paraId="6B979168" w14:textId="77777777" w:rsidTr="00912CF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837A18E" w14:textId="77777777" w:rsidR="002E46A8" w:rsidRPr="00494FDC" w:rsidRDefault="002E46A8" w:rsidP="00912CF6">
            <w:pPr>
              <w:tabs>
                <w:tab w:val="left" w:pos="360"/>
              </w:tabs>
              <w:ind w:left="360"/>
              <w:jc w:val="center"/>
              <w:rPr>
                <w:b/>
                <w:color w:val="FFFFFF"/>
              </w:rPr>
            </w:pPr>
            <w:r w:rsidRPr="00494FDC">
              <w:rPr>
                <w:b/>
                <w:color w:val="FFFFFF"/>
              </w:rPr>
              <w:t>Asliye Hukuk Mahkemesi</w:t>
            </w:r>
          </w:p>
          <w:p w14:paraId="193D9C08" w14:textId="77777777" w:rsidR="002E46A8" w:rsidRPr="00494FDC" w:rsidRDefault="002E46A8" w:rsidP="00912CF6">
            <w:pPr>
              <w:tabs>
                <w:tab w:val="left" w:pos="360"/>
              </w:tabs>
              <w:ind w:left="360"/>
              <w:jc w:val="center"/>
              <w:rPr>
                <w:b/>
                <w:color w:val="FFFFFF"/>
              </w:rPr>
            </w:pPr>
            <w:r w:rsidRPr="00494FDC">
              <w:rPr>
                <w:b/>
                <w:color w:val="FFFFFF"/>
              </w:rPr>
              <w:t xml:space="preserve">En Çok Karşılaşılan </w:t>
            </w:r>
            <w:r w:rsidRPr="00494FDC">
              <w:rPr>
                <w:b/>
                <w:color w:val="FFFFFF" w:themeColor="background1"/>
              </w:rPr>
              <w:t xml:space="preserve">10 </w:t>
            </w:r>
            <w:r w:rsidRPr="00494FDC">
              <w:rPr>
                <w:b/>
                <w:color w:val="FFFFFF"/>
              </w:rPr>
              <w:t>Dava Türüne Göre Davaların Bitirilme Süreleri Ortalaması</w:t>
            </w:r>
          </w:p>
        </w:tc>
      </w:tr>
      <w:tr w:rsidR="002E46A8" w:rsidRPr="00494FDC" w14:paraId="6E6874BF" w14:textId="77777777" w:rsidTr="00912CF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0B22CF5" w14:textId="77777777" w:rsidR="002E46A8" w:rsidRPr="00494FDC" w:rsidRDefault="002E46A8" w:rsidP="00912CF6">
            <w:pPr>
              <w:jc w:val="center"/>
              <w:rPr>
                <w:b/>
              </w:rPr>
            </w:pPr>
            <w:r w:rsidRPr="00494FDC">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737551" w14:textId="77777777" w:rsidR="002E46A8" w:rsidRPr="00494FDC" w:rsidRDefault="002E46A8" w:rsidP="00912CF6">
            <w:pPr>
              <w:jc w:val="center"/>
            </w:pPr>
            <w:r w:rsidRPr="00494FDC">
              <w:rPr>
                <w:b/>
              </w:rPr>
              <w:t>Ortalama Bitirilme Süresi (Gün)</w:t>
            </w:r>
          </w:p>
        </w:tc>
      </w:tr>
      <w:tr w:rsidR="002E46A8" w:rsidRPr="00494FDC" w14:paraId="3D6C5264"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3853B8CD" w14:textId="77777777" w:rsidR="002E46A8" w:rsidRPr="00494FDC" w:rsidRDefault="002E46A8" w:rsidP="00912CF6">
            <w:pPr>
              <w:jc w:val="center"/>
            </w:pPr>
            <w:r w:rsidRPr="00494FDC">
              <w:rPr>
                <w:b/>
              </w:rPr>
              <w:t>1</w:t>
            </w:r>
          </w:p>
        </w:tc>
        <w:tc>
          <w:tcPr>
            <w:tcW w:w="4253" w:type="dxa"/>
            <w:tcBorders>
              <w:top w:val="single" w:sz="4" w:space="0" w:color="000000"/>
              <w:left w:val="single" w:sz="4" w:space="0" w:color="000000"/>
              <w:bottom w:val="single" w:sz="4" w:space="0" w:color="000000"/>
            </w:tcBorders>
            <w:shd w:val="clear" w:color="auto" w:fill="F2F2F2"/>
          </w:tcPr>
          <w:p w14:paraId="7EE55C39" w14:textId="77777777" w:rsidR="002E46A8" w:rsidRPr="00494FDC" w:rsidRDefault="002E46A8" w:rsidP="00912CF6">
            <w:pPr>
              <w:snapToGrid w:val="0"/>
              <w:jc w:val="both"/>
            </w:pPr>
            <w:r w:rsidRPr="00494FDC">
              <w:t>Boşanma Evlilik Birliğin Temelinden Sarsılması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00FE90C" w14:textId="77777777" w:rsidR="002E46A8" w:rsidRPr="00494FDC" w:rsidRDefault="002E46A8" w:rsidP="00912CF6">
            <w:pPr>
              <w:snapToGrid w:val="0"/>
              <w:jc w:val="center"/>
            </w:pPr>
            <w:r w:rsidRPr="00494FDC">
              <w:t>417</w:t>
            </w:r>
          </w:p>
        </w:tc>
      </w:tr>
      <w:tr w:rsidR="002E46A8" w:rsidRPr="00494FDC" w14:paraId="1C32DBB5"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7FA1A8C8" w14:textId="77777777" w:rsidR="002E46A8" w:rsidRPr="00494FDC" w:rsidRDefault="002E46A8" w:rsidP="00912CF6">
            <w:pPr>
              <w:jc w:val="center"/>
            </w:pPr>
            <w:r w:rsidRPr="00494FDC">
              <w:t>2</w:t>
            </w:r>
          </w:p>
        </w:tc>
        <w:tc>
          <w:tcPr>
            <w:tcW w:w="4253" w:type="dxa"/>
            <w:tcBorders>
              <w:top w:val="single" w:sz="4" w:space="0" w:color="000000"/>
              <w:left w:val="single" w:sz="4" w:space="0" w:color="000000"/>
              <w:bottom w:val="single" w:sz="4" w:space="0" w:color="000000"/>
            </w:tcBorders>
            <w:shd w:val="clear" w:color="auto" w:fill="auto"/>
          </w:tcPr>
          <w:p w14:paraId="77D4F46B" w14:textId="77777777" w:rsidR="002E46A8" w:rsidRPr="00494FDC" w:rsidRDefault="002E46A8" w:rsidP="00912CF6">
            <w:pPr>
              <w:snapToGrid w:val="0"/>
              <w:jc w:val="both"/>
            </w:pPr>
            <w:r w:rsidRPr="00494FDC">
              <w:t>Boşanma Evlilik Birliğin Temelinden Sarsılması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B19F23" w14:textId="77777777" w:rsidR="002E46A8" w:rsidRPr="00494FDC" w:rsidRDefault="002E46A8" w:rsidP="00912CF6">
            <w:pPr>
              <w:snapToGrid w:val="0"/>
              <w:jc w:val="center"/>
            </w:pPr>
            <w:r w:rsidRPr="00494FDC">
              <w:t>20</w:t>
            </w:r>
          </w:p>
        </w:tc>
      </w:tr>
      <w:tr w:rsidR="002E46A8" w:rsidRPr="00494FDC" w14:paraId="32315E84"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662367FF" w14:textId="77777777" w:rsidR="002E46A8" w:rsidRPr="00494FDC" w:rsidRDefault="002E46A8" w:rsidP="00912CF6">
            <w:pPr>
              <w:jc w:val="center"/>
            </w:pPr>
            <w:r w:rsidRPr="00494FDC">
              <w:rPr>
                <w:b/>
              </w:rPr>
              <w:t>3</w:t>
            </w:r>
          </w:p>
        </w:tc>
        <w:tc>
          <w:tcPr>
            <w:tcW w:w="4253" w:type="dxa"/>
            <w:tcBorders>
              <w:top w:val="single" w:sz="4" w:space="0" w:color="000000"/>
              <w:left w:val="single" w:sz="4" w:space="0" w:color="000000"/>
              <w:bottom w:val="single" w:sz="4" w:space="0" w:color="000000"/>
            </w:tcBorders>
            <w:shd w:val="clear" w:color="auto" w:fill="F2F2F2"/>
          </w:tcPr>
          <w:p w14:paraId="77599925" w14:textId="77777777" w:rsidR="002E46A8" w:rsidRPr="00494FDC" w:rsidRDefault="002E46A8" w:rsidP="00912CF6">
            <w:pPr>
              <w:snapToGrid w:val="0"/>
              <w:jc w:val="both"/>
            </w:pPr>
            <w:r w:rsidRPr="00494FDC">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35515C7" w14:textId="77777777" w:rsidR="002E46A8" w:rsidRPr="00494FDC" w:rsidRDefault="002E46A8" w:rsidP="00912CF6">
            <w:pPr>
              <w:snapToGrid w:val="0"/>
              <w:jc w:val="center"/>
            </w:pPr>
            <w:r w:rsidRPr="00494FDC">
              <w:t>321</w:t>
            </w:r>
          </w:p>
        </w:tc>
      </w:tr>
      <w:tr w:rsidR="002E46A8" w:rsidRPr="00494FDC" w14:paraId="57A02310"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2B03C505" w14:textId="77777777" w:rsidR="002E46A8" w:rsidRPr="00494FDC" w:rsidRDefault="002E46A8" w:rsidP="00912CF6">
            <w:pPr>
              <w:jc w:val="center"/>
            </w:pPr>
            <w:r w:rsidRPr="00494FDC">
              <w:rPr>
                <w:b/>
              </w:rPr>
              <w:t>4</w:t>
            </w:r>
          </w:p>
        </w:tc>
        <w:tc>
          <w:tcPr>
            <w:tcW w:w="4253" w:type="dxa"/>
            <w:tcBorders>
              <w:top w:val="single" w:sz="4" w:space="0" w:color="000000"/>
              <w:left w:val="single" w:sz="4" w:space="0" w:color="000000"/>
              <w:bottom w:val="single" w:sz="4" w:space="0" w:color="000000"/>
            </w:tcBorders>
            <w:shd w:val="clear" w:color="auto" w:fill="auto"/>
          </w:tcPr>
          <w:p w14:paraId="4AAA2D34" w14:textId="77777777" w:rsidR="002E46A8" w:rsidRPr="00494FDC" w:rsidRDefault="002E46A8" w:rsidP="00912CF6">
            <w:pPr>
              <w:snapToGrid w:val="0"/>
              <w:jc w:val="both"/>
            </w:pPr>
            <w:r w:rsidRPr="00494FDC">
              <w:t>Tapu iptali ve Tescil (Muvazaa)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94FC4D" w14:textId="77777777" w:rsidR="002E46A8" w:rsidRPr="00494FDC" w:rsidRDefault="002E46A8" w:rsidP="00912CF6">
            <w:pPr>
              <w:snapToGrid w:val="0"/>
              <w:jc w:val="center"/>
            </w:pPr>
            <w:r w:rsidRPr="00494FDC">
              <w:t>447</w:t>
            </w:r>
          </w:p>
        </w:tc>
      </w:tr>
      <w:tr w:rsidR="002E46A8" w:rsidRPr="00494FDC" w14:paraId="1E6F881C"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356DF7DA" w14:textId="77777777" w:rsidR="002E46A8" w:rsidRPr="00494FDC" w:rsidRDefault="002E46A8" w:rsidP="00912CF6">
            <w:pPr>
              <w:jc w:val="center"/>
            </w:pPr>
            <w:r w:rsidRPr="00494FDC">
              <w:rPr>
                <w:b/>
              </w:rPr>
              <w:t>5</w:t>
            </w:r>
          </w:p>
        </w:tc>
        <w:tc>
          <w:tcPr>
            <w:tcW w:w="4253" w:type="dxa"/>
            <w:tcBorders>
              <w:top w:val="single" w:sz="4" w:space="0" w:color="000000"/>
              <w:left w:val="single" w:sz="4" w:space="0" w:color="000000"/>
              <w:bottom w:val="single" w:sz="4" w:space="0" w:color="000000"/>
            </w:tcBorders>
            <w:shd w:val="clear" w:color="auto" w:fill="F2F2F2"/>
          </w:tcPr>
          <w:p w14:paraId="56CA3445" w14:textId="77777777" w:rsidR="002E46A8" w:rsidRPr="00494FDC" w:rsidRDefault="002E46A8" w:rsidP="00912CF6">
            <w:pPr>
              <w:snapToGrid w:val="0"/>
              <w:jc w:val="both"/>
            </w:pPr>
            <w:r w:rsidRPr="00494FDC">
              <w:t>Alacak (İşçi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441F3F" w14:textId="77777777" w:rsidR="002E46A8" w:rsidRPr="00494FDC" w:rsidRDefault="002E46A8" w:rsidP="00912CF6">
            <w:pPr>
              <w:snapToGrid w:val="0"/>
              <w:jc w:val="center"/>
            </w:pPr>
            <w:r w:rsidRPr="00494FDC">
              <w:t>568</w:t>
            </w:r>
          </w:p>
        </w:tc>
      </w:tr>
      <w:tr w:rsidR="002E46A8" w:rsidRPr="00494FDC" w14:paraId="6E8DC0DF"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37C553F1" w14:textId="77777777" w:rsidR="002E46A8" w:rsidRPr="00494FDC" w:rsidRDefault="002E46A8" w:rsidP="00912CF6">
            <w:pPr>
              <w:jc w:val="center"/>
            </w:pPr>
            <w:r w:rsidRPr="00494FDC">
              <w:rPr>
                <w:b/>
              </w:rPr>
              <w:t>6</w:t>
            </w:r>
          </w:p>
        </w:tc>
        <w:tc>
          <w:tcPr>
            <w:tcW w:w="4253" w:type="dxa"/>
            <w:tcBorders>
              <w:top w:val="single" w:sz="4" w:space="0" w:color="000000"/>
              <w:left w:val="single" w:sz="4" w:space="0" w:color="000000"/>
              <w:bottom w:val="single" w:sz="4" w:space="0" w:color="000000"/>
            </w:tcBorders>
            <w:shd w:val="clear" w:color="auto" w:fill="auto"/>
          </w:tcPr>
          <w:p w14:paraId="2832201D" w14:textId="77777777" w:rsidR="002E46A8" w:rsidRPr="00494FDC" w:rsidRDefault="002E46A8" w:rsidP="00912CF6">
            <w:pPr>
              <w:snapToGrid w:val="0"/>
              <w:jc w:val="both"/>
            </w:pPr>
            <w:r w:rsidRPr="00494FDC">
              <w:t xml:space="preserve">Nüfus (Ad ve </w:t>
            </w:r>
            <w:proofErr w:type="spellStart"/>
            <w:r w:rsidRPr="00494FDC">
              <w:t>Soyad</w:t>
            </w:r>
            <w:proofErr w:type="spellEnd"/>
            <w:r w:rsidRPr="00494FDC">
              <w:t xml:space="preserve">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06D107" w14:textId="77777777" w:rsidR="002E46A8" w:rsidRPr="00494FDC" w:rsidRDefault="002E46A8" w:rsidP="00912CF6">
            <w:pPr>
              <w:snapToGrid w:val="0"/>
              <w:jc w:val="center"/>
            </w:pPr>
            <w:r w:rsidRPr="00494FDC">
              <w:t>83</w:t>
            </w:r>
          </w:p>
        </w:tc>
      </w:tr>
      <w:tr w:rsidR="002E46A8" w:rsidRPr="00494FDC" w14:paraId="4880ED74"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4F2D2837" w14:textId="77777777" w:rsidR="002E46A8" w:rsidRPr="00494FDC" w:rsidRDefault="002E46A8" w:rsidP="00912CF6">
            <w:pPr>
              <w:jc w:val="center"/>
            </w:pPr>
            <w:r w:rsidRPr="00494FDC">
              <w:rPr>
                <w:b/>
              </w:rPr>
              <w:t>7</w:t>
            </w:r>
          </w:p>
        </w:tc>
        <w:tc>
          <w:tcPr>
            <w:tcW w:w="4253" w:type="dxa"/>
            <w:tcBorders>
              <w:top w:val="single" w:sz="4" w:space="0" w:color="000000"/>
              <w:left w:val="single" w:sz="4" w:space="0" w:color="000000"/>
              <w:bottom w:val="single" w:sz="4" w:space="0" w:color="000000"/>
            </w:tcBorders>
            <w:shd w:val="clear" w:color="auto" w:fill="F2F2F2"/>
          </w:tcPr>
          <w:p w14:paraId="126CB3E7" w14:textId="77777777" w:rsidR="002E46A8" w:rsidRPr="00494FDC" w:rsidRDefault="002E46A8" w:rsidP="00912CF6">
            <w:pPr>
              <w:snapToGrid w:val="0"/>
              <w:jc w:val="both"/>
            </w:pPr>
            <w:r w:rsidRPr="00494FDC">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3E6A4D" w14:textId="77777777" w:rsidR="002E46A8" w:rsidRPr="00494FDC" w:rsidRDefault="002E46A8" w:rsidP="00912CF6">
            <w:pPr>
              <w:snapToGrid w:val="0"/>
              <w:jc w:val="center"/>
            </w:pPr>
            <w:r w:rsidRPr="00494FDC">
              <w:t>556</w:t>
            </w:r>
          </w:p>
        </w:tc>
      </w:tr>
      <w:tr w:rsidR="002E46A8" w:rsidRPr="00494FDC" w14:paraId="7768BD59"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1522611F" w14:textId="77777777" w:rsidR="002E46A8" w:rsidRPr="00494FDC" w:rsidRDefault="002E46A8" w:rsidP="00912CF6">
            <w:pPr>
              <w:jc w:val="center"/>
            </w:pPr>
            <w:r w:rsidRPr="00494FDC">
              <w:rPr>
                <w:b/>
              </w:rPr>
              <w:t>8</w:t>
            </w:r>
          </w:p>
        </w:tc>
        <w:tc>
          <w:tcPr>
            <w:tcW w:w="4253" w:type="dxa"/>
            <w:tcBorders>
              <w:top w:val="single" w:sz="4" w:space="0" w:color="000000"/>
              <w:left w:val="single" w:sz="4" w:space="0" w:color="000000"/>
              <w:bottom w:val="single" w:sz="4" w:space="0" w:color="000000"/>
            </w:tcBorders>
            <w:shd w:val="clear" w:color="auto" w:fill="auto"/>
          </w:tcPr>
          <w:p w14:paraId="62F49DE7" w14:textId="77777777" w:rsidR="002E46A8" w:rsidRPr="00494FDC" w:rsidRDefault="002E46A8" w:rsidP="00912CF6">
            <w:pPr>
              <w:snapToGrid w:val="0"/>
              <w:jc w:val="both"/>
            </w:pPr>
            <w:r w:rsidRPr="00494FDC">
              <w:t>Çocuk Mallarının Korunması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5A973C" w14:textId="77777777" w:rsidR="002E46A8" w:rsidRPr="00494FDC" w:rsidRDefault="002E46A8" w:rsidP="00912CF6">
            <w:pPr>
              <w:snapToGrid w:val="0"/>
              <w:jc w:val="center"/>
            </w:pPr>
            <w:r w:rsidRPr="00494FDC">
              <w:t>1</w:t>
            </w:r>
          </w:p>
        </w:tc>
      </w:tr>
      <w:tr w:rsidR="002E46A8" w:rsidRPr="00494FDC" w14:paraId="4CAC726E"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0834F666" w14:textId="77777777" w:rsidR="002E46A8" w:rsidRPr="00494FDC" w:rsidRDefault="002E46A8" w:rsidP="00912CF6">
            <w:pPr>
              <w:jc w:val="center"/>
            </w:pPr>
            <w:r w:rsidRPr="00494FDC">
              <w:rPr>
                <w:b/>
              </w:rPr>
              <w:t>9</w:t>
            </w:r>
          </w:p>
        </w:tc>
        <w:tc>
          <w:tcPr>
            <w:tcW w:w="4253" w:type="dxa"/>
            <w:tcBorders>
              <w:top w:val="single" w:sz="4" w:space="0" w:color="000000"/>
              <w:left w:val="single" w:sz="4" w:space="0" w:color="000000"/>
              <w:bottom w:val="single" w:sz="4" w:space="0" w:color="000000"/>
            </w:tcBorders>
            <w:shd w:val="clear" w:color="auto" w:fill="F2F2F2"/>
          </w:tcPr>
          <w:p w14:paraId="72DD4C4B" w14:textId="77777777" w:rsidR="002E46A8" w:rsidRPr="00494FDC" w:rsidRDefault="002E46A8" w:rsidP="00912CF6">
            <w:pPr>
              <w:snapToGrid w:val="0"/>
              <w:jc w:val="both"/>
            </w:pPr>
            <w:r w:rsidRPr="00494FDC">
              <w:t>Tapu İptali ve Tescil (Muris Muvazaası)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C4BDA7" w14:textId="77777777" w:rsidR="002E46A8" w:rsidRPr="00494FDC" w:rsidRDefault="002E46A8" w:rsidP="00912CF6">
            <w:pPr>
              <w:snapToGrid w:val="0"/>
              <w:jc w:val="center"/>
            </w:pPr>
            <w:r w:rsidRPr="00494FDC">
              <w:t>333</w:t>
            </w:r>
          </w:p>
        </w:tc>
      </w:tr>
      <w:tr w:rsidR="002E46A8" w:rsidRPr="00494FDC" w14:paraId="4C40C22E" w14:textId="77777777" w:rsidTr="00912CF6">
        <w:trPr>
          <w:trHeight w:val="336"/>
        </w:trPr>
        <w:tc>
          <w:tcPr>
            <w:tcW w:w="522" w:type="dxa"/>
            <w:tcBorders>
              <w:top w:val="single" w:sz="4" w:space="0" w:color="000000"/>
              <w:left w:val="single" w:sz="4" w:space="0" w:color="000000"/>
              <w:bottom w:val="single" w:sz="4" w:space="0" w:color="000000"/>
            </w:tcBorders>
            <w:shd w:val="clear" w:color="auto" w:fill="auto"/>
          </w:tcPr>
          <w:p w14:paraId="0EAEB9BC" w14:textId="77777777" w:rsidR="002E46A8" w:rsidRPr="00494FDC" w:rsidRDefault="002E46A8" w:rsidP="00912CF6">
            <w:pPr>
              <w:jc w:val="center"/>
            </w:pPr>
            <w:r w:rsidRPr="00494FDC">
              <w:rPr>
                <w:b/>
              </w:rPr>
              <w:t>10</w:t>
            </w:r>
          </w:p>
        </w:tc>
        <w:tc>
          <w:tcPr>
            <w:tcW w:w="4253" w:type="dxa"/>
            <w:tcBorders>
              <w:top w:val="single" w:sz="4" w:space="0" w:color="000000"/>
              <w:left w:val="single" w:sz="4" w:space="0" w:color="000000"/>
              <w:bottom w:val="single" w:sz="4" w:space="0" w:color="000000"/>
            </w:tcBorders>
            <w:shd w:val="clear" w:color="auto" w:fill="auto"/>
          </w:tcPr>
          <w:p w14:paraId="6018179E" w14:textId="77777777" w:rsidR="002E46A8" w:rsidRPr="00494FDC" w:rsidRDefault="002E46A8" w:rsidP="00912CF6">
            <w:pPr>
              <w:snapToGrid w:val="0"/>
              <w:jc w:val="both"/>
            </w:pPr>
            <w:r w:rsidRPr="00494FDC">
              <w:t>Tazminat (Haksız Fiilden)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4EFCB1" w14:textId="77777777" w:rsidR="002E46A8" w:rsidRPr="00494FDC" w:rsidRDefault="002E46A8" w:rsidP="00912CF6">
            <w:pPr>
              <w:snapToGrid w:val="0"/>
              <w:jc w:val="center"/>
            </w:pPr>
            <w:r w:rsidRPr="00494FDC">
              <w:t>903</w:t>
            </w:r>
          </w:p>
        </w:tc>
      </w:tr>
    </w:tbl>
    <w:p w14:paraId="6B663B2C" w14:textId="77777777" w:rsidR="002E46A8" w:rsidRPr="00494FDC" w:rsidRDefault="002E46A8" w:rsidP="002E46A8">
      <w:pPr>
        <w:jc w:val="both"/>
        <w:rPr>
          <w:b/>
          <w:bCs/>
          <w:i/>
          <w:iCs/>
          <w:color w:val="0000CC"/>
        </w:rPr>
      </w:pPr>
    </w:p>
    <w:p w14:paraId="4BF8E65E" w14:textId="77777777" w:rsidR="002E46A8" w:rsidRPr="00494FDC" w:rsidRDefault="002E46A8" w:rsidP="002E46A8">
      <w:pPr>
        <w:jc w:val="both"/>
        <w:rPr>
          <w:b/>
          <w:bCs/>
          <w:i/>
          <w:iCs/>
          <w:color w:val="0000CC"/>
        </w:rPr>
      </w:pPr>
    </w:p>
    <w:p w14:paraId="26AA86D5" w14:textId="77777777" w:rsidR="002E46A8" w:rsidRPr="00494FDC" w:rsidRDefault="002E46A8" w:rsidP="002E46A8">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E46A8" w:rsidRPr="00494FDC" w14:paraId="02A3518C" w14:textId="77777777" w:rsidTr="00912CF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7035552" w14:textId="77777777" w:rsidR="002E46A8" w:rsidRPr="00494FDC" w:rsidRDefault="002E46A8" w:rsidP="00912CF6">
            <w:pPr>
              <w:tabs>
                <w:tab w:val="left" w:pos="360"/>
              </w:tabs>
              <w:ind w:left="360"/>
              <w:jc w:val="center"/>
              <w:rPr>
                <w:b/>
                <w:color w:val="FFFFFF"/>
              </w:rPr>
            </w:pPr>
            <w:r w:rsidRPr="00494FDC">
              <w:rPr>
                <w:b/>
                <w:color w:val="FFFFFF"/>
              </w:rPr>
              <w:t>SULH HUKUK MAHKEMESİ</w:t>
            </w:r>
          </w:p>
          <w:p w14:paraId="55ED109E" w14:textId="77777777" w:rsidR="002E46A8" w:rsidRPr="00494FDC" w:rsidRDefault="002E46A8" w:rsidP="00912CF6">
            <w:pPr>
              <w:tabs>
                <w:tab w:val="left" w:pos="360"/>
              </w:tabs>
              <w:ind w:left="360"/>
              <w:jc w:val="center"/>
              <w:rPr>
                <w:b/>
                <w:color w:val="FFFFFF"/>
              </w:rPr>
            </w:pPr>
            <w:r w:rsidRPr="00494FDC">
              <w:rPr>
                <w:b/>
                <w:color w:val="FFFFFF"/>
              </w:rPr>
              <w:t xml:space="preserve">En Çok Karşılaşılan </w:t>
            </w:r>
            <w:r w:rsidRPr="00494FDC">
              <w:rPr>
                <w:b/>
                <w:color w:val="FFFFFF" w:themeColor="background1"/>
              </w:rPr>
              <w:t xml:space="preserve">10 </w:t>
            </w:r>
            <w:r w:rsidRPr="00494FDC">
              <w:rPr>
                <w:b/>
                <w:color w:val="FFFFFF"/>
              </w:rPr>
              <w:t>Dava Türüne Göre Davaların Bitirilme Süreleri Ortalaması</w:t>
            </w:r>
          </w:p>
        </w:tc>
      </w:tr>
      <w:tr w:rsidR="002E46A8" w:rsidRPr="00494FDC" w14:paraId="4824DF62" w14:textId="77777777" w:rsidTr="00912CF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E7C1AA9" w14:textId="77777777" w:rsidR="002E46A8" w:rsidRPr="00494FDC" w:rsidRDefault="002E46A8" w:rsidP="00912CF6">
            <w:pPr>
              <w:jc w:val="center"/>
              <w:rPr>
                <w:b/>
              </w:rPr>
            </w:pPr>
            <w:r w:rsidRPr="00494FDC">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17A515" w14:textId="77777777" w:rsidR="002E46A8" w:rsidRPr="00494FDC" w:rsidRDefault="002E46A8" w:rsidP="00912CF6">
            <w:pPr>
              <w:jc w:val="center"/>
            </w:pPr>
            <w:r w:rsidRPr="00494FDC">
              <w:rPr>
                <w:b/>
              </w:rPr>
              <w:t>Ortalama Bitirilme Süresi (Gün)</w:t>
            </w:r>
          </w:p>
        </w:tc>
      </w:tr>
      <w:tr w:rsidR="002E46A8" w:rsidRPr="00494FDC" w14:paraId="06FD188A"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499A9AC0" w14:textId="77777777" w:rsidR="002E46A8" w:rsidRPr="00494FDC" w:rsidRDefault="002E46A8" w:rsidP="00912CF6">
            <w:pPr>
              <w:jc w:val="center"/>
            </w:pPr>
            <w:r w:rsidRPr="00494FDC">
              <w:rPr>
                <w:b/>
              </w:rPr>
              <w:lastRenderedPageBreak/>
              <w:t>1</w:t>
            </w:r>
          </w:p>
        </w:tc>
        <w:tc>
          <w:tcPr>
            <w:tcW w:w="4253" w:type="dxa"/>
            <w:tcBorders>
              <w:top w:val="single" w:sz="4" w:space="0" w:color="000000"/>
              <w:left w:val="single" w:sz="4" w:space="0" w:color="000000"/>
              <w:bottom w:val="single" w:sz="4" w:space="0" w:color="000000"/>
            </w:tcBorders>
            <w:shd w:val="clear" w:color="auto" w:fill="F2F2F2"/>
          </w:tcPr>
          <w:p w14:paraId="4B2FA405" w14:textId="77777777" w:rsidR="002E46A8" w:rsidRPr="00494FDC" w:rsidRDefault="002E46A8" w:rsidP="00912CF6">
            <w:pPr>
              <w:snapToGrid w:val="0"/>
              <w:jc w:val="both"/>
            </w:pPr>
            <w:r w:rsidRPr="00494FDC">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DB43FB6" w14:textId="77777777" w:rsidR="002E46A8" w:rsidRPr="00494FDC" w:rsidRDefault="002E46A8" w:rsidP="00912CF6">
            <w:pPr>
              <w:snapToGrid w:val="0"/>
              <w:jc w:val="center"/>
            </w:pPr>
            <w:r w:rsidRPr="00494FDC">
              <w:t>11</w:t>
            </w:r>
          </w:p>
        </w:tc>
      </w:tr>
      <w:tr w:rsidR="002E46A8" w:rsidRPr="00494FDC" w14:paraId="6A72E630"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36A31D81" w14:textId="77777777" w:rsidR="002E46A8" w:rsidRPr="00494FDC" w:rsidRDefault="002E46A8" w:rsidP="00912CF6">
            <w:pPr>
              <w:jc w:val="center"/>
            </w:pPr>
            <w:r w:rsidRPr="00494FDC">
              <w:t>2</w:t>
            </w:r>
          </w:p>
        </w:tc>
        <w:tc>
          <w:tcPr>
            <w:tcW w:w="4253" w:type="dxa"/>
            <w:tcBorders>
              <w:top w:val="single" w:sz="4" w:space="0" w:color="000000"/>
              <w:left w:val="single" w:sz="4" w:space="0" w:color="000000"/>
              <w:bottom w:val="single" w:sz="4" w:space="0" w:color="000000"/>
            </w:tcBorders>
            <w:shd w:val="clear" w:color="auto" w:fill="auto"/>
          </w:tcPr>
          <w:p w14:paraId="2AAFC09F" w14:textId="77777777" w:rsidR="002E46A8" w:rsidRPr="00494FDC" w:rsidRDefault="002E46A8" w:rsidP="00912CF6">
            <w:pPr>
              <w:snapToGrid w:val="0"/>
              <w:jc w:val="both"/>
            </w:pPr>
            <w:r w:rsidRPr="00494FDC">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37D56AC" w14:textId="77777777" w:rsidR="002E46A8" w:rsidRPr="00494FDC" w:rsidRDefault="002E46A8" w:rsidP="00912CF6">
            <w:pPr>
              <w:snapToGrid w:val="0"/>
              <w:jc w:val="center"/>
            </w:pPr>
            <w:r w:rsidRPr="00494FDC">
              <w:t>76</w:t>
            </w:r>
          </w:p>
        </w:tc>
      </w:tr>
      <w:tr w:rsidR="002E46A8" w:rsidRPr="00494FDC" w14:paraId="33678B48"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54F5BA3E" w14:textId="77777777" w:rsidR="002E46A8" w:rsidRPr="00494FDC" w:rsidRDefault="002E46A8" w:rsidP="00912CF6">
            <w:pPr>
              <w:jc w:val="center"/>
            </w:pPr>
            <w:r w:rsidRPr="00494FDC">
              <w:rPr>
                <w:b/>
              </w:rPr>
              <w:t>3</w:t>
            </w:r>
          </w:p>
        </w:tc>
        <w:tc>
          <w:tcPr>
            <w:tcW w:w="4253" w:type="dxa"/>
            <w:tcBorders>
              <w:top w:val="single" w:sz="4" w:space="0" w:color="000000"/>
              <w:left w:val="single" w:sz="4" w:space="0" w:color="000000"/>
              <w:bottom w:val="single" w:sz="4" w:space="0" w:color="000000"/>
            </w:tcBorders>
            <w:shd w:val="clear" w:color="auto" w:fill="F2F2F2"/>
          </w:tcPr>
          <w:p w14:paraId="71F6D18F" w14:textId="77777777" w:rsidR="002E46A8" w:rsidRPr="00494FDC" w:rsidRDefault="002E46A8" w:rsidP="00912CF6">
            <w:pPr>
              <w:snapToGrid w:val="0"/>
              <w:jc w:val="both"/>
            </w:pPr>
            <w:r w:rsidRPr="00494FDC">
              <w:t>Tapu Kaydında Düzeltim</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D25084" w14:textId="77777777" w:rsidR="002E46A8" w:rsidRPr="00494FDC" w:rsidRDefault="002E46A8" w:rsidP="00912CF6">
            <w:pPr>
              <w:snapToGrid w:val="0"/>
              <w:jc w:val="center"/>
            </w:pPr>
            <w:r w:rsidRPr="00494FDC">
              <w:t>194</w:t>
            </w:r>
          </w:p>
        </w:tc>
      </w:tr>
      <w:tr w:rsidR="002E46A8" w:rsidRPr="00494FDC" w14:paraId="2874B6EB"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26570CE5" w14:textId="77777777" w:rsidR="002E46A8" w:rsidRPr="00494FDC" w:rsidRDefault="002E46A8" w:rsidP="00912CF6">
            <w:pPr>
              <w:jc w:val="center"/>
            </w:pPr>
            <w:r w:rsidRPr="00494FDC">
              <w:rPr>
                <w:b/>
              </w:rPr>
              <w:t>4</w:t>
            </w:r>
          </w:p>
        </w:tc>
        <w:tc>
          <w:tcPr>
            <w:tcW w:w="4253" w:type="dxa"/>
            <w:tcBorders>
              <w:top w:val="single" w:sz="4" w:space="0" w:color="000000"/>
              <w:left w:val="single" w:sz="4" w:space="0" w:color="000000"/>
              <w:bottom w:val="single" w:sz="4" w:space="0" w:color="000000"/>
            </w:tcBorders>
            <w:shd w:val="clear" w:color="auto" w:fill="auto"/>
          </w:tcPr>
          <w:p w14:paraId="74966875" w14:textId="77777777" w:rsidR="002E46A8" w:rsidRPr="00494FDC" w:rsidRDefault="002E46A8" w:rsidP="00912CF6">
            <w:pPr>
              <w:snapToGrid w:val="0"/>
              <w:jc w:val="both"/>
            </w:pPr>
            <w:r w:rsidRPr="00494FDC">
              <w:t xml:space="preserve">4721 sayılı TMK </w:t>
            </w:r>
            <w:proofErr w:type="gramStart"/>
            <w:r w:rsidRPr="00494FDC">
              <w:t>gereğince  tedavi</w:t>
            </w:r>
            <w:proofErr w:type="gramEnd"/>
            <w:r w:rsidRPr="00494FDC">
              <w:t xml:space="preserve"> amaçlı kişisel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324458" w14:textId="77777777" w:rsidR="002E46A8" w:rsidRPr="00494FDC" w:rsidRDefault="002E46A8" w:rsidP="00912CF6">
            <w:pPr>
              <w:snapToGrid w:val="0"/>
              <w:jc w:val="center"/>
            </w:pPr>
            <w:r w:rsidRPr="00494FDC">
              <w:t>49</w:t>
            </w:r>
          </w:p>
        </w:tc>
      </w:tr>
      <w:tr w:rsidR="002E46A8" w:rsidRPr="00494FDC" w14:paraId="479427BF"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209A0BC5" w14:textId="77777777" w:rsidR="002E46A8" w:rsidRPr="00494FDC" w:rsidRDefault="002E46A8" w:rsidP="00912CF6">
            <w:pPr>
              <w:jc w:val="center"/>
            </w:pPr>
            <w:r w:rsidRPr="00494FDC">
              <w:rPr>
                <w:b/>
              </w:rPr>
              <w:t>5</w:t>
            </w:r>
          </w:p>
        </w:tc>
        <w:tc>
          <w:tcPr>
            <w:tcW w:w="4253" w:type="dxa"/>
            <w:tcBorders>
              <w:top w:val="single" w:sz="4" w:space="0" w:color="000000"/>
              <w:left w:val="single" w:sz="4" w:space="0" w:color="000000"/>
              <w:bottom w:val="single" w:sz="4" w:space="0" w:color="000000"/>
            </w:tcBorders>
            <w:shd w:val="clear" w:color="auto" w:fill="F2F2F2"/>
          </w:tcPr>
          <w:p w14:paraId="50C25976" w14:textId="77777777" w:rsidR="002E46A8" w:rsidRPr="00494FDC" w:rsidRDefault="002E46A8" w:rsidP="00912CF6">
            <w:pPr>
              <w:snapToGrid w:val="0"/>
              <w:jc w:val="both"/>
            </w:pPr>
            <w:r w:rsidRPr="00494FDC">
              <w:t>Arabuluculukta icra edilebilirlik şerhi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AEED5FD" w14:textId="77777777" w:rsidR="002E46A8" w:rsidRPr="00494FDC" w:rsidRDefault="002E46A8" w:rsidP="00912CF6">
            <w:pPr>
              <w:snapToGrid w:val="0"/>
              <w:jc w:val="center"/>
            </w:pPr>
            <w:r w:rsidRPr="00494FDC">
              <w:t>4</w:t>
            </w:r>
          </w:p>
        </w:tc>
      </w:tr>
      <w:tr w:rsidR="002E46A8" w:rsidRPr="00494FDC" w14:paraId="2C313636"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19C5A640" w14:textId="77777777" w:rsidR="002E46A8" w:rsidRPr="00494FDC" w:rsidRDefault="002E46A8" w:rsidP="00912CF6">
            <w:pPr>
              <w:jc w:val="center"/>
            </w:pPr>
            <w:r w:rsidRPr="00494FDC">
              <w:rPr>
                <w:b/>
              </w:rPr>
              <w:t>6</w:t>
            </w:r>
          </w:p>
        </w:tc>
        <w:tc>
          <w:tcPr>
            <w:tcW w:w="4253" w:type="dxa"/>
            <w:tcBorders>
              <w:top w:val="single" w:sz="4" w:space="0" w:color="000000"/>
              <w:left w:val="single" w:sz="4" w:space="0" w:color="000000"/>
              <w:bottom w:val="single" w:sz="4" w:space="0" w:color="000000"/>
            </w:tcBorders>
            <w:shd w:val="clear" w:color="auto" w:fill="auto"/>
          </w:tcPr>
          <w:p w14:paraId="4E87B340" w14:textId="77777777" w:rsidR="002E46A8" w:rsidRPr="00494FDC" w:rsidRDefault="002E46A8" w:rsidP="00912CF6">
            <w:pPr>
              <w:snapToGrid w:val="0"/>
              <w:jc w:val="both"/>
            </w:pPr>
            <w:r w:rsidRPr="00494FDC">
              <w:t xml:space="preserve">Ortaklığın </w:t>
            </w:r>
            <w:proofErr w:type="gramStart"/>
            <w:r w:rsidRPr="00494FDC">
              <w:t>giderilmesi(</w:t>
            </w:r>
            <w:proofErr w:type="gramEnd"/>
            <w:r w:rsidRPr="00494FDC">
              <w:t>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F47B76" w14:textId="77777777" w:rsidR="002E46A8" w:rsidRPr="00494FDC" w:rsidRDefault="002E46A8" w:rsidP="00912CF6">
            <w:pPr>
              <w:snapToGrid w:val="0"/>
              <w:jc w:val="center"/>
            </w:pPr>
            <w:r w:rsidRPr="00494FDC">
              <w:t>213</w:t>
            </w:r>
          </w:p>
        </w:tc>
      </w:tr>
      <w:tr w:rsidR="002E46A8" w:rsidRPr="00494FDC" w14:paraId="467EA8F5"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76F96F02" w14:textId="77777777" w:rsidR="002E46A8" w:rsidRPr="00494FDC" w:rsidRDefault="002E46A8" w:rsidP="00912CF6">
            <w:pPr>
              <w:jc w:val="center"/>
            </w:pPr>
            <w:r w:rsidRPr="00494FDC">
              <w:rPr>
                <w:b/>
              </w:rPr>
              <w:t>7</w:t>
            </w:r>
          </w:p>
        </w:tc>
        <w:tc>
          <w:tcPr>
            <w:tcW w:w="4253" w:type="dxa"/>
            <w:tcBorders>
              <w:top w:val="single" w:sz="4" w:space="0" w:color="000000"/>
              <w:left w:val="single" w:sz="4" w:space="0" w:color="000000"/>
              <w:bottom w:val="single" w:sz="4" w:space="0" w:color="000000"/>
            </w:tcBorders>
            <w:shd w:val="clear" w:color="auto" w:fill="F2F2F2"/>
          </w:tcPr>
          <w:p w14:paraId="5A24A52C" w14:textId="77777777" w:rsidR="002E46A8" w:rsidRPr="00494FDC" w:rsidRDefault="002E46A8" w:rsidP="00912CF6">
            <w:pPr>
              <w:snapToGrid w:val="0"/>
              <w:jc w:val="both"/>
            </w:pPr>
            <w:r w:rsidRPr="00494FDC">
              <w:t>Vasiyetname açılması (noter)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AE17628" w14:textId="77777777" w:rsidR="002E46A8" w:rsidRPr="00494FDC" w:rsidRDefault="002E46A8" w:rsidP="00912CF6">
            <w:pPr>
              <w:snapToGrid w:val="0"/>
              <w:jc w:val="center"/>
            </w:pPr>
            <w:r w:rsidRPr="00494FDC">
              <w:t>234</w:t>
            </w:r>
          </w:p>
        </w:tc>
      </w:tr>
      <w:tr w:rsidR="002E46A8" w:rsidRPr="00494FDC" w14:paraId="6A10D434"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0424A356" w14:textId="77777777" w:rsidR="002E46A8" w:rsidRPr="00494FDC" w:rsidRDefault="002E46A8" w:rsidP="00912CF6">
            <w:pPr>
              <w:jc w:val="center"/>
            </w:pPr>
            <w:r w:rsidRPr="00494FDC">
              <w:rPr>
                <w:b/>
              </w:rPr>
              <w:t>8</w:t>
            </w:r>
          </w:p>
        </w:tc>
        <w:tc>
          <w:tcPr>
            <w:tcW w:w="4253" w:type="dxa"/>
            <w:tcBorders>
              <w:top w:val="single" w:sz="4" w:space="0" w:color="000000"/>
              <w:left w:val="single" w:sz="4" w:space="0" w:color="000000"/>
              <w:bottom w:val="single" w:sz="4" w:space="0" w:color="000000"/>
            </w:tcBorders>
            <w:shd w:val="clear" w:color="auto" w:fill="auto"/>
          </w:tcPr>
          <w:p w14:paraId="0C9AD60A" w14:textId="77777777" w:rsidR="002E46A8" w:rsidRPr="00494FDC" w:rsidRDefault="002E46A8" w:rsidP="00912CF6">
            <w:pPr>
              <w:snapToGrid w:val="0"/>
              <w:jc w:val="both"/>
            </w:pPr>
            <w:r w:rsidRPr="00494FDC">
              <w:t>Ortaklığın giderilmesi (paylı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11EF29" w14:textId="77777777" w:rsidR="002E46A8" w:rsidRPr="00494FDC" w:rsidRDefault="002E46A8" w:rsidP="00912CF6">
            <w:pPr>
              <w:snapToGrid w:val="0"/>
              <w:jc w:val="center"/>
            </w:pPr>
            <w:r w:rsidRPr="00494FDC">
              <w:t>348</w:t>
            </w:r>
          </w:p>
        </w:tc>
      </w:tr>
      <w:tr w:rsidR="002E46A8" w:rsidRPr="00494FDC" w14:paraId="0CADF05D"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22A9C6B4" w14:textId="77777777" w:rsidR="002E46A8" w:rsidRPr="00494FDC" w:rsidRDefault="002E46A8" w:rsidP="00912CF6">
            <w:pPr>
              <w:jc w:val="center"/>
            </w:pPr>
            <w:r w:rsidRPr="00494FDC">
              <w:rPr>
                <w:b/>
              </w:rPr>
              <w:t>9</w:t>
            </w:r>
          </w:p>
        </w:tc>
        <w:tc>
          <w:tcPr>
            <w:tcW w:w="4253" w:type="dxa"/>
            <w:tcBorders>
              <w:top w:val="single" w:sz="4" w:space="0" w:color="000000"/>
              <w:left w:val="single" w:sz="4" w:space="0" w:color="000000"/>
              <w:bottom w:val="single" w:sz="4" w:space="0" w:color="000000"/>
            </w:tcBorders>
            <w:shd w:val="clear" w:color="auto" w:fill="F2F2F2"/>
          </w:tcPr>
          <w:p w14:paraId="6638ABE0" w14:textId="77777777" w:rsidR="002E46A8" w:rsidRPr="00494FDC" w:rsidRDefault="002E46A8" w:rsidP="00912CF6">
            <w:pPr>
              <w:snapToGrid w:val="0"/>
              <w:jc w:val="both"/>
            </w:pPr>
            <w:r w:rsidRPr="00494FDC">
              <w:t xml:space="preserve">Kayyımlık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7268AF7" w14:textId="77777777" w:rsidR="002E46A8" w:rsidRPr="00494FDC" w:rsidRDefault="002E46A8" w:rsidP="00912CF6">
            <w:pPr>
              <w:snapToGrid w:val="0"/>
              <w:jc w:val="center"/>
            </w:pPr>
            <w:r w:rsidRPr="00494FDC">
              <w:t>128</w:t>
            </w:r>
          </w:p>
        </w:tc>
      </w:tr>
      <w:tr w:rsidR="002E46A8" w:rsidRPr="00494FDC" w14:paraId="25EAEAFD" w14:textId="77777777" w:rsidTr="00912CF6">
        <w:trPr>
          <w:trHeight w:val="336"/>
        </w:trPr>
        <w:tc>
          <w:tcPr>
            <w:tcW w:w="522" w:type="dxa"/>
            <w:tcBorders>
              <w:top w:val="single" w:sz="4" w:space="0" w:color="000000"/>
              <w:left w:val="single" w:sz="4" w:space="0" w:color="000000"/>
              <w:bottom w:val="single" w:sz="4" w:space="0" w:color="000000"/>
            </w:tcBorders>
            <w:shd w:val="clear" w:color="auto" w:fill="auto"/>
          </w:tcPr>
          <w:p w14:paraId="07EACFF8" w14:textId="77777777" w:rsidR="002E46A8" w:rsidRPr="00494FDC" w:rsidRDefault="002E46A8" w:rsidP="00912CF6">
            <w:pPr>
              <w:jc w:val="center"/>
            </w:pPr>
            <w:r w:rsidRPr="00494FDC">
              <w:rPr>
                <w:b/>
              </w:rPr>
              <w:t>10</w:t>
            </w:r>
          </w:p>
        </w:tc>
        <w:tc>
          <w:tcPr>
            <w:tcW w:w="4253" w:type="dxa"/>
            <w:tcBorders>
              <w:top w:val="single" w:sz="4" w:space="0" w:color="000000"/>
              <w:left w:val="single" w:sz="4" w:space="0" w:color="000000"/>
              <w:bottom w:val="single" w:sz="4" w:space="0" w:color="000000"/>
            </w:tcBorders>
            <w:shd w:val="clear" w:color="auto" w:fill="auto"/>
          </w:tcPr>
          <w:p w14:paraId="563908B3" w14:textId="77777777" w:rsidR="002E46A8" w:rsidRPr="00494FDC" w:rsidRDefault="002E46A8" w:rsidP="00912CF6">
            <w:pPr>
              <w:snapToGrid w:val="0"/>
              <w:jc w:val="both"/>
            </w:pPr>
            <w:r w:rsidRPr="00494FDC">
              <w:t>Dernek (derneğin kendiliğinden sona erdiğinin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0FB04A" w14:textId="77777777" w:rsidR="002E46A8" w:rsidRPr="00494FDC" w:rsidRDefault="002E46A8" w:rsidP="00912CF6">
            <w:pPr>
              <w:snapToGrid w:val="0"/>
              <w:jc w:val="center"/>
            </w:pPr>
            <w:r w:rsidRPr="00494FDC">
              <w:t>149</w:t>
            </w:r>
          </w:p>
        </w:tc>
      </w:tr>
    </w:tbl>
    <w:p w14:paraId="4045B929" w14:textId="77777777" w:rsidR="002E46A8" w:rsidRPr="00494FDC" w:rsidRDefault="002E46A8" w:rsidP="002E46A8">
      <w:pPr>
        <w:jc w:val="both"/>
        <w:rPr>
          <w:b/>
          <w:bCs/>
          <w:i/>
          <w:iCs/>
          <w:color w:val="0000CC"/>
        </w:rPr>
      </w:pPr>
    </w:p>
    <w:p w14:paraId="40911F8C" w14:textId="77777777" w:rsidR="002E46A8" w:rsidRPr="00494FDC" w:rsidRDefault="002E46A8" w:rsidP="002E46A8">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2E46A8" w:rsidRPr="00494FDC" w14:paraId="0B3C8AEE" w14:textId="77777777" w:rsidTr="00912CF6">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A741DEC" w14:textId="77777777" w:rsidR="002E46A8" w:rsidRPr="00494FDC" w:rsidRDefault="002E46A8" w:rsidP="00912CF6">
            <w:pPr>
              <w:tabs>
                <w:tab w:val="left" w:pos="360"/>
              </w:tabs>
              <w:ind w:left="360"/>
              <w:jc w:val="center"/>
              <w:rPr>
                <w:b/>
                <w:color w:val="FFFFFF"/>
              </w:rPr>
            </w:pPr>
            <w:r w:rsidRPr="00494FDC">
              <w:rPr>
                <w:b/>
                <w:color w:val="FFFFFF"/>
              </w:rPr>
              <w:t>Asliye Ceza Mahkemesi</w:t>
            </w:r>
          </w:p>
          <w:p w14:paraId="73AC94F6" w14:textId="77777777" w:rsidR="002E46A8" w:rsidRPr="00494FDC" w:rsidRDefault="002E46A8" w:rsidP="00912CF6">
            <w:pPr>
              <w:tabs>
                <w:tab w:val="left" w:pos="360"/>
              </w:tabs>
              <w:ind w:left="360"/>
              <w:jc w:val="center"/>
              <w:rPr>
                <w:b/>
                <w:color w:val="FFFFFF"/>
              </w:rPr>
            </w:pPr>
            <w:r w:rsidRPr="00494FDC">
              <w:rPr>
                <w:b/>
                <w:color w:val="FFFFFF"/>
              </w:rPr>
              <w:t>Suç Türlerine Göre Davaların Bitirilme Süreleri Ortalaması</w:t>
            </w:r>
          </w:p>
          <w:p w14:paraId="3EDBA458" w14:textId="77777777" w:rsidR="002E46A8" w:rsidRPr="00494FDC" w:rsidRDefault="002E46A8" w:rsidP="00912CF6">
            <w:pPr>
              <w:jc w:val="center"/>
              <w:rPr>
                <w:color w:val="FFFFFF"/>
              </w:rPr>
            </w:pPr>
          </w:p>
        </w:tc>
      </w:tr>
      <w:tr w:rsidR="002E46A8" w:rsidRPr="00494FDC" w14:paraId="7024158B" w14:textId="77777777" w:rsidTr="00912CF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CAA8076" w14:textId="77777777" w:rsidR="002E46A8" w:rsidRPr="00494FDC" w:rsidRDefault="002E46A8" w:rsidP="00912CF6">
            <w:pPr>
              <w:jc w:val="center"/>
              <w:rPr>
                <w:b/>
              </w:rPr>
            </w:pPr>
            <w:r w:rsidRPr="00494FDC">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0F0AF5" w14:textId="77777777" w:rsidR="002E46A8" w:rsidRPr="00494FDC" w:rsidRDefault="002E46A8" w:rsidP="00912CF6">
            <w:pPr>
              <w:jc w:val="center"/>
            </w:pPr>
            <w:r w:rsidRPr="00494FDC">
              <w:rPr>
                <w:b/>
              </w:rPr>
              <w:t>Ortalama Bitirilme Süresi (Gün)</w:t>
            </w:r>
          </w:p>
        </w:tc>
      </w:tr>
      <w:tr w:rsidR="002E46A8" w:rsidRPr="00494FDC" w14:paraId="13F431A8"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335B6CB5" w14:textId="77777777" w:rsidR="002E46A8" w:rsidRPr="00494FDC" w:rsidRDefault="002E46A8" w:rsidP="00912CF6">
            <w:pPr>
              <w:jc w:val="center"/>
            </w:pPr>
            <w:r w:rsidRPr="00494FDC">
              <w:rPr>
                <w:b/>
              </w:rPr>
              <w:t>1</w:t>
            </w:r>
          </w:p>
        </w:tc>
        <w:tc>
          <w:tcPr>
            <w:tcW w:w="4253" w:type="dxa"/>
            <w:tcBorders>
              <w:top w:val="single" w:sz="4" w:space="0" w:color="000000"/>
              <w:left w:val="single" w:sz="4" w:space="0" w:color="000000"/>
              <w:bottom w:val="single" w:sz="4" w:space="0" w:color="000000"/>
            </w:tcBorders>
            <w:shd w:val="clear" w:color="auto" w:fill="F2F2F2"/>
          </w:tcPr>
          <w:p w14:paraId="5566354B" w14:textId="77777777" w:rsidR="002E46A8" w:rsidRPr="00494FDC" w:rsidRDefault="002E46A8" w:rsidP="00912CF6">
            <w:pPr>
              <w:snapToGrid w:val="0"/>
              <w:jc w:val="both"/>
            </w:pPr>
            <w:r w:rsidRPr="00494FDC">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175A68" w14:textId="77777777" w:rsidR="002E46A8" w:rsidRPr="00494FDC" w:rsidRDefault="002E46A8" w:rsidP="00912CF6">
            <w:pPr>
              <w:snapToGrid w:val="0"/>
              <w:jc w:val="center"/>
            </w:pPr>
            <w:r w:rsidRPr="00494FDC">
              <w:t>124</w:t>
            </w:r>
          </w:p>
        </w:tc>
      </w:tr>
      <w:tr w:rsidR="002E46A8" w:rsidRPr="00494FDC" w14:paraId="19FEC379"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1A21C6C3" w14:textId="77777777" w:rsidR="002E46A8" w:rsidRPr="00494FDC" w:rsidRDefault="002E46A8" w:rsidP="00912CF6">
            <w:pPr>
              <w:jc w:val="center"/>
            </w:pPr>
            <w:r w:rsidRPr="00494FDC">
              <w:rPr>
                <w:b/>
              </w:rPr>
              <w:t>2</w:t>
            </w:r>
          </w:p>
        </w:tc>
        <w:tc>
          <w:tcPr>
            <w:tcW w:w="4253" w:type="dxa"/>
            <w:tcBorders>
              <w:top w:val="single" w:sz="4" w:space="0" w:color="000000"/>
              <w:left w:val="single" w:sz="4" w:space="0" w:color="000000"/>
              <w:bottom w:val="single" w:sz="4" w:space="0" w:color="000000"/>
            </w:tcBorders>
            <w:shd w:val="clear" w:color="auto" w:fill="auto"/>
          </w:tcPr>
          <w:p w14:paraId="1CD2DA51" w14:textId="77777777" w:rsidR="002E46A8" w:rsidRPr="00494FDC" w:rsidRDefault="002E46A8" w:rsidP="00912CF6">
            <w:pPr>
              <w:snapToGrid w:val="0"/>
              <w:jc w:val="both"/>
            </w:pPr>
            <w:r w:rsidRPr="00494FDC">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0E2719" w14:textId="77777777" w:rsidR="002E46A8" w:rsidRPr="00494FDC" w:rsidRDefault="002E46A8" w:rsidP="00912CF6">
            <w:pPr>
              <w:snapToGrid w:val="0"/>
              <w:jc w:val="center"/>
            </w:pPr>
            <w:r w:rsidRPr="00494FDC">
              <w:t>326</w:t>
            </w:r>
          </w:p>
        </w:tc>
      </w:tr>
      <w:tr w:rsidR="002E46A8" w:rsidRPr="00494FDC" w14:paraId="45E12A28"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5D9DC72E" w14:textId="77777777" w:rsidR="002E46A8" w:rsidRPr="00494FDC" w:rsidRDefault="002E46A8" w:rsidP="00912CF6">
            <w:pPr>
              <w:jc w:val="center"/>
            </w:pPr>
            <w:r w:rsidRPr="00494FDC">
              <w:rPr>
                <w:b/>
              </w:rPr>
              <w:t>3</w:t>
            </w:r>
          </w:p>
        </w:tc>
        <w:tc>
          <w:tcPr>
            <w:tcW w:w="4253" w:type="dxa"/>
            <w:tcBorders>
              <w:top w:val="single" w:sz="4" w:space="0" w:color="000000"/>
              <w:left w:val="single" w:sz="4" w:space="0" w:color="000000"/>
              <w:bottom w:val="single" w:sz="4" w:space="0" w:color="000000"/>
            </w:tcBorders>
            <w:shd w:val="clear" w:color="auto" w:fill="F2F2F2"/>
          </w:tcPr>
          <w:p w14:paraId="08EF21D5" w14:textId="77777777" w:rsidR="002E46A8" w:rsidRPr="00494FDC" w:rsidRDefault="002E46A8" w:rsidP="00912CF6">
            <w:pPr>
              <w:snapToGrid w:val="0"/>
              <w:jc w:val="both"/>
            </w:pPr>
            <w:r w:rsidRPr="00494FDC">
              <w:t>İşyeri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8F18DFE" w14:textId="77777777" w:rsidR="002E46A8" w:rsidRPr="00494FDC" w:rsidRDefault="002E46A8" w:rsidP="00912CF6">
            <w:pPr>
              <w:snapToGrid w:val="0"/>
              <w:jc w:val="center"/>
            </w:pPr>
            <w:r w:rsidRPr="00494FDC">
              <w:t>312</w:t>
            </w:r>
          </w:p>
        </w:tc>
      </w:tr>
      <w:tr w:rsidR="002E46A8" w:rsidRPr="00494FDC" w14:paraId="5B71B90F"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6A1B150C" w14:textId="77777777" w:rsidR="002E46A8" w:rsidRPr="00494FDC" w:rsidRDefault="002E46A8" w:rsidP="00912CF6">
            <w:pPr>
              <w:jc w:val="center"/>
            </w:pPr>
            <w:r w:rsidRPr="00494FDC">
              <w:rPr>
                <w:b/>
              </w:rPr>
              <w:t>4</w:t>
            </w:r>
          </w:p>
        </w:tc>
        <w:tc>
          <w:tcPr>
            <w:tcW w:w="4253" w:type="dxa"/>
            <w:tcBorders>
              <w:top w:val="single" w:sz="4" w:space="0" w:color="000000"/>
              <w:left w:val="single" w:sz="4" w:space="0" w:color="000000"/>
              <w:bottom w:val="single" w:sz="4" w:space="0" w:color="000000"/>
            </w:tcBorders>
            <w:shd w:val="clear" w:color="auto" w:fill="auto"/>
          </w:tcPr>
          <w:p w14:paraId="2C03695E" w14:textId="77777777" w:rsidR="002E46A8" w:rsidRPr="00494FDC" w:rsidRDefault="002E46A8" w:rsidP="00912CF6">
            <w:pPr>
              <w:snapToGrid w:val="0"/>
              <w:jc w:val="both"/>
            </w:pPr>
            <w:r w:rsidRPr="00494FDC">
              <w:t>Adet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EE063B" w14:textId="77777777" w:rsidR="002E46A8" w:rsidRPr="00494FDC" w:rsidRDefault="002E46A8" w:rsidP="00912CF6">
            <w:pPr>
              <w:snapToGrid w:val="0"/>
              <w:jc w:val="center"/>
            </w:pPr>
            <w:r w:rsidRPr="00494FDC">
              <w:t>492</w:t>
            </w:r>
          </w:p>
        </w:tc>
      </w:tr>
      <w:tr w:rsidR="002E46A8" w:rsidRPr="00494FDC" w14:paraId="0073B2D0"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34D5540F" w14:textId="77777777" w:rsidR="002E46A8" w:rsidRPr="00494FDC" w:rsidRDefault="002E46A8" w:rsidP="00912CF6">
            <w:pPr>
              <w:jc w:val="center"/>
            </w:pPr>
            <w:r w:rsidRPr="00494FDC">
              <w:rPr>
                <w:b/>
              </w:rPr>
              <w:t>5</w:t>
            </w:r>
          </w:p>
        </w:tc>
        <w:tc>
          <w:tcPr>
            <w:tcW w:w="4253" w:type="dxa"/>
            <w:tcBorders>
              <w:top w:val="single" w:sz="4" w:space="0" w:color="000000"/>
              <w:left w:val="single" w:sz="4" w:space="0" w:color="000000"/>
              <w:bottom w:val="single" w:sz="4" w:space="0" w:color="000000"/>
            </w:tcBorders>
            <w:shd w:val="clear" w:color="auto" w:fill="F2F2F2"/>
          </w:tcPr>
          <w:p w14:paraId="77069498" w14:textId="77777777" w:rsidR="002E46A8" w:rsidRPr="00494FDC" w:rsidRDefault="002E46A8" w:rsidP="00912CF6">
            <w:pPr>
              <w:snapToGrid w:val="0"/>
              <w:jc w:val="both"/>
            </w:pPr>
            <w:r w:rsidRPr="00494FDC">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27F808E" w14:textId="77777777" w:rsidR="002E46A8" w:rsidRPr="00494FDC" w:rsidRDefault="002E46A8" w:rsidP="00912CF6">
            <w:pPr>
              <w:snapToGrid w:val="0"/>
              <w:jc w:val="center"/>
            </w:pPr>
            <w:r w:rsidRPr="00494FDC">
              <w:t>227</w:t>
            </w:r>
          </w:p>
        </w:tc>
      </w:tr>
      <w:tr w:rsidR="002E46A8" w:rsidRPr="00494FDC" w14:paraId="244EAD40"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719F8643" w14:textId="77777777" w:rsidR="002E46A8" w:rsidRPr="00494FDC" w:rsidRDefault="002E46A8" w:rsidP="00912CF6">
            <w:pPr>
              <w:jc w:val="center"/>
            </w:pPr>
            <w:r w:rsidRPr="00494FDC">
              <w:rPr>
                <w:b/>
              </w:rPr>
              <w:t>6</w:t>
            </w:r>
          </w:p>
        </w:tc>
        <w:tc>
          <w:tcPr>
            <w:tcW w:w="4253" w:type="dxa"/>
            <w:tcBorders>
              <w:top w:val="single" w:sz="4" w:space="0" w:color="000000"/>
              <w:left w:val="single" w:sz="4" w:space="0" w:color="000000"/>
              <w:bottom w:val="single" w:sz="4" w:space="0" w:color="000000"/>
            </w:tcBorders>
            <w:shd w:val="clear" w:color="auto" w:fill="auto"/>
          </w:tcPr>
          <w:p w14:paraId="0FEEBB18" w14:textId="77777777" w:rsidR="002E46A8" w:rsidRPr="00494FDC" w:rsidRDefault="002E46A8" w:rsidP="00912CF6">
            <w:pPr>
              <w:snapToGrid w:val="0"/>
              <w:jc w:val="both"/>
            </w:pPr>
            <w:r w:rsidRPr="00494FDC">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8C4562" w14:textId="77777777" w:rsidR="002E46A8" w:rsidRPr="00494FDC" w:rsidRDefault="002E46A8" w:rsidP="00912CF6">
            <w:pPr>
              <w:snapToGrid w:val="0"/>
              <w:jc w:val="center"/>
            </w:pPr>
            <w:r w:rsidRPr="00494FDC">
              <w:t>260</w:t>
            </w:r>
          </w:p>
        </w:tc>
      </w:tr>
      <w:tr w:rsidR="002E46A8" w:rsidRPr="00494FDC" w14:paraId="02F705A6"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79593242" w14:textId="77777777" w:rsidR="002E46A8" w:rsidRPr="00494FDC" w:rsidRDefault="002E46A8" w:rsidP="00912CF6">
            <w:pPr>
              <w:jc w:val="center"/>
            </w:pPr>
            <w:r w:rsidRPr="00494FDC">
              <w:rPr>
                <w:b/>
              </w:rPr>
              <w:t>7</w:t>
            </w:r>
          </w:p>
        </w:tc>
        <w:tc>
          <w:tcPr>
            <w:tcW w:w="4253" w:type="dxa"/>
            <w:tcBorders>
              <w:top w:val="single" w:sz="4" w:space="0" w:color="000000"/>
              <w:left w:val="single" w:sz="4" w:space="0" w:color="000000"/>
              <w:bottom w:val="single" w:sz="4" w:space="0" w:color="000000"/>
            </w:tcBorders>
            <w:shd w:val="clear" w:color="auto" w:fill="F2F2F2"/>
          </w:tcPr>
          <w:p w14:paraId="6DEA0F27" w14:textId="77777777" w:rsidR="002E46A8" w:rsidRPr="00494FDC" w:rsidRDefault="002E46A8" w:rsidP="00912CF6">
            <w:pPr>
              <w:snapToGrid w:val="0"/>
              <w:jc w:val="both"/>
            </w:pPr>
            <w:r w:rsidRPr="00494FDC">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7542AB4" w14:textId="77777777" w:rsidR="002E46A8" w:rsidRPr="00494FDC" w:rsidRDefault="002E46A8" w:rsidP="00912CF6">
            <w:pPr>
              <w:snapToGrid w:val="0"/>
              <w:jc w:val="center"/>
            </w:pPr>
            <w:r w:rsidRPr="00494FDC">
              <w:t>347</w:t>
            </w:r>
          </w:p>
        </w:tc>
      </w:tr>
      <w:tr w:rsidR="002E46A8" w:rsidRPr="00494FDC" w14:paraId="633ADC7C"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59A06501" w14:textId="77777777" w:rsidR="002E46A8" w:rsidRPr="00494FDC" w:rsidRDefault="002E46A8" w:rsidP="00912CF6">
            <w:pPr>
              <w:jc w:val="center"/>
            </w:pPr>
            <w:r w:rsidRPr="00494FDC">
              <w:rPr>
                <w:b/>
              </w:rPr>
              <w:t>8</w:t>
            </w:r>
          </w:p>
        </w:tc>
        <w:tc>
          <w:tcPr>
            <w:tcW w:w="4253" w:type="dxa"/>
            <w:tcBorders>
              <w:top w:val="single" w:sz="4" w:space="0" w:color="000000"/>
              <w:left w:val="single" w:sz="4" w:space="0" w:color="000000"/>
              <w:bottom w:val="single" w:sz="4" w:space="0" w:color="000000"/>
            </w:tcBorders>
            <w:shd w:val="clear" w:color="auto" w:fill="auto"/>
          </w:tcPr>
          <w:p w14:paraId="794FBDF0" w14:textId="77777777" w:rsidR="002E46A8" w:rsidRPr="00494FDC" w:rsidRDefault="002E46A8" w:rsidP="00912CF6">
            <w:pPr>
              <w:snapToGrid w:val="0"/>
              <w:jc w:val="both"/>
            </w:pPr>
            <w:r w:rsidRPr="00494FDC">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336AA96" w14:textId="77777777" w:rsidR="002E46A8" w:rsidRPr="00494FDC" w:rsidRDefault="002E46A8" w:rsidP="00912CF6">
            <w:pPr>
              <w:snapToGrid w:val="0"/>
              <w:jc w:val="center"/>
            </w:pPr>
            <w:r w:rsidRPr="00494FDC">
              <w:t>535</w:t>
            </w:r>
          </w:p>
        </w:tc>
      </w:tr>
      <w:tr w:rsidR="002E46A8" w:rsidRPr="00494FDC" w14:paraId="181540AA" w14:textId="77777777" w:rsidTr="00912CF6">
        <w:trPr>
          <w:trHeight w:val="23"/>
        </w:trPr>
        <w:tc>
          <w:tcPr>
            <w:tcW w:w="522" w:type="dxa"/>
            <w:tcBorders>
              <w:top w:val="single" w:sz="4" w:space="0" w:color="000000"/>
              <w:left w:val="single" w:sz="4" w:space="0" w:color="000000"/>
              <w:bottom w:val="single" w:sz="4" w:space="0" w:color="000000"/>
            </w:tcBorders>
            <w:shd w:val="clear" w:color="auto" w:fill="F2F2F2"/>
          </w:tcPr>
          <w:p w14:paraId="64297064" w14:textId="77777777" w:rsidR="002E46A8" w:rsidRPr="00494FDC" w:rsidRDefault="002E46A8" w:rsidP="00912CF6">
            <w:pPr>
              <w:jc w:val="center"/>
            </w:pPr>
            <w:r w:rsidRPr="00494FDC">
              <w:rPr>
                <w:b/>
              </w:rPr>
              <w:t>9</w:t>
            </w:r>
          </w:p>
        </w:tc>
        <w:tc>
          <w:tcPr>
            <w:tcW w:w="4253" w:type="dxa"/>
            <w:tcBorders>
              <w:top w:val="single" w:sz="4" w:space="0" w:color="000000"/>
              <w:left w:val="single" w:sz="4" w:space="0" w:color="000000"/>
              <w:bottom w:val="single" w:sz="4" w:space="0" w:color="000000"/>
            </w:tcBorders>
            <w:shd w:val="clear" w:color="auto" w:fill="F2F2F2"/>
          </w:tcPr>
          <w:p w14:paraId="24C99A06" w14:textId="77777777" w:rsidR="002E46A8" w:rsidRPr="00494FDC" w:rsidRDefault="002E46A8" w:rsidP="00912CF6">
            <w:pPr>
              <w:snapToGrid w:val="0"/>
              <w:jc w:val="both"/>
            </w:pPr>
            <w:r w:rsidRPr="00494FDC">
              <w:t>Taksirle Ölüme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526AF05" w14:textId="77777777" w:rsidR="002E46A8" w:rsidRPr="00494FDC" w:rsidRDefault="002E46A8" w:rsidP="00912CF6">
            <w:pPr>
              <w:snapToGrid w:val="0"/>
              <w:jc w:val="center"/>
            </w:pPr>
            <w:r w:rsidRPr="00494FDC">
              <w:t>642</w:t>
            </w:r>
          </w:p>
        </w:tc>
      </w:tr>
      <w:tr w:rsidR="002E46A8" w:rsidRPr="00494FDC" w14:paraId="61561261" w14:textId="77777777" w:rsidTr="00912CF6">
        <w:trPr>
          <w:trHeight w:val="23"/>
        </w:trPr>
        <w:tc>
          <w:tcPr>
            <w:tcW w:w="522" w:type="dxa"/>
            <w:tcBorders>
              <w:top w:val="single" w:sz="4" w:space="0" w:color="000000"/>
              <w:left w:val="single" w:sz="4" w:space="0" w:color="000000"/>
              <w:bottom w:val="single" w:sz="4" w:space="0" w:color="000000"/>
            </w:tcBorders>
            <w:shd w:val="clear" w:color="auto" w:fill="auto"/>
          </w:tcPr>
          <w:p w14:paraId="025E782D" w14:textId="77777777" w:rsidR="002E46A8" w:rsidRPr="00494FDC" w:rsidRDefault="002E46A8" w:rsidP="00912CF6">
            <w:pPr>
              <w:jc w:val="center"/>
            </w:pPr>
            <w:r w:rsidRPr="00494FDC">
              <w:rPr>
                <w:b/>
              </w:rPr>
              <w:t>10</w:t>
            </w:r>
          </w:p>
        </w:tc>
        <w:tc>
          <w:tcPr>
            <w:tcW w:w="4253" w:type="dxa"/>
            <w:tcBorders>
              <w:top w:val="single" w:sz="4" w:space="0" w:color="000000"/>
              <w:left w:val="single" w:sz="4" w:space="0" w:color="000000"/>
              <w:bottom w:val="single" w:sz="4" w:space="0" w:color="000000"/>
            </w:tcBorders>
            <w:shd w:val="clear" w:color="auto" w:fill="auto"/>
          </w:tcPr>
          <w:p w14:paraId="7D351595" w14:textId="77777777" w:rsidR="002E46A8" w:rsidRPr="00494FDC" w:rsidRDefault="002E46A8" w:rsidP="00912CF6">
            <w:pPr>
              <w:snapToGrid w:val="0"/>
              <w:jc w:val="both"/>
            </w:pPr>
            <w:r w:rsidRPr="00494FDC">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88A0105" w14:textId="77777777" w:rsidR="002E46A8" w:rsidRPr="00494FDC" w:rsidRDefault="002E46A8" w:rsidP="00912CF6">
            <w:pPr>
              <w:snapToGrid w:val="0"/>
              <w:jc w:val="center"/>
            </w:pPr>
            <w:r w:rsidRPr="00494FDC">
              <w:t>124</w:t>
            </w:r>
          </w:p>
        </w:tc>
      </w:tr>
    </w:tbl>
    <w:p w14:paraId="3E0BECEE" w14:textId="77777777" w:rsidR="002E46A8" w:rsidRPr="00494FDC" w:rsidRDefault="002E46A8" w:rsidP="002E46A8">
      <w:pPr>
        <w:jc w:val="both"/>
        <w:rPr>
          <w:b/>
          <w:i/>
          <w:color w:val="00B050"/>
        </w:rPr>
      </w:pPr>
    </w:p>
    <w:p w14:paraId="374C9AB5" w14:textId="77777777" w:rsidR="002E46A8" w:rsidRPr="00494FDC" w:rsidRDefault="002E46A8" w:rsidP="002E46A8">
      <w:pPr>
        <w:jc w:val="both"/>
      </w:pPr>
    </w:p>
    <w:p w14:paraId="10D7EEE5" w14:textId="4ACAFA6C" w:rsidR="002E46A8" w:rsidRPr="00494FDC" w:rsidRDefault="00685F55" w:rsidP="00685F55">
      <w:pPr>
        <w:ind w:left="360"/>
        <w:jc w:val="both"/>
        <w:rPr>
          <w:b/>
          <w:color w:val="C00000"/>
        </w:rPr>
      </w:pPr>
      <w:r>
        <w:rPr>
          <w:b/>
          <w:color w:val="C00000"/>
        </w:rPr>
        <w:t>9.</w:t>
      </w:r>
      <w:r w:rsidR="002E46A8" w:rsidRPr="00494FDC">
        <w:rPr>
          <w:b/>
          <w:color w:val="C00000"/>
        </w:rPr>
        <w:t>Sulh Ceza Hâkimliklerince Yapılan Sorgu Sayısı, Sorgu Neticesinde Verilen Tutuklama, Adli Kontrol ve Serbest Bırakma Karar Sayısı</w:t>
      </w:r>
    </w:p>
    <w:p w14:paraId="46F47233" w14:textId="77777777" w:rsidR="002E46A8" w:rsidRPr="00494FDC" w:rsidRDefault="002E46A8" w:rsidP="002E46A8">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2E46A8" w:rsidRPr="00494FDC" w14:paraId="39D95E7E" w14:textId="77777777" w:rsidTr="00912CF6">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2ACDF269" w14:textId="77777777" w:rsidR="002E46A8" w:rsidRPr="00494FDC" w:rsidRDefault="002E46A8" w:rsidP="00912CF6">
            <w:pPr>
              <w:jc w:val="center"/>
            </w:pPr>
            <w:r w:rsidRPr="00494FDC">
              <w:rPr>
                <w:b/>
                <w:color w:val="FFFFFF"/>
              </w:rPr>
              <w:t>Sulh Ceza Hâkimliklerince Yapılan Sorgu Sayıları</w:t>
            </w:r>
          </w:p>
        </w:tc>
      </w:tr>
      <w:tr w:rsidR="002E46A8" w:rsidRPr="00494FDC" w14:paraId="6EBDC2CF" w14:textId="77777777" w:rsidTr="00912CF6">
        <w:trPr>
          <w:trHeight w:val="556"/>
        </w:trPr>
        <w:tc>
          <w:tcPr>
            <w:tcW w:w="2968" w:type="dxa"/>
            <w:tcBorders>
              <w:top w:val="single" w:sz="4" w:space="0" w:color="000000"/>
              <w:left w:val="single" w:sz="4" w:space="0" w:color="000000"/>
              <w:bottom w:val="single" w:sz="4" w:space="0" w:color="000000"/>
            </w:tcBorders>
            <w:shd w:val="clear" w:color="auto" w:fill="auto"/>
          </w:tcPr>
          <w:p w14:paraId="630AD207" w14:textId="77777777" w:rsidR="002E46A8" w:rsidRPr="00494FDC" w:rsidRDefault="002E46A8" w:rsidP="00912CF6">
            <w:pPr>
              <w:jc w:val="center"/>
              <w:rPr>
                <w:b/>
              </w:rPr>
            </w:pPr>
            <w:r w:rsidRPr="00494FDC">
              <w:rPr>
                <w:b/>
              </w:rPr>
              <w:t>Hâkimlikler</w:t>
            </w:r>
          </w:p>
        </w:tc>
        <w:tc>
          <w:tcPr>
            <w:tcW w:w="1492" w:type="dxa"/>
            <w:tcBorders>
              <w:top w:val="single" w:sz="4" w:space="0" w:color="000000"/>
              <w:left w:val="single" w:sz="4" w:space="0" w:color="000000"/>
              <w:bottom w:val="single" w:sz="4" w:space="0" w:color="000000"/>
            </w:tcBorders>
            <w:shd w:val="clear" w:color="auto" w:fill="auto"/>
          </w:tcPr>
          <w:p w14:paraId="3128309C" w14:textId="77777777" w:rsidR="002E46A8" w:rsidRPr="00494FDC" w:rsidRDefault="002E46A8" w:rsidP="00912CF6">
            <w:pPr>
              <w:jc w:val="center"/>
              <w:rPr>
                <w:b/>
              </w:rPr>
            </w:pPr>
            <w:r w:rsidRPr="00494FDC">
              <w:rPr>
                <w:b/>
              </w:rPr>
              <w:t>Tutuklama</w:t>
            </w:r>
          </w:p>
        </w:tc>
        <w:tc>
          <w:tcPr>
            <w:tcW w:w="1359" w:type="dxa"/>
            <w:tcBorders>
              <w:top w:val="single" w:sz="4" w:space="0" w:color="000000"/>
              <w:left w:val="single" w:sz="4" w:space="0" w:color="000000"/>
              <w:bottom w:val="single" w:sz="4" w:space="0" w:color="000000"/>
            </w:tcBorders>
            <w:shd w:val="clear" w:color="auto" w:fill="auto"/>
          </w:tcPr>
          <w:p w14:paraId="6DDD90E2" w14:textId="77777777" w:rsidR="002E46A8" w:rsidRPr="00494FDC" w:rsidRDefault="002E46A8" w:rsidP="00912CF6">
            <w:pPr>
              <w:jc w:val="center"/>
              <w:rPr>
                <w:b/>
              </w:rPr>
            </w:pPr>
            <w:r w:rsidRPr="00494FDC">
              <w:rPr>
                <w:b/>
              </w:rPr>
              <w:t>Adli Kontrol</w:t>
            </w:r>
          </w:p>
        </w:tc>
        <w:tc>
          <w:tcPr>
            <w:tcW w:w="1379" w:type="dxa"/>
            <w:tcBorders>
              <w:top w:val="single" w:sz="4" w:space="0" w:color="000000"/>
              <w:left w:val="single" w:sz="4" w:space="0" w:color="000000"/>
              <w:bottom w:val="single" w:sz="4" w:space="0" w:color="000000"/>
            </w:tcBorders>
            <w:shd w:val="clear" w:color="auto" w:fill="auto"/>
          </w:tcPr>
          <w:p w14:paraId="680C217D" w14:textId="77777777" w:rsidR="002E46A8" w:rsidRPr="00494FDC" w:rsidRDefault="002E46A8" w:rsidP="00912CF6">
            <w:pPr>
              <w:jc w:val="center"/>
              <w:rPr>
                <w:b/>
                <w:color w:val="FFFFFF"/>
              </w:rPr>
            </w:pPr>
            <w:r w:rsidRPr="00494FDC">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346DAE20" w14:textId="77777777" w:rsidR="002E46A8" w:rsidRPr="00494FDC" w:rsidRDefault="002E46A8" w:rsidP="00912CF6">
            <w:pPr>
              <w:jc w:val="center"/>
            </w:pPr>
            <w:r w:rsidRPr="00494FDC">
              <w:rPr>
                <w:b/>
                <w:color w:val="FFFFFF"/>
              </w:rPr>
              <w:t>Toplam</w:t>
            </w:r>
          </w:p>
        </w:tc>
      </w:tr>
      <w:tr w:rsidR="002E46A8" w:rsidRPr="00494FDC" w14:paraId="588C54B1" w14:textId="77777777" w:rsidTr="00912CF6">
        <w:trPr>
          <w:trHeight w:val="277"/>
        </w:trPr>
        <w:tc>
          <w:tcPr>
            <w:tcW w:w="2968" w:type="dxa"/>
            <w:tcBorders>
              <w:top w:val="single" w:sz="4" w:space="0" w:color="000000"/>
              <w:left w:val="single" w:sz="4" w:space="0" w:color="000000"/>
              <w:bottom w:val="single" w:sz="4" w:space="0" w:color="000000"/>
            </w:tcBorders>
            <w:shd w:val="clear" w:color="auto" w:fill="F2F2F2"/>
          </w:tcPr>
          <w:p w14:paraId="00E78074" w14:textId="77777777" w:rsidR="002E46A8" w:rsidRPr="00494FDC" w:rsidRDefault="002E46A8" w:rsidP="00912CF6">
            <w:pPr>
              <w:jc w:val="both"/>
            </w:pPr>
            <w:r w:rsidRPr="00494FDC">
              <w:t>... Sulh Ceza Hâkimliği</w:t>
            </w:r>
          </w:p>
        </w:tc>
        <w:tc>
          <w:tcPr>
            <w:tcW w:w="1492" w:type="dxa"/>
            <w:tcBorders>
              <w:top w:val="single" w:sz="4" w:space="0" w:color="000000"/>
              <w:left w:val="single" w:sz="4" w:space="0" w:color="000000"/>
              <w:bottom w:val="single" w:sz="4" w:space="0" w:color="000000"/>
            </w:tcBorders>
            <w:shd w:val="clear" w:color="auto" w:fill="F2F2F2"/>
          </w:tcPr>
          <w:p w14:paraId="4C37A25B" w14:textId="77777777" w:rsidR="002E46A8" w:rsidRPr="00494FDC" w:rsidRDefault="002E46A8" w:rsidP="00912CF6">
            <w:pPr>
              <w:snapToGrid w:val="0"/>
              <w:jc w:val="center"/>
            </w:pPr>
            <w:r w:rsidRPr="00494FDC">
              <w:t>34</w:t>
            </w:r>
          </w:p>
        </w:tc>
        <w:tc>
          <w:tcPr>
            <w:tcW w:w="1359" w:type="dxa"/>
            <w:tcBorders>
              <w:top w:val="single" w:sz="4" w:space="0" w:color="000000"/>
              <w:left w:val="single" w:sz="4" w:space="0" w:color="000000"/>
              <w:bottom w:val="single" w:sz="4" w:space="0" w:color="000000"/>
            </w:tcBorders>
            <w:shd w:val="clear" w:color="auto" w:fill="F2F2F2"/>
          </w:tcPr>
          <w:p w14:paraId="0D5C4A17" w14:textId="77777777" w:rsidR="002E46A8" w:rsidRPr="00494FDC" w:rsidRDefault="002E46A8" w:rsidP="00912CF6">
            <w:pPr>
              <w:snapToGrid w:val="0"/>
              <w:jc w:val="center"/>
            </w:pPr>
            <w:r w:rsidRPr="00494FDC">
              <w:t>82</w:t>
            </w:r>
          </w:p>
        </w:tc>
        <w:tc>
          <w:tcPr>
            <w:tcW w:w="1379" w:type="dxa"/>
            <w:tcBorders>
              <w:top w:val="single" w:sz="4" w:space="0" w:color="000000"/>
              <w:left w:val="single" w:sz="4" w:space="0" w:color="000000"/>
              <w:bottom w:val="single" w:sz="4" w:space="0" w:color="000000"/>
            </w:tcBorders>
            <w:shd w:val="clear" w:color="auto" w:fill="F2F2F2"/>
          </w:tcPr>
          <w:p w14:paraId="289308CF" w14:textId="77777777" w:rsidR="002E46A8" w:rsidRPr="00494FDC" w:rsidRDefault="002E46A8" w:rsidP="00912CF6">
            <w:pPr>
              <w:snapToGrid w:val="0"/>
              <w:jc w:val="center"/>
            </w:pPr>
            <w:r w:rsidRPr="00494FDC">
              <w:t>5</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2BC5A65F" w14:textId="77777777" w:rsidR="002E46A8" w:rsidRPr="00494FDC" w:rsidRDefault="002E46A8" w:rsidP="00912CF6">
            <w:pPr>
              <w:snapToGrid w:val="0"/>
              <w:jc w:val="center"/>
              <w:rPr>
                <w:b/>
              </w:rPr>
            </w:pPr>
            <w:r w:rsidRPr="00494FDC">
              <w:rPr>
                <w:b/>
              </w:rPr>
              <w:t>121</w:t>
            </w:r>
          </w:p>
        </w:tc>
      </w:tr>
    </w:tbl>
    <w:p w14:paraId="1A99DD66" w14:textId="77777777" w:rsidR="002E46A8" w:rsidRPr="00494FDC" w:rsidRDefault="002E46A8" w:rsidP="002E46A8">
      <w:pPr>
        <w:rPr>
          <w:b/>
          <w:color w:val="C00000"/>
        </w:rPr>
      </w:pPr>
    </w:p>
    <w:p w14:paraId="1BCF5664" w14:textId="77777777" w:rsidR="002E46A8" w:rsidRPr="00494FDC" w:rsidRDefault="002E46A8" w:rsidP="002E46A8">
      <w:pPr>
        <w:rPr>
          <w:b/>
          <w:color w:val="C00000"/>
        </w:rPr>
      </w:pPr>
    </w:p>
    <w:p w14:paraId="7C3206FA" w14:textId="77777777" w:rsidR="002E46A8" w:rsidRPr="00494FDC" w:rsidRDefault="002E46A8" w:rsidP="002E46A8">
      <w:pPr>
        <w:rPr>
          <w:b/>
          <w:color w:val="C00000"/>
        </w:rPr>
      </w:pPr>
    </w:p>
    <w:p w14:paraId="26429E0E" w14:textId="42BF013B" w:rsidR="002E46A8" w:rsidRPr="00494FDC" w:rsidRDefault="00685F55" w:rsidP="00685F55">
      <w:pPr>
        <w:ind w:left="360"/>
        <w:rPr>
          <w:b/>
          <w:color w:val="FFFFFF"/>
        </w:rPr>
      </w:pPr>
      <w:r>
        <w:rPr>
          <w:b/>
          <w:color w:val="FFFFFF"/>
        </w:rPr>
        <w:lastRenderedPageBreak/>
        <w:t>10.</w:t>
      </w:r>
      <w:r>
        <w:rPr>
          <w:b/>
          <w:color w:val="C00000"/>
        </w:rPr>
        <w:t>10.</w:t>
      </w:r>
      <w:r w:rsidR="002E46A8" w:rsidRPr="00494FDC">
        <w:rPr>
          <w:b/>
          <w:color w:val="FFFFFF"/>
        </w:rPr>
        <w:t xml:space="preserve"> </w:t>
      </w:r>
      <w:r w:rsidR="002E46A8" w:rsidRPr="00494FDC">
        <w:rPr>
          <w:b/>
          <w:color w:val="C00000"/>
        </w:rPr>
        <w:t>Adli Kontrol Tedbirleri</w:t>
      </w:r>
      <w:r w:rsidR="002E46A8" w:rsidRPr="00494FDC">
        <w:rPr>
          <w:rStyle w:val="DipnotBavurusu2"/>
          <w:b/>
          <w:color w:val="C00000"/>
        </w:rPr>
        <w:footnoteReference w:id="15"/>
      </w:r>
      <w:r w:rsidR="002E46A8" w:rsidRPr="00494FDC">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2E46A8" w:rsidRPr="00494FDC" w14:paraId="41E8D47F" w14:textId="77777777" w:rsidTr="00912CF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4B65507" w14:textId="77777777" w:rsidR="002E46A8" w:rsidRPr="00494FDC" w:rsidRDefault="002E46A8" w:rsidP="00912CF6">
            <w:pPr>
              <w:jc w:val="center"/>
            </w:pPr>
            <w:proofErr w:type="spellStart"/>
            <w:r w:rsidRPr="00494FDC">
              <w:rPr>
                <w:b/>
                <w:color w:val="FFFFFF"/>
              </w:rPr>
              <w:t>CMK’nun</w:t>
            </w:r>
            <w:proofErr w:type="spellEnd"/>
            <w:r w:rsidRPr="00494FDC">
              <w:rPr>
                <w:b/>
                <w:color w:val="FFFFFF"/>
              </w:rPr>
              <w:t xml:space="preserve"> 109. Maddesi Kapsamında Hükmedilen Adli Kontrol Tedbirleri Sayıları</w:t>
            </w:r>
          </w:p>
        </w:tc>
      </w:tr>
      <w:tr w:rsidR="002E46A8" w:rsidRPr="00494FDC" w14:paraId="036B9AFB" w14:textId="77777777" w:rsidTr="00912CF6">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1C2CD5A5" w14:textId="77777777" w:rsidR="002E46A8" w:rsidRPr="00494FDC" w:rsidRDefault="002E46A8" w:rsidP="00912CF6">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7F0CD5AF" w14:textId="77777777" w:rsidR="002E46A8" w:rsidRPr="00494FDC" w:rsidRDefault="002E46A8" w:rsidP="00912CF6">
            <w:pPr>
              <w:jc w:val="center"/>
              <w:rPr>
                <w:b/>
              </w:rPr>
            </w:pPr>
            <w:r w:rsidRPr="00494FDC">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2A6E8400" w14:textId="77777777" w:rsidR="002E46A8" w:rsidRPr="00494FDC" w:rsidRDefault="002E46A8" w:rsidP="00912CF6">
            <w:pPr>
              <w:jc w:val="center"/>
              <w:rPr>
                <w:b/>
              </w:rPr>
            </w:pPr>
            <w:r w:rsidRPr="00494FDC">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6CCABD5A" w14:textId="77777777" w:rsidR="002E46A8" w:rsidRPr="00494FDC" w:rsidRDefault="002E46A8" w:rsidP="00912CF6">
            <w:pPr>
              <w:jc w:val="center"/>
              <w:rPr>
                <w:b/>
              </w:rPr>
            </w:pPr>
            <w:r w:rsidRPr="00494FDC">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38CF1F3B" w14:textId="77777777" w:rsidR="002E46A8" w:rsidRPr="00494FDC" w:rsidRDefault="002E46A8" w:rsidP="00912CF6">
            <w:pPr>
              <w:rPr>
                <w:b/>
                <w:bCs/>
                <w:iCs/>
              </w:rPr>
            </w:pPr>
            <w:r w:rsidRPr="00494FDC">
              <w:rPr>
                <w:b/>
                <w:bCs/>
                <w:iCs/>
              </w:rPr>
              <w:t>DİĞER</w:t>
            </w:r>
          </w:p>
          <w:p w14:paraId="7CEDE5E2" w14:textId="77777777" w:rsidR="002E46A8" w:rsidRPr="00494FDC" w:rsidRDefault="002E46A8" w:rsidP="00912CF6">
            <w:pPr>
              <w:rPr>
                <w:b/>
                <w:color w:val="FFFFFF"/>
              </w:rPr>
            </w:pP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D990BEE" w14:textId="77777777" w:rsidR="002E46A8" w:rsidRPr="00494FDC" w:rsidRDefault="002E46A8" w:rsidP="00912CF6">
            <w:pPr>
              <w:jc w:val="center"/>
            </w:pPr>
            <w:r w:rsidRPr="00494FDC">
              <w:rPr>
                <w:b/>
                <w:color w:val="FFFFFF"/>
              </w:rPr>
              <w:t>Toplam</w:t>
            </w:r>
          </w:p>
        </w:tc>
      </w:tr>
      <w:tr w:rsidR="002E46A8" w:rsidRPr="00494FDC" w14:paraId="7220296C" w14:textId="77777777" w:rsidTr="00912CF6">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522549C7" w14:textId="3FF0FB05" w:rsidR="002E46A8" w:rsidRPr="00494FDC" w:rsidRDefault="002E46A8" w:rsidP="00912CF6">
            <w:pPr>
              <w:jc w:val="both"/>
              <w:rPr>
                <w:b/>
              </w:rPr>
            </w:pPr>
            <w:r w:rsidRPr="00494FDC">
              <w:t>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7B8C32C7" w14:textId="1ADAC42A" w:rsidR="002E46A8" w:rsidRPr="00494FDC" w:rsidRDefault="007F30FB" w:rsidP="00912CF6">
            <w:pPr>
              <w:snapToGrid w:val="0"/>
              <w:jc w:val="center"/>
              <w:rPr>
                <w:b/>
              </w:rPr>
            </w:pPr>
            <w:r>
              <w:rPr>
                <w:b/>
              </w:rPr>
              <w:t>-</w:t>
            </w:r>
          </w:p>
        </w:tc>
        <w:tc>
          <w:tcPr>
            <w:tcW w:w="984" w:type="dxa"/>
            <w:tcBorders>
              <w:top w:val="single" w:sz="4" w:space="0" w:color="000000"/>
              <w:left w:val="single" w:sz="4" w:space="0" w:color="000000"/>
              <w:bottom w:val="single" w:sz="4" w:space="0" w:color="000000"/>
            </w:tcBorders>
            <w:shd w:val="clear" w:color="auto" w:fill="F2F2F2"/>
            <w:vAlign w:val="center"/>
          </w:tcPr>
          <w:p w14:paraId="4C84F42E" w14:textId="55A42E76" w:rsidR="002E46A8" w:rsidRPr="00494FDC" w:rsidRDefault="007F30FB" w:rsidP="00912CF6">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2398542A" w14:textId="16974F58" w:rsidR="002E46A8" w:rsidRPr="00494FDC" w:rsidRDefault="007F30FB" w:rsidP="00912CF6">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25E1A5BA" w14:textId="45CB9AB7" w:rsidR="002E46A8" w:rsidRPr="00494FDC" w:rsidRDefault="007F30FB" w:rsidP="00912CF6">
            <w:pPr>
              <w:snapToGrid w:val="0"/>
              <w:jc w:val="center"/>
              <w:rPr>
                <w:b/>
              </w:rPr>
            </w:pPr>
            <w:r>
              <w:rPr>
                <w:b/>
              </w:rPr>
              <w:t>-</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C9F9B92" w14:textId="4F95BA15" w:rsidR="002E46A8" w:rsidRPr="00494FDC" w:rsidRDefault="007F30FB" w:rsidP="00912CF6">
            <w:pPr>
              <w:snapToGrid w:val="0"/>
              <w:jc w:val="center"/>
              <w:rPr>
                <w:b/>
                <w:color w:val="FFFFFF"/>
              </w:rPr>
            </w:pPr>
            <w:r>
              <w:rPr>
                <w:b/>
                <w:color w:val="FFFFFF"/>
              </w:rPr>
              <w:t>-</w:t>
            </w:r>
          </w:p>
        </w:tc>
      </w:tr>
      <w:tr w:rsidR="002E46A8" w:rsidRPr="00494FDC" w14:paraId="4C4B0F78" w14:textId="77777777" w:rsidTr="00912CF6">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6E1F7F6" w14:textId="128BD721" w:rsidR="002E46A8" w:rsidRPr="00494FDC" w:rsidRDefault="002E46A8" w:rsidP="00912CF6">
            <w:pPr>
              <w:jc w:val="both"/>
              <w:rPr>
                <w:b/>
              </w:rPr>
            </w:pPr>
            <w:r w:rsidRPr="00494FDC">
              <w:t>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35F28F94" w14:textId="2EFB3DB7" w:rsidR="002E46A8" w:rsidRPr="00494FDC" w:rsidRDefault="007F30FB" w:rsidP="00912CF6">
            <w:pPr>
              <w:snapToGrid w:val="0"/>
              <w:jc w:val="center"/>
              <w:rPr>
                <w:b/>
              </w:rPr>
            </w:pPr>
            <w:r>
              <w:rPr>
                <w:b/>
              </w:rPr>
              <w:t>-</w:t>
            </w:r>
          </w:p>
        </w:tc>
        <w:tc>
          <w:tcPr>
            <w:tcW w:w="984" w:type="dxa"/>
            <w:tcBorders>
              <w:top w:val="single" w:sz="4" w:space="0" w:color="000000"/>
              <w:left w:val="single" w:sz="4" w:space="0" w:color="000000"/>
              <w:bottom w:val="single" w:sz="4" w:space="0" w:color="000000"/>
            </w:tcBorders>
            <w:shd w:val="clear" w:color="auto" w:fill="auto"/>
            <w:vAlign w:val="center"/>
          </w:tcPr>
          <w:p w14:paraId="357AFA3B" w14:textId="777B6A25" w:rsidR="002E46A8" w:rsidRPr="00494FDC" w:rsidRDefault="007F30FB" w:rsidP="00912CF6">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tcPr>
          <w:p w14:paraId="49DE7EA0" w14:textId="54A41762" w:rsidR="002E46A8" w:rsidRPr="00494FDC" w:rsidRDefault="007F30FB" w:rsidP="00912CF6">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77ACAE1E" w14:textId="3621F3E0" w:rsidR="002E46A8" w:rsidRPr="00494FDC" w:rsidRDefault="007F30FB" w:rsidP="00912CF6">
            <w:pPr>
              <w:snapToGrid w:val="0"/>
              <w:jc w:val="center"/>
              <w:rPr>
                <w:b/>
              </w:rPr>
            </w:pPr>
            <w:r>
              <w:rPr>
                <w:b/>
              </w:rPr>
              <w:t>-</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6A0A79D" w14:textId="3E108C13" w:rsidR="002E46A8" w:rsidRPr="00494FDC" w:rsidRDefault="007F30FB" w:rsidP="00912CF6">
            <w:pPr>
              <w:snapToGrid w:val="0"/>
              <w:jc w:val="center"/>
              <w:rPr>
                <w:b/>
                <w:color w:val="FFFFFF"/>
              </w:rPr>
            </w:pPr>
            <w:r>
              <w:rPr>
                <w:b/>
                <w:color w:val="FFFFFF"/>
              </w:rPr>
              <w:t>-</w:t>
            </w:r>
          </w:p>
        </w:tc>
      </w:tr>
      <w:tr w:rsidR="002E46A8" w:rsidRPr="00494FDC" w14:paraId="2E538A76" w14:textId="77777777" w:rsidTr="00912CF6">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769D5BD6" w14:textId="5DA44757" w:rsidR="002E46A8" w:rsidRPr="00494FDC" w:rsidRDefault="002E46A8" w:rsidP="00912CF6">
            <w:pPr>
              <w:jc w:val="both"/>
              <w:rPr>
                <w:b/>
              </w:rPr>
            </w:pPr>
            <w:r w:rsidRPr="00494FDC">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0DD91A81" w14:textId="77777777" w:rsidR="002E46A8" w:rsidRPr="00494FDC" w:rsidRDefault="002E46A8" w:rsidP="00912CF6">
            <w:pPr>
              <w:snapToGrid w:val="0"/>
              <w:jc w:val="center"/>
              <w:rPr>
                <w:b/>
              </w:rPr>
            </w:pPr>
            <w:r w:rsidRPr="00494FDC">
              <w:rPr>
                <w:b/>
              </w:rPr>
              <w:t>42</w:t>
            </w:r>
          </w:p>
        </w:tc>
        <w:tc>
          <w:tcPr>
            <w:tcW w:w="984" w:type="dxa"/>
            <w:tcBorders>
              <w:top w:val="single" w:sz="4" w:space="0" w:color="000000"/>
              <w:left w:val="single" w:sz="4" w:space="0" w:color="000000"/>
              <w:bottom w:val="single" w:sz="4" w:space="0" w:color="000000"/>
            </w:tcBorders>
            <w:shd w:val="clear" w:color="auto" w:fill="F2F2F2"/>
            <w:vAlign w:val="center"/>
          </w:tcPr>
          <w:p w14:paraId="5CDA80C8" w14:textId="77777777" w:rsidR="002E46A8" w:rsidRPr="00494FDC" w:rsidRDefault="002E46A8" w:rsidP="00912CF6">
            <w:pPr>
              <w:snapToGrid w:val="0"/>
              <w:jc w:val="center"/>
              <w:rPr>
                <w:b/>
              </w:rPr>
            </w:pPr>
            <w:r w:rsidRPr="00494FDC">
              <w:rPr>
                <w:b/>
              </w:rPr>
              <w:t>40</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458B6228" w14:textId="77777777" w:rsidR="002E46A8" w:rsidRPr="00494FDC" w:rsidRDefault="002E46A8" w:rsidP="00912CF6">
            <w:pPr>
              <w:snapToGrid w:val="0"/>
              <w:jc w:val="center"/>
              <w:rPr>
                <w:b/>
              </w:rPr>
            </w:pPr>
          </w:p>
        </w:tc>
        <w:tc>
          <w:tcPr>
            <w:tcW w:w="1157" w:type="dxa"/>
            <w:tcBorders>
              <w:top w:val="single" w:sz="4" w:space="0" w:color="000000"/>
              <w:left w:val="single" w:sz="4" w:space="0" w:color="000000"/>
              <w:bottom w:val="single" w:sz="4" w:space="0" w:color="000000"/>
            </w:tcBorders>
            <w:shd w:val="clear" w:color="auto" w:fill="F2F2F2"/>
            <w:vAlign w:val="center"/>
          </w:tcPr>
          <w:p w14:paraId="0F4168C8" w14:textId="77777777" w:rsidR="002E46A8" w:rsidRPr="00494FDC" w:rsidRDefault="002E46A8" w:rsidP="00912CF6">
            <w:pPr>
              <w:snapToGrid w:val="0"/>
              <w:jc w:val="center"/>
              <w:rPr>
                <w:b/>
              </w:rPr>
            </w:pPr>
            <w:r w:rsidRPr="00494FDC">
              <w:rPr>
                <w:b/>
              </w:rPr>
              <w:t>8</w:t>
            </w:r>
          </w:p>
        </w:tc>
        <w:tc>
          <w:tcPr>
            <w:tcW w:w="166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B5D88BC" w14:textId="77777777" w:rsidR="002E46A8" w:rsidRPr="00494FDC" w:rsidRDefault="002E46A8" w:rsidP="00912CF6">
            <w:pPr>
              <w:snapToGrid w:val="0"/>
              <w:jc w:val="center"/>
              <w:rPr>
                <w:b/>
                <w:color w:val="FFFFFF"/>
              </w:rPr>
            </w:pPr>
            <w:r w:rsidRPr="00494FDC">
              <w:rPr>
                <w:b/>
                <w:color w:val="FFFFFF"/>
              </w:rPr>
              <w:t>90</w:t>
            </w:r>
          </w:p>
        </w:tc>
      </w:tr>
    </w:tbl>
    <w:p w14:paraId="55F39580" w14:textId="77777777" w:rsidR="002E46A8" w:rsidRPr="00494FDC" w:rsidRDefault="002E46A8" w:rsidP="002E46A8">
      <w:pPr>
        <w:jc w:val="both"/>
      </w:pPr>
    </w:p>
    <w:p w14:paraId="6B1F4FE6" w14:textId="5D890692" w:rsidR="002E46A8" w:rsidRPr="00494FDC" w:rsidRDefault="00685F55" w:rsidP="00685F55">
      <w:pPr>
        <w:ind w:left="360"/>
        <w:jc w:val="both"/>
        <w:rPr>
          <w:b/>
          <w:color w:val="C00000"/>
        </w:rPr>
      </w:pPr>
      <w:r>
        <w:rPr>
          <w:b/>
          <w:color w:val="C00000"/>
        </w:rPr>
        <w:t>11.</w:t>
      </w:r>
      <w:r w:rsidR="002E46A8" w:rsidRPr="00494FDC">
        <w:rPr>
          <w:b/>
          <w:color w:val="C00000"/>
        </w:rPr>
        <w:t>Hakkında Hükmün Açıklanmasının Geri Bırakılmasına Karar Verilen ve Denetim Süresi İçerisinde Yeniden Suç İşleyip Hakkında İhbarda Bulunulan Sanık Sayısı</w:t>
      </w:r>
    </w:p>
    <w:p w14:paraId="2B4929C9" w14:textId="77777777" w:rsidR="002E46A8" w:rsidRPr="00494FDC" w:rsidRDefault="002E46A8" w:rsidP="002E46A8">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2E46A8" w:rsidRPr="00494FDC" w14:paraId="6E08B85B" w14:textId="77777777" w:rsidTr="00912CF6">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30D4C7FB" w14:textId="77777777" w:rsidR="002E46A8" w:rsidRPr="00494FDC" w:rsidRDefault="002E46A8" w:rsidP="00912CF6">
            <w:pPr>
              <w:jc w:val="center"/>
              <w:rPr>
                <w:color w:val="FFFFFF" w:themeColor="background1"/>
              </w:rPr>
            </w:pPr>
            <w:r w:rsidRPr="00494FDC">
              <w:rPr>
                <w:b/>
                <w:color w:val="FFFFFF" w:themeColor="background1"/>
              </w:rPr>
              <w:t>Hakkında HAGB Verilen ve Denetim Süresi İçerisinde Suç İşleyip Hakkında İhbarda Bulunulan Sanık Sayıları</w:t>
            </w:r>
          </w:p>
        </w:tc>
      </w:tr>
      <w:tr w:rsidR="002E46A8" w:rsidRPr="00494FDC" w14:paraId="2054AA7E" w14:textId="77777777" w:rsidTr="00912CF6">
        <w:tc>
          <w:tcPr>
            <w:tcW w:w="4283" w:type="dxa"/>
            <w:tcBorders>
              <w:top w:val="single" w:sz="4" w:space="0" w:color="000000"/>
              <w:left w:val="single" w:sz="4" w:space="0" w:color="000000"/>
              <w:bottom w:val="single" w:sz="4" w:space="0" w:color="000000"/>
            </w:tcBorders>
            <w:shd w:val="clear" w:color="auto" w:fill="F2F2F2"/>
            <w:vAlign w:val="center"/>
          </w:tcPr>
          <w:p w14:paraId="668502E3" w14:textId="767C1BB5" w:rsidR="002E46A8" w:rsidRPr="00494FDC" w:rsidRDefault="002E46A8" w:rsidP="00912CF6">
            <w:pPr>
              <w:jc w:val="both"/>
            </w:pPr>
            <w:r w:rsidRPr="00494FDC">
              <w:t xml:space="preserve">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CCA14C" w14:textId="77777777" w:rsidR="002E46A8" w:rsidRPr="00494FDC" w:rsidRDefault="002E46A8" w:rsidP="00912CF6">
            <w:pPr>
              <w:snapToGrid w:val="0"/>
              <w:jc w:val="center"/>
              <w:rPr>
                <w:color w:val="FF0000"/>
              </w:rPr>
            </w:pPr>
            <w:r w:rsidRPr="00257F4A">
              <w:rPr>
                <w:color w:val="000000" w:themeColor="text1"/>
              </w:rPr>
              <w:t>27</w:t>
            </w:r>
          </w:p>
        </w:tc>
      </w:tr>
    </w:tbl>
    <w:p w14:paraId="6B1D5AFE" w14:textId="77777777" w:rsidR="002E46A8" w:rsidRPr="00494FDC" w:rsidRDefault="002E46A8" w:rsidP="002E46A8">
      <w:pPr>
        <w:rPr>
          <w:color w:val="4F81BD"/>
        </w:rPr>
      </w:pPr>
    </w:p>
    <w:p w14:paraId="689199FC" w14:textId="77777777" w:rsidR="002E46A8" w:rsidRPr="00494FDC" w:rsidRDefault="002E46A8" w:rsidP="002E46A8">
      <w:pPr>
        <w:jc w:val="both"/>
        <w:rPr>
          <w:b/>
          <w:bCs/>
          <w:i/>
          <w:iCs/>
          <w:color w:val="0000CC"/>
        </w:rPr>
      </w:pPr>
    </w:p>
    <w:p w14:paraId="34CD5A8C" w14:textId="108274B1" w:rsidR="002E46A8" w:rsidRPr="00494FDC" w:rsidRDefault="00685F55" w:rsidP="00685F55">
      <w:pPr>
        <w:ind w:left="360"/>
        <w:jc w:val="both"/>
        <w:rPr>
          <w:b/>
          <w:color w:val="C00000"/>
        </w:rPr>
      </w:pPr>
      <w:r>
        <w:rPr>
          <w:b/>
          <w:color w:val="C00000"/>
        </w:rPr>
        <w:t>12.</w:t>
      </w:r>
      <w:r w:rsidR="002E46A8" w:rsidRPr="00494FDC">
        <w:rPr>
          <w:b/>
          <w:color w:val="C00000"/>
        </w:rPr>
        <w:t>Ceza Mahkemeleri Tarafından Verilen Seri Muhakeme Usulü ve Basit Yargılama Usulü Karar Sayıları</w:t>
      </w:r>
    </w:p>
    <w:p w14:paraId="45178C51" w14:textId="77777777" w:rsidR="002E46A8" w:rsidRPr="00494FDC" w:rsidRDefault="002E46A8" w:rsidP="002E46A8">
      <w:pPr>
        <w:ind w:left="720"/>
        <w:jc w:val="both"/>
        <w:rPr>
          <w:color w:val="00B050"/>
        </w:rPr>
      </w:pPr>
    </w:p>
    <w:p w14:paraId="40ED7C38" w14:textId="77777777" w:rsidR="002E46A8" w:rsidRPr="00494FDC" w:rsidRDefault="002E46A8" w:rsidP="002E46A8">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2E46A8" w:rsidRPr="00494FDC" w14:paraId="68BA6482" w14:textId="77777777" w:rsidTr="00912CF6">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71C3344D" w14:textId="77777777" w:rsidR="002E46A8" w:rsidRPr="00494FDC" w:rsidRDefault="002E46A8" w:rsidP="00912CF6">
            <w:pPr>
              <w:jc w:val="center"/>
              <w:rPr>
                <w:color w:val="7030A0"/>
              </w:rPr>
            </w:pPr>
            <w:r w:rsidRPr="00494FDC">
              <w:rPr>
                <w:b/>
                <w:color w:val="FFFFFF" w:themeColor="background1"/>
              </w:rPr>
              <w:t>Mahkemeler Tarafından Verilen Seri Muhakeme Suç Sayıları</w:t>
            </w:r>
          </w:p>
        </w:tc>
      </w:tr>
      <w:tr w:rsidR="002E46A8" w:rsidRPr="00494FDC" w14:paraId="6688763D" w14:textId="77777777" w:rsidTr="00912CF6">
        <w:tc>
          <w:tcPr>
            <w:tcW w:w="4594" w:type="dxa"/>
            <w:tcBorders>
              <w:top w:val="single" w:sz="4" w:space="0" w:color="000000"/>
              <w:left w:val="single" w:sz="4" w:space="0" w:color="000000"/>
              <w:bottom w:val="single" w:sz="4" w:space="0" w:color="000000"/>
            </w:tcBorders>
            <w:shd w:val="clear" w:color="auto" w:fill="auto"/>
            <w:vAlign w:val="center"/>
          </w:tcPr>
          <w:p w14:paraId="51AEB6DA" w14:textId="77777777" w:rsidR="002E46A8" w:rsidRPr="00494FDC" w:rsidRDefault="002E46A8" w:rsidP="00912CF6">
            <w:pPr>
              <w:jc w:val="center"/>
              <w:rPr>
                <w:b/>
              </w:rPr>
            </w:pPr>
            <w:r w:rsidRPr="00494FDC">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36A9AB0D" w14:textId="77777777" w:rsidR="002E46A8" w:rsidRPr="00494FDC" w:rsidRDefault="002E46A8" w:rsidP="00912CF6">
            <w:pPr>
              <w:jc w:val="center"/>
              <w:rPr>
                <w:b/>
              </w:rPr>
            </w:pPr>
            <w:r w:rsidRPr="00494FDC">
              <w:rPr>
                <w:b/>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3F41B" w14:textId="77777777" w:rsidR="002E46A8" w:rsidRPr="00494FDC" w:rsidRDefault="002E46A8" w:rsidP="00912CF6">
            <w:pPr>
              <w:jc w:val="center"/>
            </w:pPr>
            <w:r w:rsidRPr="00494FDC">
              <w:rPr>
                <w:b/>
              </w:rPr>
              <w:t>Seri Muhakeme Usulü Karara Çıkan Suç Sayısı</w:t>
            </w:r>
          </w:p>
        </w:tc>
      </w:tr>
      <w:tr w:rsidR="002E46A8" w:rsidRPr="00494FDC" w14:paraId="283494A7" w14:textId="77777777" w:rsidTr="00912CF6">
        <w:tc>
          <w:tcPr>
            <w:tcW w:w="4594" w:type="dxa"/>
            <w:tcBorders>
              <w:top w:val="single" w:sz="4" w:space="0" w:color="000000"/>
              <w:left w:val="single" w:sz="4" w:space="0" w:color="000000"/>
              <w:bottom w:val="single" w:sz="4" w:space="0" w:color="000000"/>
            </w:tcBorders>
            <w:shd w:val="clear" w:color="auto" w:fill="F2F2F2"/>
            <w:vAlign w:val="center"/>
          </w:tcPr>
          <w:p w14:paraId="1C2CF879" w14:textId="29AF1C9C" w:rsidR="002E46A8" w:rsidRPr="00494FDC" w:rsidRDefault="002E46A8" w:rsidP="00912CF6">
            <w:pPr>
              <w:jc w:val="both"/>
            </w:pPr>
            <w:r w:rsidRPr="00494FDC">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4450C88" w14:textId="77777777" w:rsidR="002E46A8" w:rsidRPr="00494FDC" w:rsidRDefault="002E46A8" w:rsidP="00912CF6">
            <w:pPr>
              <w:snapToGrid w:val="0"/>
              <w:jc w:val="center"/>
            </w:pPr>
            <w:r w:rsidRPr="00494FDC">
              <w:t>19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FE7753" w14:textId="77777777" w:rsidR="002E46A8" w:rsidRPr="00494FDC" w:rsidRDefault="002E46A8" w:rsidP="00912CF6">
            <w:pPr>
              <w:snapToGrid w:val="0"/>
              <w:jc w:val="center"/>
            </w:pPr>
            <w:r w:rsidRPr="00494FDC">
              <w:t>19</w:t>
            </w:r>
          </w:p>
        </w:tc>
      </w:tr>
      <w:tr w:rsidR="002E46A8" w:rsidRPr="00494FDC" w14:paraId="6CC6E82F" w14:textId="77777777" w:rsidTr="00912CF6">
        <w:tc>
          <w:tcPr>
            <w:tcW w:w="4594" w:type="dxa"/>
            <w:tcBorders>
              <w:top w:val="single" w:sz="4" w:space="0" w:color="000000"/>
              <w:left w:val="single" w:sz="4" w:space="0" w:color="000000"/>
              <w:bottom w:val="single" w:sz="4" w:space="0" w:color="000000"/>
            </w:tcBorders>
            <w:shd w:val="clear" w:color="auto" w:fill="auto"/>
            <w:vAlign w:val="center"/>
          </w:tcPr>
          <w:p w14:paraId="04379AEC" w14:textId="77777777" w:rsidR="002E46A8" w:rsidRPr="00494FDC" w:rsidRDefault="002E46A8" w:rsidP="00912CF6">
            <w:pPr>
              <w:jc w:val="both"/>
              <w:rPr>
                <w:color w:val="7030A0"/>
              </w:rPr>
            </w:pPr>
          </w:p>
        </w:tc>
        <w:tc>
          <w:tcPr>
            <w:tcW w:w="2044" w:type="dxa"/>
            <w:tcBorders>
              <w:top w:val="single" w:sz="4" w:space="0" w:color="000000"/>
              <w:left w:val="single" w:sz="4" w:space="0" w:color="000000"/>
              <w:bottom w:val="single" w:sz="4" w:space="0" w:color="000000"/>
            </w:tcBorders>
            <w:shd w:val="clear" w:color="auto" w:fill="auto"/>
            <w:vAlign w:val="center"/>
          </w:tcPr>
          <w:p w14:paraId="643EF173" w14:textId="77777777" w:rsidR="002E46A8" w:rsidRPr="00494FDC" w:rsidRDefault="002E46A8" w:rsidP="00912CF6">
            <w:pPr>
              <w:snapToGrid w:val="0"/>
              <w:jc w:val="center"/>
              <w:rPr>
                <w:color w:val="7030A0"/>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1BEF0" w14:textId="77777777" w:rsidR="002E46A8" w:rsidRPr="00494FDC" w:rsidRDefault="002E46A8" w:rsidP="00912CF6">
            <w:pPr>
              <w:snapToGrid w:val="0"/>
              <w:jc w:val="center"/>
              <w:rPr>
                <w:color w:val="7030A0"/>
              </w:rPr>
            </w:pPr>
          </w:p>
        </w:tc>
      </w:tr>
    </w:tbl>
    <w:p w14:paraId="25C63B9A" w14:textId="77777777" w:rsidR="002E46A8" w:rsidRPr="00494FDC" w:rsidRDefault="002E46A8" w:rsidP="002E46A8">
      <w:pPr>
        <w:jc w:val="both"/>
        <w:rPr>
          <w:b/>
          <w:bCs/>
          <w:i/>
          <w:iCs/>
          <w:color w:val="7030A0"/>
        </w:rPr>
      </w:pPr>
    </w:p>
    <w:p w14:paraId="40E94568" w14:textId="77777777" w:rsidR="002E46A8" w:rsidRPr="00494FDC" w:rsidRDefault="002E46A8" w:rsidP="002E46A8">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2E46A8" w:rsidRPr="00494FDC" w14:paraId="57B4BDCD" w14:textId="77777777" w:rsidTr="00912CF6">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018850A" w14:textId="77777777" w:rsidR="002E46A8" w:rsidRPr="00494FDC" w:rsidRDefault="002E46A8" w:rsidP="00912CF6">
            <w:pPr>
              <w:jc w:val="center"/>
              <w:rPr>
                <w:b/>
                <w:color w:val="7030A0"/>
              </w:rPr>
            </w:pPr>
            <w:r w:rsidRPr="00494FDC">
              <w:rPr>
                <w:b/>
                <w:color w:val="FFFFFF" w:themeColor="background1"/>
              </w:rPr>
              <w:t>Mahkemeler Tarafından Verilen Basit Yargılama Usulü Suç Sayıları</w:t>
            </w:r>
          </w:p>
        </w:tc>
      </w:tr>
      <w:tr w:rsidR="002E46A8" w:rsidRPr="00494FDC" w14:paraId="0FA9C67F" w14:textId="77777777" w:rsidTr="00912CF6">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4BE25443" w14:textId="77777777" w:rsidR="002E46A8" w:rsidRPr="00494FDC" w:rsidRDefault="002E46A8" w:rsidP="00912CF6">
            <w:pPr>
              <w:rPr>
                <w:b/>
              </w:rPr>
            </w:pPr>
            <w:r w:rsidRPr="00494FDC">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44C772AB" w14:textId="77777777" w:rsidR="002E46A8" w:rsidRPr="00494FDC" w:rsidRDefault="002E46A8" w:rsidP="00912CF6">
            <w:pPr>
              <w:jc w:val="center"/>
              <w:rPr>
                <w:b/>
              </w:rPr>
            </w:pPr>
          </w:p>
          <w:p w14:paraId="3286EC47" w14:textId="77777777" w:rsidR="002E46A8" w:rsidRPr="00494FDC" w:rsidRDefault="002E46A8" w:rsidP="00912CF6">
            <w:pPr>
              <w:jc w:val="center"/>
              <w:rPr>
                <w:b/>
              </w:rPr>
            </w:pPr>
            <w:r w:rsidRPr="00494FDC">
              <w:rPr>
                <w:b/>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337AE" w14:textId="77777777" w:rsidR="002E46A8" w:rsidRPr="00494FDC" w:rsidRDefault="002E46A8" w:rsidP="00912CF6">
            <w:pPr>
              <w:jc w:val="center"/>
            </w:pPr>
            <w:r w:rsidRPr="00494FDC">
              <w:rPr>
                <w:b/>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4B1C10E3" w14:textId="77777777" w:rsidR="002E46A8" w:rsidRPr="00494FDC" w:rsidRDefault="002E46A8" w:rsidP="00912CF6">
            <w:pPr>
              <w:jc w:val="center"/>
              <w:rPr>
                <w:b/>
              </w:rPr>
            </w:pPr>
          </w:p>
          <w:p w14:paraId="0EC0A5EA" w14:textId="77777777" w:rsidR="002E46A8" w:rsidRPr="00494FDC" w:rsidRDefault="002E46A8" w:rsidP="00912CF6">
            <w:pPr>
              <w:jc w:val="center"/>
              <w:rPr>
                <w:b/>
              </w:rPr>
            </w:pPr>
            <w:r w:rsidRPr="00494FDC">
              <w:rPr>
                <w:b/>
              </w:rPr>
              <w:t>Basit Yargılama Usulü Sonucu Karar Verilen Dosya Sayısı</w:t>
            </w:r>
          </w:p>
        </w:tc>
      </w:tr>
      <w:tr w:rsidR="002E46A8" w:rsidRPr="00494FDC" w14:paraId="07B55C91" w14:textId="77777777" w:rsidTr="00912CF6">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7F30AA5C" w14:textId="4D707A21" w:rsidR="002E46A8" w:rsidRPr="00494FDC" w:rsidRDefault="002E46A8" w:rsidP="00912CF6">
            <w:r w:rsidRPr="00494FDC">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09047C6B" w14:textId="77777777" w:rsidR="002E46A8" w:rsidRPr="00494FDC" w:rsidRDefault="002E46A8" w:rsidP="00912CF6">
            <w:pPr>
              <w:snapToGrid w:val="0"/>
              <w:jc w:val="center"/>
            </w:pPr>
            <w:r w:rsidRPr="00494FDC">
              <w:t>80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25C50E" w14:textId="77777777" w:rsidR="002E46A8" w:rsidRPr="00494FDC" w:rsidRDefault="002E46A8" w:rsidP="00912CF6">
            <w:pPr>
              <w:snapToGrid w:val="0"/>
              <w:jc w:val="center"/>
            </w:pPr>
            <w:r w:rsidRPr="00494FDC">
              <w:t>80</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200555B2" w14:textId="77777777" w:rsidR="002E46A8" w:rsidRPr="00494FDC" w:rsidRDefault="002E46A8" w:rsidP="00912CF6">
            <w:pPr>
              <w:snapToGrid w:val="0"/>
              <w:jc w:val="center"/>
            </w:pPr>
            <w:r w:rsidRPr="00494FDC">
              <w:t>74</w:t>
            </w:r>
          </w:p>
        </w:tc>
      </w:tr>
      <w:tr w:rsidR="002E46A8" w:rsidRPr="00494FDC" w14:paraId="08AB5B18" w14:textId="77777777" w:rsidTr="00912CF6">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53ACE46A" w14:textId="77777777" w:rsidR="002E46A8" w:rsidRPr="00494FDC" w:rsidRDefault="002E46A8" w:rsidP="00912CF6">
            <w:pPr>
              <w:jc w:val="both"/>
              <w:rPr>
                <w:color w:val="7030A0"/>
              </w:rPr>
            </w:pPr>
          </w:p>
        </w:tc>
        <w:tc>
          <w:tcPr>
            <w:tcW w:w="1985" w:type="dxa"/>
            <w:tcBorders>
              <w:top w:val="single" w:sz="4" w:space="0" w:color="000000"/>
              <w:left w:val="single" w:sz="4" w:space="0" w:color="000000"/>
              <w:bottom w:val="single" w:sz="4" w:space="0" w:color="000000"/>
            </w:tcBorders>
            <w:shd w:val="clear" w:color="auto" w:fill="auto"/>
            <w:vAlign w:val="center"/>
          </w:tcPr>
          <w:p w14:paraId="2AC3AA20" w14:textId="77777777" w:rsidR="002E46A8" w:rsidRPr="00494FDC" w:rsidRDefault="002E46A8" w:rsidP="00912CF6">
            <w:pPr>
              <w:snapToGrid w:val="0"/>
              <w:jc w:val="center"/>
              <w:rPr>
                <w:color w:val="7030A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24B84" w14:textId="77777777" w:rsidR="002E46A8" w:rsidRPr="00494FDC" w:rsidRDefault="002E46A8" w:rsidP="00912CF6">
            <w:pPr>
              <w:snapToGrid w:val="0"/>
              <w:jc w:val="center"/>
              <w:rPr>
                <w:color w:val="7030A0"/>
              </w:rPr>
            </w:pPr>
          </w:p>
        </w:tc>
        <w:tc>
          <w:tcPr>
            <w:tcW w:w="2409" w:type="dxa"/>
            <w:tcBorders>
              <w:top w:val="single" w:sz="4" w:space="0" w:color="000000"/>
              <w:left w:val="single" w:sz="4" w:space="0" w:color="000000"/>
              <w:bottom w:val="single" w:sz="4" w:space="0" w:color="000000"/>
              <w:right w:val="single" w:sz="4" w:space="0" w:color="000000"/>
            </w:tcBorders>
          </w:tcPr>
          <w:p w14:paraId="68F7E224" w14:textId="77777777" w:rsidR="002E46A8" w:rsidRPr="00494FDC" w:rsidRDefault="002E46A8" w:rsidP="00912CF6">
            <w:pPr>
              <w:snapToGrid w:val="0"/>
              <w:jc w:val="center"/>
              <w:rPr>
                <w:color w:val="7030A0"/>
              </w:rPr>
            </w:pPr>
          </w:p>
        </w:tc>
      </w:tr>
    </w:tbl>
    <w:p w14:paraId="30D25D4B" w14:textId="77777777" w:rsidR="002E46A8" w:rsidRPr="00494FDC" w:rsidRDefault="002E46A8" w:rsidP="002E46A8">
      <w:pPr>
        <w:jc w:val="both"/>
        <w:rPr>
          <w:b/>
          <w:bCs/>
          <w:i/>
          <w:iCs/>
          <w:color w:val="0000CC"/>
        </w:rPr>
      </w:pPr>
    </w:p>
    <w:p w14:paraId="0C53A613" w14:textId="36F26DB4" w:rsidR="002E46A8" w:rsidRDefault="002E46A8" w:rsidP="002E46A8">
      <w:pPr>
        <w:jc w:val="both"/>
        <w:rPr>
          <w:b/>
          <w:bCs/>
          <w:i/>
          <w:iCs/>
          <w:color w:val="C00000"/>
        </w:rPr>
      </w:pPr>
    </w:p>
    <w:p w14:paraId="0D676531" w14:textId="52A1B143" w:rsidR="0030540B" w:rsidRDefault="0030540B" w:rsidP="002E46A8">
      <w:pPr>
        <w:jc w:val="both"/>
        <w:rPr>
          <w:b/>
          <w:bCs/>
          <w:i/>
          <w:iCs/>
          <w:color w:val="C00000"/>
        </w:rPr>
      </w:pPr>
    </w:p>
    <w:p w14:paraId="201A347A" w14:textId="285BFDB2" w:rsidR="0030540B" w:rsidRDefault="0030540B" w:rsidP="002E46A8">
      <w:pPr>
        <w:jc w:val="both"/>
        <w:rPr>
          <w:b/>
          <w:bCs/>
          <w:i/>
          <w:iCs/>
          <w:color w:val="C00000"/>
        </w:rPr>
      </w:pPr>
    </w:p>
    <w:p w14:paraId="6C20532E" w14:textId="2F23EA6C" w:rsidR="0030540B" w:rsidRDefault="0030540B" w:rsidP="002E46A8">
      <w:pPr>
        <w:jc w:val="both"/>
        <w:rPr>
          <w:b/>
          <w:bCs/>
          <w:i/>
          <w:iCs/>
          <w:color w:val="C00000"/>
        </w:rPr>
      </w:pPr>
    </w:p>
    <w:p w14:paraId="0FE4FB7E" w14:textId="77777777" w:rsidR="0030540B" w:rsidRPr="00494FDC" w:rsidRDefault="0030540B" w:rsidP="002E46A8">
      <w:pPr>
        <w:jc w:val="both"/>
        <w:rPr>
          <w:b/>
          <w:bCs/>
          <w:i/>
          <w:iCs/>
          <w:color w:val="C00000"/>
        </w:rPr>
      </w:pPr>
    </w:p>
    <w:p w14:paraId="0016D942" w14:textId="72A9DDCF" w:rsidR="002E46A8" w:rsidRPr="00494FDC" w:rsidRDefault="00685F55" w:rsidP="00685F55">
      <w:pPr>
        <w:ind w:left="360"/>
        <w:jc w:val="both"/>
        <w:rPr>
          <w:b/>
          <w:color w:val="C00000"/>
        </w:rPr>
      </w:pPr>
      <w:r>
        <w:rPr>
          <w:b/>
          <w:color w:val="C00000"/>
        </w:rPr>
        <w:t>13.</w:t>
      </w:r>
      <w:r w:rsidR="002E46A8" w:rsidRPr="00494FDC">
        <w:rPr>
          <w:b/>
          <w:color w:val="C00000"/>
        </w:rPr>
        <w:t>Mahkemeler Tarafından Verilen Görevsizlik ve Yetkisizlik Karar Sayıları</w:t>
      </w:r>
    </w:p>
    <w:p w14:paraId="07996EDB" w14:textId="77777777" w:rsidR="002E46A8" w:rsidRPr="00494FDC" w:rsidRDefault="002E46A8" w:rsidP="002E46A8">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2E46A8" w:rsidRPr="00494FDC" w14:paraId="09B5A21D" w14:textId="77777777" w:rsidTr="00912CF6">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43E6BAD" w14:textId="77777777" w:rsidR="002E46A8" w:rsidRPr="00494FDC" w:rsidRDefault="002E46A8" w:rsidP="00912CF6">
            <w:pPr>
              <w:jc w:val="center"/>
              <w:rPr>
                <w:color w:val="7030A0"/>
              </w:rPr>
            </w:pPr>
            <w:r w:rsidRPr="00494FDC">
              <w:rPr>
                <w:b/>
                <w:color w:val="FFFFFF" w:themeColor="background1"/>
              </w:rPr>
              <w:t>Mahkemeler Tarafından Verilen Görevsizlik ve Yetkisizlik Karar Sayıları</w:t>
            </w:r>
          </w:p>
        </w:tc>
      </w:tr>
      <w:tr w:rsidR="002E46A8" w:rsidRPr="00494FDC" w14:paraId="13F72378" w14:textId="77777777" w:rsidTr="00912CF6">
        <w:tc>
          <w:tcPr>
            <w:tcW w:w="4594" w:type="dxa"/>
            <w:tcBorders>
              <w:top w:val="single" w:sz="4" w:space="0" w:color="000000"/>
              <w:left w:val="single" w:sz="4" w:space="0" w:color="000000"/>
              <w:bottom w:val="single" w:sz="4" w:space="0" w:color="000000"/>
            </w:tcBorders>
            <w:shd w:val="clear" w:color="auto" w:fill="auto"/>
            <w:vAlign w:val="center"/>
          </w:tcPr>
          <w:p w14:paraId="1818E0C5" w14:textId="77777777" w:rsidR="002E46A8" w:rsidRPr="00494FDC" w:rsidRDefault="002E46A8" w:rsidP="00912CF6">
            <w:pPr>
              <w:jc w:val="center"/>
              <w:rPr>
                <w:b/>
                <w:color w:val="000000" w:themeColor="text1"/>
              </w:rPr>
            </w:pPr>
            <w:r w:rsidRPr="00494FDC">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0D739BD1" w14:textId="77777777" w:rsidR="002E46A8" w:rsidRPr="00494FDC" w:rsidRDefault="002E46A8" w:rsidP="00912CF6">
            <w:pPr>
              <w:jc w:val="center"/>
              <w:rPr>
                <w:b/>
                <w:color w:val="000000" w:themeColor="text1"/>
              </w:rPr>
            </w:pPr>
            <w:r w:rsidRPr="00494FDC">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D67E2" w14:textId="77777777" w:rsidR="002E46A8" w:rsidRPr="00494FDC" w:rsidRDefault="002E46A8" w:rsidP="00912CF6">
            <w:pPr>
              <w:jc w:val="center"/>
              <w:rPr>
                <w:color w:val="000000" w:themeColor="text1"/>
              </w:rPr>
            </w:pPr>
            <w:r w:rsidRPr="00494FDC">
              <w:rPr>
                <w:b/>
                <w:color w:val="000000" w:themeColor="text1"/>
              </w:rPr>
              <w:t>Yetkisizlik</w:t>
            </w:r>
          </w:p>
        </w:tc>
      </w:tr>
      <w:tr w:rsidR="002E46A8" w:rsidRPr="00494FDC" w14:paraId="792CB008" w14:textId="77777777" w:rsidTr="00912CF6">
        <w:tc>
          <w:tcPr>
            <w:tcW w:w="4594" w:type="dxa"/>
            <w:tcBorders>
              <w:top w:val="single" w:sz="4" w:space="0" w:color="000000"/>
              <w:left w:val="single" w:sz="4" w:space="0" w:color="000000"/>
              <w:bottom w:val="single" w:sz="4" w:space="0" w:color="000000"/>
            </w:tcBorders>
            <w:shd w:val="clear" w:color="auto" w:fill="F2F2F2"/>
            <w:vAlign w:val="center"/>
          </w:tcPr>
          <w:p w14:paraId="0B186852" w14:textId="77777777" w:rsidR="002E46A8" w:rsidRPr="00494FDC" w:rsidRDefault="002E46A8" w:rsidP="00912CF6">
            <w:pPr>
              <w:jc w:val="both"/>
              <w:rPr>
                <w:color w:val="000000" w:themeColor="text1"/>
              </w:rPr>
            </w:pPr>
            <w:r w:rsidRPr="00494FDC">
              <w:rPr>
                <w:color w:val="000000" w:themeColor="text1"/>
              </w:rPr>
              <w:t>Asliye 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4266CE55" w14:textId="77777777" w:rsidR="002E46A8" w:rsidRPr="00494FDC" w:rsidRDefault="002E46A8" w:rsidP="00912CF6">
            <w:pPr>
              <w:snapToGrid w:val="0"/>
              <w:jc w:val="center"/>
              <w:rPr>
                <w:color w:val="000000" w:themeColor="text1"/>
              </w:rPr>
            </w:pPr>
            <w:r w:rsidRPr="00494FDC">
              <w:rPr>
                <w:color w:val="000000" w:themeColor="text1"/>
              </w:rPr>
              <w:t>16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0663B9" w14:textId="77777777" w:rsidR="002E46A8" w:rsidRPr="00494FDC" w:rsidRDefault="002E46A8" w:rsidP="00912CF6">
            <w:pPr>
              <w:snapToGrid w:val="0"/>
              <w:jc w:val="center"/>
              <w:rPr>
                <w:color w:val="000000" w:themeColor="text1"/>
              </w:rPr>
            </w:pPr>
            <w:r w:rsidRPr="00494FDC">
              <w:rPr>
                <w:color w:val="000000" w:themeColor="text1"/>
              </w:rPr>
              <w:t>6</w:t>
            </w:r>
          </w:p>
        </w:tc>
      </w:tr>
      <w:tr w:rsidR="002E46A8" w:rsidRPr="00494FDC" w14:paraId="76256905" w14:textId="77777777" w:rsidTr="00912CF6">
        <w:tc>
          <w:tcPr>
            <w:tcW w:w="4594" w:type="dxa"/>
            <w:tcBorders>
              <w:top w:val="single" w:sz="4" w:space="0" w:color="000000"/>
              <w:left w:val="single" w:sz="4" w:space="0" w:color="000000"/>
              <w:bottom w:val="single" w:sz="4" w:space="0" w:color="000000"/>
            </w:tcBorders>
            <w:shd w:val="clear" w:color="auto" w:fill="F2F2F2"/>
            <w:vAlign w:val="center"/>
          </w:tcPr>
          <w:p w14:paraId="426A1E9D" w14:textId="49049902" w:rsidR="002E46A8" w:rsidRPr="00494FDC" w:rsidRDefault="00257F4A" w:rsidP="00912CF6">
            <w:pPr>
              <w:jc w:val="both"/>
              <w:rPr>
                <w:color w:val="000000" w:themeColor="text1"/>
              </w:rPr>
            </w:pPr>
            <w:r>
              <w:rPr>
                <w:color w:val="000000" w:themeColor="text1"/>
              </w:rPr>
              <w:t xml:space="preserve">Asliye </w:t>
            </w:r>
            <w:r w:rsidR="002E46A8" w:rsidRPr="00494FDC">
              <w:rPr>
                <w:color w:val="000000" w:themeColor="text1"/>
              </w:rPr>
              <w:t>Hukuk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7C2542AD" w14:textId="77777777" w:rsidR="002E46A8" w:rsidRPr="00494FDC" w:rsidRDefault="002E46A8" w:rsidP="00912CF6">
            <w:pPr>
              <w:snapToGrid w:val="0"/>
              <w:jc w:val="center"/>
              <w:rPr>
                <w:color w:val="000000" w:themeColor="text1"/>
              </w:rPr>
            </w:pPr>
            <w:r w:rsidRPr="00494FDC">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7BD84A" w14:textId="77777777" w:rsidR="002E46A8" w:rsidRPr="00494FDC" w:rsidRDefault="002E46A8" w:rsidP="00912CF6">
            <w:pPr>
              <w:snapToGrid w:val="0"/>
              <w:jc w:val="center"/>
              <w:rPr>
                <w:color w:val="000000" w:themeColor="text1"/>
              </w:rPr>
            </w:pPr>
            <w:r w:rsidRPr="00494FDC">
              <w:rPr>
                <w:color w:val="000000" w:themeColor="text1"/>
              </w:rPr>
              <w:t>1</w:t>
            </w:r>
          </w:p>
        </w:tc>
      </w:tr>
    </w:tbl>
    <w:p w14:paraId="16E61EDB" w14:textId="153A7B5F" w:rsidR="00AC1293" w:rsidRPr="00494FDC" w:rsidRDefault="00AC1293">
      <w:pPr>
        <w:jc w:val="both"/>
        <w:rPr>
          <w:b/>
          <w:bCs/>
          <w:i/>
          <w:iCs/>
          <w:color w:val="0000CC"/>
        </w:rPr>
      </w:pPr>
    </w:p>
    <w:p w14:paraId="58B0965B" w14:textId="47A4256E" w:rsidR="00AC1293" w:rsidRPr="00494FDC" w:rsidRDefault="003C099F" w:rsidP="00AC1293">
      <w:pPr>
        <w:pStyle w:val="Balk4"/>
        <w:numPr>
          <w:ilvl w:val="1"/>
          <w:numId w:val="5"/>
        </w:numPr>
        <w:ind w:left="0" w:firstLine="851"/>
        <w:rPr>
          <w:sz w:val="24"/>
          <w:szCs w:val="24"/>
        </w:rPr>
      </w:pPr>
      <w:r w:rsidRPr="00494FDC">
        <w:rPr>
          <w:color w:val="C00000"/>
          <w:sz w:val="24"/>
          <w:szCs w:val="24"/>
        </w:rPr>
        <w:t>ÇÜNGÜŞ</w:t>
      </w:r>
      <w:r w:rsidR="00AC1293" w:rsidRPr="00494FDC">
        <w:rPr>
          <w:color w:val="C00000"/>
          <w:sz w:val="24"/>
          <w:szCs w:val="24"/>
        </w:rPr>
        <w:t xml:space="preserve"> ADLİYESİ </w:t>
      </w:r>
    </w:p>
    <w:p w14:paraId="09850BD6" w14:textId="77777777" w:rsidR="00AC1293" w:rsidRPr="00494FDC" w:rsidRDefault="00AC1293" w:rsidP="00AC1293"/>
    <w:p w14:paraId="5023BE00" w14:textId="5A46718D" w:rsidR="00AC1293" w:rsidRPr="00494FDC" w:rsidRDefault="00685F55" w:rsidP="00685F55">
      <w:pPr>
        <w:ind w:left="360"/>
        <w:jc w:val="both"/>
        <w:rPr>
          <w:b/>
          <w:color w:val="C00000"/>
        </w:rPr>
      </w:pPr>
      <w:r>
        <w:rPr>
          <w:b/>
          <w:color w:val="C00000"/>
        </w:rPr>
        <w:t>1.</w:t>
      </w:r>
      <w:r w:rsidR="00AC1293" w:rsidRPr="00494FDC">
        <w:rPr>
          <w:b/>
          <w:color w:val="C00000"/>
        </w:rPr>
        <w:t xml:space="preserve">Mahkeme Kararlarına Karşı Anayasa Mahkemesi (AYM) veya Avrupa İnsan Hakları Mahkemesi’ne (AİHM) Yapılan Başvurular Neticesinde Tespit Edilen İhlal Kararları </w:t>
      </w:r>
    </w:p>
    <w:p w14:paraId="063CD4C1" w14:textId="77777777" w:rsidR="00AC1293" w:rsidRPr="00494FDC" w:rsidRDefault="00AC1293" w:rsidP="00AC1293">
      <w:pPr>
        <w:jc w:val="both"/>
        <w:rPr>
          <w:b/>
          <w:color w:val="4F81BD"/>
        </w:rPr>
      </w:pPr>
    </w:p>
    <w:tbl>
      <w:tblPr>
        <w:tblW w:w="9214" w:type="dxa"/>
        <w:tblLayout w:type="fixed"/>
        <w:tblLook w:val="0000" w:firstRow="0" w:lastRow="0" w:firstColumn="0" w:lastColumn="0" w:noHBand="0" w:noVBand="0"/>
      </w:tblPr>
      <w:tblGrid>
        <w:gridCol w:w="4283"/>
        <w:gridCol w:w="4931"/>
      </w:tblGrid>
      <w:tr w:rsidR="00AC1293" w:rsidRPr="00494FDC" w14:paraId="2095CFDE" w14:textId="77777777" w:rsidTr="007F054F">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6BA9FEA" w14:textId="77777777" w:rsidR="00AC1293" w:rsidRPr="00494FDC" w:rsidRDefault="00AC1293" w:rsidP="007F054F">
            <w:pPr>
              <w:jc w:val="center"/>
            </w:pPr>
            <w:r w:rsidRPr="00494FDC">
              <w:rPr>
                <w:b/>
                <w:color w:val="FFFFFF"/>
              </w:rPr>
              <w:t>Anayasa Mahkemesi’ne (AYM) Yapılan Başvurular Neticesinde Tespit Edilen İhlal Kararları</w:t>
            </w:r>
          </w:p>
        </w:tc>
      </w:tr>
      <w:tr w:rsidR="00AC1293" w:rsidRPr="00494FDC" w14:paraId="381C64E5" w14:textId="77777777" w:rsidTr="007F054F">
        <w:tc>
          <w:tcPr>
            <w:tcW w:w="4283" w:type="dxa"/>
            <w:tcBorders>
              <w:top w:val="single" w:sz="4" w:space="0" w:color="000000"/>
              <w:left w:val="single" w:sz="4" w:space="0" w:color="000000"/>
              <w:bottom w:val="single" w:sz="4" w:space="0" w:color="000000"/>
            </w:tcBorders>
            <w:shd w:val="clear" w:color="auto" w:fill="auto"/>
          </w:tcPr>
          <w:p w14:paraId="2E5434CB" w14:textId="77777777" w:rsidR="00AC1293" w:rsidRPr="00494FDC" w:rsidRDefault="00AC1293" w:rsidP="007F054F">
            <w:pPr>
              <w:rPr>
                <w:b/>
              </w:rPr>
            </w:pPr>
            <w:r w:rsidRPr="00494FDC">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F7A0B9C" w14:textId="77777777" w:rsidR="00AC1293" w:rsidRPr="00494FDC" w:rsidRDefault="00AC1293" w:rsidP="007F054F">
            <w:r w:rsidRPr="00494FDC">
              <w:rPr>
                <w:b/>
              </w:rPr>
              <w:t>İhlal Tespit Edilen Dosya Sayısı</w:t>
            </w:r>
          </w:p>
        </w:tc>
      </w:tr>
      <w:tr w:rsidR="00257F4A" w:rsidRPr="00257F4A" w14:paraId="58C7EC57" w14:textId="77777777" w:rsidTr="007F054F">
        <w:tc>
          <w:tcPr>
            <w:tcW w:w="4283" w:type="dxa"/>
            <w:tcBorders>
              <w:top w:val="single" w:sz="4" w:space="0" w:color="000000"/>
              <w:left w:val="single" w:sz="4" w:space="0" w:color="000000"/>
              <w:bottom w:val="single" w:sz="4" w:space="0" w:color="000000"/>
            </w:tcBorders>
            <w:shd w:val="clear" w:color="auto" w:fill="F2F2F2"/>
          </w:tcPr>
          <w:p w14:paraId="34577D88" w14:textId="77777777" w:rsidR="00AC1293" w:rsidRPr="00685F55" w:rsidRDefault="00AC1293" w:rsidP="00685F55">
            <w:pPr>
              <w:snapToGrid w:val="0"/>
              <w:jc w:val="center"/>
              <w:rPr>
                <w:bCs/>
                <w:color w:val="000000" w:themeColor="text1"/>
              </w:rPr>
            </w:pPr>
            <w:r w:rsidRPr="00685F55">
              <w:rPr>
                <w:bCs/>
                <w:color w:val="000000" w:themeColor="text1"/>
              </w:rPr>
              <w:t>2</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1B77AA2B" w14:textId="77777777" w:rsidR="00AC1293" w:rsidRPr="00685F55" w:rsidRDefault="00AC1293" w:rsidP="00685F55">
            <w:pPr>
              <w:snapToGrid w:val="0"/>
              <w:jc w:val="center"/>
              <w:rPr>
                <w:bCs/>
                <w:color w:val="000000" w:themeColor="text1"/>
              </w:rPr>
            </w:pPr>
            <w:r w:rsidRPr="00685F55">
              <w:rPr>
                <w:bCs/>
                <w:color w:val="000000" w:themeColor="text1"/>
              </w:rPr>
              <w:t>2</w:t>
            </w:r>
          </w:p>
        </w:tc>
      </w:tr>
    </w:tbl>
    <w:p w14:paraId="08C2B2B4" w14:textId="77777777" w:rsidR="00AC1293" w:rsidRPr="00257F4A" w:rsidRDefault="00AC1293" w:rsidP="00AC1293">
      <w:pPr>
        <w:ind w:left="207"/>
        <w:jc w:val="both"/>
        <w:rPr>
          <w:b/>
          <w:color w:val="000000" w:themeColor="text1"/>
        </w:rPr>
      </w:pPr>
    </w:p>
    <w:tbl>
      <w:tblPr>
        <w:tblW w:w="9214" w:type="dxa"/>
        <w:tblLayout w:type="fixed"/>
        <w:tblLook w:val="0000" w:firstRow="0" w:lastRow="0" w:firstColumn="0" w:lastColumn="0" w:noHBand="0" w:noVBand="0"/>
      </w:tblPr>
      <w:tblGrid>
        <w:gridCol w:w="4283"/>
        <w:gridCol w:w="4931"/>
      </w:tblGrid>
      <w:tr w:rsidR="00AC1293" w:rsidRPr="00494FDC" w14:paraId="4B193548" w14:textId="77777777" w:rsidTr="007F054F">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04E68DA" w14:textId="77777777" w:rsidR="00AC1293" w:rsidRPr="00494FDC" w:rsidRDefault="00AC1293" w:rsidP="007F054F">
            <w:pPr>
              <w:jc w:val="center"/>
            </w:pPr>
            <w:r w:rsidRPr="00494FDC">
              <w:rPr>
                <w:b/>
                <w:color w:val="FFFFFF"/>
              </w:rPr>
              <w:t>Avrupa İnsan Hakları Mahkemesi’ne (AİHM) Yapılan Başvurular Neticesinde Tespit Edilen İhlal Kararları</w:t>
            </w:r>
          </w:p>
        </w:tc>
      </w:tr>
      <w:tr w:rsidR="00AC1293" w:rsidRPr="00494FDC" w14:paraId="66C6747F" w14:textId="77777777" w:rsidTr="007F054F">
        <w:tc>
          <w:tcPr>
            <w:tcW w:w="4283" w:type="dxa"/>
            <w:tcBorders>
              <w:top w:val="single" w:sz="4" w:space="0" w:color="000000"/>
              <w:left w:val="single" w:sz="4" w:space="0" w:color="000000"/>
              <w:bottom w:val="single" w:sz="4" w:space="0" w:color="000000"/>
            </w:tcBorders>
            <w:shd w:val="clear" w:color="auto" w:fill="auto"/>
          </w:tcPr>
          <w:p w14:paraId="211DECF1" w14:textId="77777777" w:rsidR="00AC1293" w:rsidRPr="00494FDC" w:rsidRDefault="00AC1293" w:rsidP="007F054F">
            <w:pPr>
              <w:rPr>
                <w:b/>
              </w:rPr>
            </w:pPr>
            <w:r w:rsidRPr="00494FDC">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4178E9A" w14:textId="77777777" w:rsidR="00AC1293" w:rsidRPr="00494FDC" w:rsidRDefault="00AC1293" w:rsidP="007F054F">
            <w:r w:rsidRPr="00494FDC">
              <w:rPr>
                <w:b/>
              </w:rPr>
              <w:t>İhlal Tespit Edilen Dosya Sayısı</w:t>
            </w:r>
          </w:p>
        </w:tc>
      </w:tr>
      <w:tr w:rsidR="00AC1293" w:rsidRPr="00494FDC" w14:paraId="58DDED29" w14:textId="77777777" w:rsidTr="007F054F">
        <w:tc>
          <w:tcPr>
            <w:tcW w:w="4283" w:type="dxa"/>
            <w:tcBorders>
              <w:top w:val="single" w:sz="4" w:space="0" w:color="000000"/>
              <w:left w:val="single" w:sz="4" w:space="0" w:color="000000"/>
              <w:bottom w:val="single" w:sz="4" w:space="0" w:color="000000"/>
            </w:tcBorders>
            <w:shd w:val="clear" w:color="auto" w:fill="F2F2F2"/>
          </w:tcPr>
          <w:p w14:paraId="66702212" w14:textId="521B1CB9" w:rsidR="00AC1293" w:rsidRPr="00685F55" w:rsidRDefault="00685F55" w:rsidP="00685F55">
            <w:pPr>
              <w:snapToGrid w:val="0"/>
              <w:jc w:val="center"/>
              <w:rPr>
                <w:bCs/>
                <w:color w:val="000000" w:themeColor="text1"/>
              </w:rPr>
            </w:pPr>
            <w:r>
              <w:rPr>
                <w:bCs/>
                <w:color w:val="000000" w:themeColor="text1"/>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76D808FE" w14:textId="5F02F07A" w:rsidR="00AC1293" w:rsidRPr="00685F55" w:rsidRDefault="00685F55" w:rsidP="00685F55">
            <w:pPr>
              <w:snapToGrid w:val="0"/>
              <w:jc w:val="center"/>
              <w:rPr>
                <w:bCs/>
                <w:color w:val="000000" w:themeColor="text1"/>
              </w:rPr>
            </w:pPr>
            <w:r>
              <w:rPr>
                <w:bCs/>
                <w:color w:val="000000" w:themeColor="text1"/>
              </w:rPr>
              <w:t>-</w:t>
            </w:r>
          </w:p>
        </w:tc>
      </w:tr>
    </w:tbl>
    <w:p w14:paraId="54E02585" w14:textId="77777777" w:rsidR="00AC1293" w:rsidRPr="00494FDC" w:rsidRDefault="00AC1293" w:rsidP="00AC1293">
      <w:pPr>
        <w:ind w:left="207"/>
        <w:jc w:val="both"/>
        <w:rPr>
          <w:b/>
          <w:color w:val="C00000"/>
        </w:rPr>
      </w:pPr>
    </w:p>
    <w:p w14:paraId="360C412C" w14:textId="33FB2A5E" w:rsidR="00AC1293" w:rsidRPr="00685F55" w:rsidRDefault="00685F55" w:rsidP="00685F55">
      <w:pPr>
        <w:ind w:left="360"/>
        <w:jc w:val="both"/>
        <w:rPr>
          <w:b/>
          <w:color w:val="C00000"/>
        </w:rPr>
      </w:pPr>
      <w:r>
        <w:rPr>
          <w:b/>
          <w:color w:val="C00000"/>
        </w:rPr>
        <w:t>2.</w:t>
      </w:r>
      <w:r w:rsidR="00AC1293" w:rsidRPr="00685F55">
        <w:rPr>
          <w:b/>
          <w:color w:val="C00000"/>
        </w:rPr>
        <w:t>Görevlendirilen Zorunlu Müdafi Sayısı, Görevlendirilen Adli Yardım Avukat Sayısı</w:t>
      </w:r>
    </w:p>
    <w:p w14:paraId="0F2D175E" w14:textId="77777777" w:rsidR="00AC1293" w:rsidRPr="00494FDC" w:rsidRDefault="00AC1293" w:rsidP="00AC1293">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AC1293" w:rsidRPr="00494FDC" w14:paraId="4DEF1F14" w14:textId="77777777" w:rsidTr="007F054F">
        <w:tc>
          <w:tcPr>
            <w:tcW w:w="9212" w:type="dxa"/>
            <w:gridSpan w:val="2"/>
            <w:shd w:val="clear" w:color="auto" w:fill="C00000"/>
          </w:tcPr>
          <w:p w14:paraId="4FE63795" w14:textId="77777777" w:rsidR="00AC1293" w:rsidRPr="00494FDC" w:rsidRDefault="00AC1293" w:rsidP="007F054F">
            <w:pPr>
              <w:tabs>
                <w:tab w:val="left" w:pos="5640"/>
              </w:tabs>
              <w:jc w:val="both"/>
              <w:rPr>
                <w:b/>
                <w:color w:val="FFFFFF" w:themeColor="background1"/>
              </w:rPr>
            </w:pPr>
            <w:r w:rsidRPr="00494FDC">
              <w:rPr>
                <w:b/>
                <w:color w:val="FFFFFF" w:themeColor="background1"/>
              </w:rPr>
              <w:t xml:space="preserve"> Görevlendirilen Zorunlu Müdafi Sayısı, Görevlendirilen Adli Yardım Avukat Sayısı</w:t>
            </w:r>
          </w:p>
        </w:tc>
      </w:tr>
      <w:tr w:rsidR="00AC1293" w:rsidRPr="00494FDC" w14:paraId="64E96DAD" w14:textId="77777777" w:rsidTr="007F054F">
        <w:tc>
          <w:tcPr>
            <w:tcW w:w="4606" w:type="dxa"/>
          </w:tcPr>
          <w:p w14:paraId="698814D6" w14:textId="77777777" w:rsidR="00AC1293" w:rsidRPr="00494FDC" w:rsidRDefault="00AC1293" w:rsidP="007F054F">
            <w:pPr>
              <w:rPr>
                <w:b/>
                <w:color w:val="C00000"/>
              </w:rPr>
            </w:pPr>
            <w:r w:rsidRPr="00494FDC">
              <w:rPr>
                <w:b/>
              </w:rPr>
              <w:t>Zorunlu Müdafi Sayısı</w:t>
            </w:r>
          </w:p>
        </w:tc>
        <w:tc>
          <w:tcPr>
            <w:tcW w:w="4606" w:type="dxa"/>
          </w:tcPr>
          <w:p w14:paraId="24943607" w14:textId="77777777" w:rsidR="00AC1293" w:rsidRPr="00494FDC" w:rsidRDefault="00AC1293" w:rsidP="007F054F">
            <w:pPr>
              <w:tabs>
                <w:tab w:val="left" w:pos="1110"/>
              </w:tabs>
              <w:rPr>
                <w:b/>
                <w:color w:val="C00000"/>
              </w:rPr>
            </w:pPr>
            <w:r w:rsidRPr="00494FDC">
              <w:rPr>
                <w:b/>
              </w:rPr>
              <w:t>Görevlendirilen Adli Yardım Avukat Sayısı</w:t>
            </w:r>
          </w:p>
        </w:tc>
      </w:tr>
      <w:tr w:rsidR="00AC1293" w:rsidRPr="00494FDC" w14:paraId="0B9C7414" w14:textId="77777777" w:rsidTr="007F054F">
        <w:tc>
          <w:tcPr>
            <w:tcW w:w="4606" w:type="dxa"/>
          </w:tcPr>
          <w:p w14:paraId="6A217C75" w14:textId="47BF9E82" w:rsidR="00AC1293" w:rsidRPr="00685F55" w:rsidRDefault="00685F55" w:rsidP="00685F55">
            <w:pPr>
              <w:jc w:val="center"/>
              <w:rPr>
                <w:bCs/>
                <w:color w:val="000000" w:themeColor="text1"/>
              </w:rPr>
            </w:pPr>
            <w:r w:rsidRPr="00685F55">
              <w:rPr>
                <w:bCs/>
                <w:color w:val="000000" w:themeColor="text1"/>
              </w:rPr>
              <w:t>15</w:t>
            </w:r>
          </w:p>
        </w:tc>
        <w:tc>
          <w:tcPr>
            <w:tcW w:w="4606" w:type="dxa"/>
          </w:tcPr>
          <w:p w14:paraId="21B082F3" w14:textId="70FE32EC" w:rsidR="00AC1293" w:rsidRPr="00685F55" w:rsidRDefault="00685F55" w:rsidP="00685F55">
            <w:pPr>
              <w:jc w:val="center"/>
              <w:rPr>
                <w:bCs/>
                <w:color w:val="000000" w:themeColor="text1"/>
              </w:rPr>
            </w:pPr>
            <w:r w:rsidRPr="00685F55">
              <w:rPr>
                <w:bCs/>
                <w:color w:val="000000" w:themeColor="text1"/>
              </w:rPr>
              <w:t>8</w:t>
            </w:r>
          </w:p>
        </w:tc>
      </w:tr>
    </w:tbl>
    <w:p w14:paraId="738B2703" w14:textId="6F088CF8" w:rsidR="00AC1293" w:rsidRPr="00685F55" w:rsidRDefault="00685F55" w:rsidP="00685F55">
      <w:pPr>
        <w:ind w:left="360"/>
        <w:jc w:val="both"/>
        <w:rPr>
          <w:b/>
          <w:bCs/>
          <w:iCs/>
          <w:color w:val="C00000"/>
        </w:rPr>
      </w:pPr>
      <w:r>
        <w:rPr>
          <w:b/>
          <w:bCs/>
          <w:iCs/>
          <w:color w:val="C00000"/>
        </w:rPr>
        <w:t>3.</w:t>
      </w:r>
      <w:r w:rsidR="00AC1293" w:rsidRPr="00685F55">
        <w:rPr>
          <w:b/>
          <w:bCs/>
          <w:iCs/>
          <w:color w:val="C00000"/>
        </w:rPr>
        <w:t>Arabuluculuk Uygulamasına Ait Karara Bağlanan Dosya Sayısı</w:t>
      </w:r>
    </w:p>
    <w:p w14:paraId="3C649BE5" w14:textId="77777777" w:rsidR="00AC1293" w:rsidRPr="00494FDC" w:rsidRDefault="00AC1293" w:rsidP="00AC1293">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AC1293" w:rsidRPr="00494FDC" w14:paraId="205C4E9F" w14:textId="77777777" w:rsidTr="007F054F">
        <w:tc>
          <w:tcPr>
            <w:tcW w:w="4409" w:type="dxa"/>
            <w:gridSpan w:val="2"/>
            <w:tcBorders>
              <w:top w:val="single" w:sz="4" w:space="0" w:color="000000"/>
              <w:left w:val="single" w:sz="4" w:space="0" w:color="000000"/>
              <w:bottom w:val="single" w:sz="4" w:space="0" w:color="000000"/>
            </w:tcBorders>
            <w:shd w:val="clear" w:color="auto" w:fill="C00000"/>
          </w:tcPr>
          <w:p w14:paraId="7ABD7921" w14:textId="77777777" w:rsidR="00AC1293" w:rsidRPr="00494FDC" w:rsidRDefault="00AC1293" w:rsidP="007F054F">
            <w:pPr>
              <w:tabs>
                <w:tab w:val="left" w:pos="360"/>
              </w:tabs>
              <w:jc w:val="center"/>
              <w:rPr>
                <w:b/>
                <w:color w:val="FFFFFF" w:themeColor="background1"/>
              </w:rPr>
            </w:pPr>
            <w:r w:rsidRPr="00494FDC">
              <w:rPr>
                <w:b/>
                <w:color w:val="FFFFFF" w:themeColor="background1"/>
              </w:rPr>
              <w:t xml:space="preserve">İhtiyari </w:t>
            </w:r>
            <w:proofErr w:type="spellStart"/>
            <w:r w:rsidRPr="00494FDC">
              <w:rPr>
                <w:b/>
                <w:color w:val="FFFFFF" w:themeColor="background1"/>
              </w:rPr>
              <w:t>Arabulucuk</w:t>
            </w:r>
            <w:proofErr w:type="spellEnd"/>
            <w:r w:rsidRPr="00494FDC">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51DCD821" w14:textId="77777777" w:rsidR="00AC1293" w:rsidRPr="00494FDC" w:rsidRDefault="00AC1293" w:rsidP="007F054F">
            <w:pPr>
              <w:tabs>
                <w:tab w:val="left" w:pos="360"/>
              </w:tabs>
              <w:jc w:val="center"/>
              <w:rPr>
                <w:color w:val="FFFFFF" w:themeColor="background1"/>
              </w:rPr>
            </w:pPr>
            <w:r w:rsidRPr="00494FDC">
              <w:rPr>
                <w:b/>
                <w:color w:val="FFFFFF" w:themeColor="background1"/>
              </w:rPr>
              <w:t>Dava Şartı Arabuluculuk Uygulaması Karara Bağlanan Dosya Sayıları</w:t>
            </w:r>
          </w:p>
        </w:tc>
      </w:tr>
      <w:tr w:rsidR="00AC1293" w:rsidRPr="00494FDC" w14:paraId="3C3412CC" w14:textId="77777777" w:rsidTr="007F054F">
        <w:tc>
          <w:tcPr>
            <w:tcW w:w="3238" w:type="dxa"/>
            <w:tcBorders>
              <w:top w:val="single" w:sz="4" w:space="0" w:color="000000"/>
              <w:left w:val="single" w:sz="4" w:space="0" w:color="000000"/>
              <w:bottom w:val="single" w:sz="4" w:space="0" w:color="000000"/>
            </w:tcBorders>
            <w:shd w:val="clear" w:color="auto" w:fill="auto"/>
          </w:tcPr>
          <w:p w14:paraId="1040DB11" w14:textId="77777777" w:rsidR="00AC1293" w:rsidRPr="00494FDC" w:rsidRDefault="00AC1293" w:rsidP="007F054F">
            <w:pPr>
              <w:jc w:val="both"/>
            </w:pPr>
            <w:r w:rsidRPr="00494FDC">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2320E296" w14:textId="17255AEA" w:rsidR="00AC1293" w:rsidRPr="00494FDC" w:rsidRDefault="00685F55" w:rsidP="007F054F">
            <w:pPr>
              <w:snapToGrid w:val="0"/>
              <w:jc w:val="both"/>
            </w:pPr>
            <w:r>
              <w:t>-</w:t>
            </w:r>
          </w:p>
        </w:tc>
        <w:tc>
          <w:tcPr>
            <w:tcW w:w="3356" w:type="dxa"/>
            <w:tcBorders>
              <w:top w:val="single" w:sz="4" w:space="0" w:color="000000"/>
              <w:left w:val="single" w:sz="4" w:space="0" w:color="000000"/>
              <w:bottom w:val="single" w:sz="4" w:space="0" w:color="000000"/>
            </w:tcBorders>
            <w:shd w:val="clear" w:color="auto" w:fill="auto"/>
          </w:tcPr>
          <w:p w14:paraId="3FA14BF1" w14:textId="77777777" w:rsidR="00AC1293" w:rsidRPr="00494FDC" w:rsidRDefault="00AC1293" w:rsidP="007F054F">
            <w:pPr>
              <w:jc w:val="both"/>
            </w:pPr>
            <w:r w:rsidRPr="00494FDC">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9EB1FEA" w14:textId="5851A2EA" w:rsidR="00AC1293" w:rsidRPr="00685F55" w:rsidRDefault="00685F55" w:rsidP="007F054F">
            <w:pPr>
              <w:snapToGrid w:val="0"/>
              <w:jc w:val="center"/>
            </w:pPr>
            <w:r w:rsidRPr="00685F55">
              <w:t>-</w:t>
            </w:r>
          </w:p>
        </w:tc>
      </w:tr>
      <w:tr w:rsidR="00AC1293" w:rsidRPr="00494FDC" w14:paraId="159F69AD" w14:textId="77777777" w:rsidTr="007F054F">
        <w:tc>
          <w:tcPr>
            <w:tcW w:w="3238" w:type="dxa"/>
            <w:tcBorders>
              <w:top w:val="single" w:sz="4" w:space="0" w:color="000000"/>
              <w:left w:val="single" w:sz="4" w:space="0" w:color="000000"/>
              <w:bottom w:val="single" w:sz="4" w:space="0" w:color="000000"/>
            </w:tcBorders>
            <w:shd w:val="clear" w:color="auto" w:fill="F2F2F2"/>
          </w:tcPr>
          <w:p w14:paraId="34C1FE31" w14:textId="77777777" w:rsidR="00AC1293" w:rsidRPr="00494FDC" w:rsidRDefault="00AC1293" w:rsidP="007F054F">
            <w:pPr>
              <w:jc w:val="both"/>
            </w:pPr>
            <w:r w:rsidRPr="00494FDC">
              <w:t>Anlaşma Sağlanamayan</w:t>
            </w:r>
          </w:p>
        </w:tc>
        <w:tc>
          <w:tcPr>
            <w:tcW w:w="1171" w:type="dxa"/>
            <w:tcBorders>
              <w:top w:val="single" w:sz="4" w:space="0" w:color="000000"/>
              <w:left w:val="single" w:sz="4" w:space="0" w:color="000000"/>
              <w:bottom w:val="single" w:sz="4" w:space="0" w:color="000000"/>
            </w:tcBorders>
            <w:shd w:val="clear" w:color="auto" w:fill="F2F2F2"/>
          </w:tcPr>
          <w:p w14:paraId="11416EBA" w14:textId="7AF7E674" w:rsidR="00AC1293" w:rsidRPr="00494FDC" w:rsidRDefault="00685F55" w:rsidP="007F054F">
            <w:pPr>
              <w:snapToGrid w:val="0"/>
              <w:jc w:val="both"/>
            </w:pPr>
            <w:r>
              <w:t>-</w:t>
            </w:r>
          </w:p>
        </w:tc>
        <w:tc>
          <w:tcPr>
            <w:tcW w:w="3356" w:type="dxa"/>
            <w:tcBorders>
              <w:top w:val="single" w:sz="4" w:space="0" w:color="000000"/>
              <w:left w:val="single" w:sz="4" w:space="0" w:color="000000"/>
              <w:bottom w:val="single" w:sz="4" w:space="0" w:color="000000"/>
            </w:tcBorders>
            <w:shd w:val="clear" w:color="auto" w:fill="F2F2F2"/>
          </w:tcPr>
          <w:p w14:paraId="16418FA5" w14:textId="77777777" w:rsidR="00AC1293" w:rsidRPr="00494FDC" w:rsidRDefault="00AC1293" w:rsidP="007F054F">
            <w:pPr>
              <w:jc w:val="both"/>
            </w:pPr>
            <w:r w:rsidRPr="00494FDC">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C3057A6" w14:textId="53D6A347" w:rsidR="00AC1293" w:rsidRPr="00685F55" w:rsidRDefault="00685F55" w:rsidP="007F054F">
            <w:pPr>
              <w:snapToGrid w:val="0"/>
              <w:jc w:val="center"/>
            </w:pPr>
            <w:r w:rsidRPr="00685F55">
              <w:t>-</w:t>
            </w:r>
          </w:p>
        </w:tc>
      </w:tr>
      <w:tr w:rsidR="00AC1293" w:rsidRPr="00494FDC" w14:paraId="2C9F67FE" w14:textId="77777777" w:rsidTr="007F054F">
        <w:tc>
          <w:tcPr>
            <w:tcW w:w="3238" w:type="dxa"/>
            <w:tcBorders>
              <w:top w:val="single" w:sz="4" w:space="0" w:color="000000"/>
              <w:left w:val="single" w:sz="4" w:space="0" w:color="000000"/>
              <w:bottom w:val="single" w:sz="4" w:space="0" w:color="000000"/>
            </w:tcBorders>
            <w:shd w:val="clear" w:color="auto" w:fill="F2F2F2"/>
          </w:tcPr>
          <w:p w14:paraId="1FA5DAC1" w14:textId="77777777" w:rsidR="00AC1293" w:rsidRPr="00494FDC" w:rsidRDefault="00AC1293" w:rsidP="007F054F">
            <w:pPr>
              <w:jc w:val="both"/>
              <w:rPr>
                <w:b/>
              </w:rPr>
            </w:pPr>
            <w:r w:rsidRPr="00494FDC">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38C5EDD6" w14:textId="2246BB8C" w:rsidR="00AC1293" w:rsidRPr="00494FDC" w:rsidRDefault="00685F55" w:rsidP="007F054F">
            <w:pPr>
              <w:snapToGrid w:val="0"/>
              <w:jc w:val="both"/>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1C420EC6" w14:textId="77777777" w:rsidR="00AC1293" w:rsidRPr="00494FDC" w:rsidRDefault="00AC1293" w:rsidP="007F054F">
            <w:pPr>
              <w:jc w:val="both"/>
              <w:rPr>
                <w:b/>
              </w:rPr>
            </w:pPr>
            <w:r w:rsidRPr="00494FDC">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D3D8837" w14:textId="5BFC0D42" w:rsidR="00AC1293" w:rsidRPr="00685F55" w:rsidRDefault="00685F55" w:rsidP="007F054F">
            <w:pPr>
              <w:snapToGrid w:val="0"/>
              <w:jc w:val="center"/>
              <w:rPr>
                <w:b/>
              </w:rPr>
            </w:pPr>
            <w:r w:rsidRPr="00685F55">
              <w:rPr>
                <w:b/>
              </w:rPr>
              <w:t>-</w:t>
            </w:r>
          </w:p>
        </w:tc>
      </w:tr>
    </w:tbl>
    <w:p w14:paraId="7A655615" w14:textId="77777777" w:rsidR="00AC1293" w:rsidRPr="00494FDC" w:rsidRDefault="00AC1293" w:rsidP="00AC1293">
      <w:pPr>
        <w:jc w:val="both"/>
        <w:rPr>
          <w:color w:val="4F81BD"/>
        </w:rPr>
      </w:pPr>
    </w:p>
    <w:p w14:paraId="458C02CD" w14:textId="1318E9D2" w:rsidR="00AC1293" w:rsidRDefault="00AC1293" w:rsidP="00AC1293">
      <w:pPr>
        <w:jc w:val="center"/>
        <w:rPr>
          <w:color w:val="4F81BD"/>
        </w:rPr>
      </w:pPr>
    </w:p>
    <w:p w14:paraId="3DCEDB68" w14:textId="43C3EE83" w:rsidR="00685F55" w:rsidRDefault="00685F55" w:rsidP="00AC1293">
      <w:pPr>
        <w:jc w:val="center"/>
        <w:rPr>
          <w:color w:val="4F81BD"/>
        </w:rPr>
      </w:pPr>
    </w:p>
    <w:p w14:paraId="4EA1E73D" w14:textId="3430EC39" w:rsidR="00685F55" w:rsidRDefault="00685F55" w:rsidP="00AC1293">
      <w:pPr>
        <w:jc w:val="center"/>
        <w:rPr>
          <w:color w:val="4F81BD"/>
        </w:rPr>
      </w:pPr>
    </w:p>
    <w:p w14:paraId="53E3111C" w14:textId="4914472C" w:rsidR="00685F55" w:rsidRDefault="00685F55" w:rsidP="00AC1293">
      <w:pPr>
        <w:jc w:val="center"/>
        <w:rPr>
          <w:color w:val="4F81BD"/>
        </w:rPr>
      </w:pPr>
    </w:p>
    <w:p w14:paraId="29FB4152" w14:textId="2705B491" w:rsidR="00685F55" w:rsidRDefault="00685F55" w:rsidP="00AC1293">
      <w:pPr>
        <w:jc w:val="center"/>
        <w:rPr>
          <w:color w:val="4F81BD"/>
        </w:rPr>
      </w:pPr>
    </w:p>
    <w:p w14:paraId="20ECE6FC" w14:textId="3B660FE3" w:rsidR="00685F55" w:rsidRDefault="00685F55" w:rsidP="00AC1293">
      <w:pPr>
        <w:jc w:val="center"/>
        <w:rPr>
          <w:color w:val="4F81BD"/>
        </w:rPr>
      </w:pPr>
    </w:p>
    <w:p w14:paraId="557C5619" w14:textId="1DFFE6BC" w:rsidR="00685F55" w:rsidRDefault="00685F55" w:rsidP="00AC1293">
      <w:pPr>
        <w:jc w:val="center"/>
        <w:rPr>
          <w:color w:val="4F81BD"/>
        </w:rPr>
      </w:pPr>
    </w:p>
    <w:p w14:paraId="7D43721D" w14:textId="1F7DCF1A" w:rsidR="00685F55" w:rsidRDefault="00685F55" w:rsidP="00AC1293">
      <w:pPr>
        <w:jc w:val="center"/>
        <w:rPr>
          <w:color w:val="4F81BD"/>
        </w:rPr>
      </w:pPr>
    </w:p>
    <w:p w14:paraId="387EE8FE" w14:textId="77BD3C3A" w:rsidR="00685F55" w:rsidRDefault="00685F55" w:rsidP="00AC1293">
      <w:pPr>
        <w:jc w:val="center"/>
        <w:rPr>
          <w:color w:val="4F81BD"/>
        </w:rPr>
      </w:pPr>
    </w:p>
    <w:p w14:paraId="31BC62C0" w14:textId="232525F6" w:rsidR="00685F55" w:rsidRDefault="00685F55" w:rsidP="00AC1293">
      <w:pPr>
        <w:jc w:val="center"/>
        <w:rPr>
          <w:color w:val="4F81BD"/>
        </w:rPr>
      </w:pPr>
    </w:p>
    <w:p w14:paraId="632E0969" w14:textId="782BE013" w:rsidR="00685F55" w:rsidRDefault="00685F55" w:rsidP="00AC1293">
      <w:pPr>
        <w:jc w:val="center"/>
        <w:rPr>
          <w:color w:val="4F81BD"/>
        </w:rPr>
      </w:pPr>
    </w:p>
    <w:p w14:paraId="46403E6D" w14:textId="29A7A973" w:rsidR="00685F55" w:rsidRDefault="00685F55" w:rsidP="00AC1293">
      <w:pPr>
        <w:jc w:val="center"/>
        <w:rPr>
          <w:color w:val="4F81BD"/>
        </w:rPr>
      </w:pPr>
    </w:p>
    <w:p w14:paraId="201C700E" w14:textId="7E03834D" w:rsidR="00685F55" w:rsidRDefault="00685F55" w:rsidP="00AC1293">
      <w:pPr>
        <w:jc w:val="center"/>
        <w:rPr>
          <w:color w:val="4F81BD"/>
        </w:rPr>
      </w:pPr>
    </w:p>
    <w:p w14:paraId="67D12658" w14:textId="5DB8E418" w:rsidR="00685F55" w:rsidRDefault="00685F55" w:rsidP="00AC1293">
      <w:pPr>
        <w:jc w:val="center"/>
        <w:rPr>
          <w:color w:val="4F81BD"/>
        </w:rPr>
      </w:pPr>
    </w:p>
    <w:p w14:paraId="19135CAA" w14:textId="16D6A779" w:rsidR="00685F55" w:rsidRDefault="00685F55" w:rsidP="00AC1293">
      <w:pPr>
        <w:jc w:val="center"/>
        <w:rPr>
          <w:color w:val="4F81BD"/>
        </w:rPr>
      </w:pPr>
    </w:p>
    <w:p w14:paraId="43E38BE6" w14:textId="0B7AC036" w:rsidR="00685F55" w:rsidRDefault="00685F55" w:rsidP="00AC1293">
      <w:pPr>
        <w:jc w:val="center"/>
        <w:rPr>
          <w:color w:val="4F81BD"/>
        </w:rPr>
      </w:pPr>
    </w:p>
    <w:p w14:paraId="7F2CA04B" w14:textId="6E0E64CA" w:rsidR="00685F55" w:rsidRDefault="00685F55" w:rsidP="00AC1293">
      <w:pPr>
        <w:jc w:val="center"/>
        <w:rPr>
          <w:color w:val="4F81BD"/>
        </w:rPr>
      </w:pPr>
    </w:p>
    <w:p w14:paraId="393D89DA" w14:textId="08DE3C67" w:rsidR="00685F55" w:rsidRDefault="00685F55" w:rsidP="00AC1293">
      <w:pPr>
        <w:jc w:val="center"/>
        <w:rPr>
          <w:color w:val="4F81BD"/>
        </w:rPr>
      </w:pPr>
    </w:p>
    <w:p w14:paraId="50BFE47A" w14:textId="6CAD0AD6" w:rsidR="00685F55" w:rsidRDefault="00685F55" w:rsidP="00AC1293">
      <w:pPr>
        <w:jc w:val="center"/>
        <w:rPr>
          <w:color w:val="4F81BD"/>
        </w:rPr>
      </w:pPr>
    </w:p>
    <w:p w14:paraId="4585B0DF" w14:textId="34DF420A" w:rsidR="00685F55" w:rsidRDefault="00685F55" w:rsidP="00AC1293">
      <w:pPr>
        <w:jc w:val="center"/>
        <w:rPr>
          <w:color w:val="4F81BD"/>
        </w:rPr>
      </w:pPr>
    </w:p>
    <w:p w14:paraId="73F54A1A" w14:textId="2428CACC" w:rsidR="00685F55" w:rsidRDefault="00685F55" w:rsidP="00AC1293">
      <w:pPr>
        <w:jc w:val="center"/>
        <w:rPr>
          <w:color w:val="4F81BD"/>
        </w:rPr>
      </w:pPr>
    </w:p>
    <w:p w14:paraId="4BF8B79F" w14:textId="1FA91B7E" w:rsidR="00685F55" w:rsidRDefault="00685F55" w:rsidP="00AC1293">
      <w:pPr>
        <w:jc w:val="center"/>
        <w:rPr>
          <w:color w:val="4F81BD"/>
        </w:rPr>
      </w:pPr>
    </w:p>
    <w:p w14:paraId="35906440" w14:textId="7F62BCEB" w:rsidR="00685F55" w:rsidRDefault="00685F55" w:rsidP="00AC1293">
      <w:pPr>
        <w:jc w:val="center"/>
        <w:rPr>
          <w:color w:val="4F81BD"/>
        </w:rPr>
      </w:pPr>
    </w:p>
    <w:p w14:paraId="09F68321" w14:textId="77777777" w:rsidR="00685F55" w:rsidRPr="00494FDC" w:rsidRDefault="00685F55" w:rsidP="00AC1293">
      <w:pPr>
        <w:jc w:val="center"/>
        <w:rPr>
          <w:color w:val="4F81BD"/>
        </w:rPr>
      </w:pPr>
    </w:p>
    <w:p w14:paraId="27543F47" w14:textId="77777777" w:rsidR="00AC1293" w:rsidRPr="00494FDC" w:rsidRDefault="00AC1293" w:rsidP="00AC1293">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AC1293" w:rsidRPr="00494FDC" w14:paraId="7F2F8EB5" w14:textId="77777777" w:rsidTr="007F054F">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660C413C" w14:textId="77777777" w:rsidR="00AC1293" w:rsidRPr="00494FDC" w:rsidRDefault="00AC1293" w:rsidP="007F054F">
            <w:pPr>
              <w:jc w:val="center"/>
              <w:rPr>
                <w:b/>
                <w:color w:val="FFFFFF"/>
              </w:rPr>
            </w:pPr>
            <w:r w:rsidRPr="00494FDC">
              <w:rPr>
                <w:b/>
                <w:color w:val="FFFFFF"/>
              </w:rPr>
              <w:t>Davaların Temizlenme ve Reel Çalışma Oranları</w:t>
            </w:r>
          </w:p>
        </w:tc>
      </w:tr>
      <w:tr w:rsidR="00AC1293" w:rsidRPr="00494FDC" w14:paraId="12B56E05" w14:textId="77777777" w:rsidTr="007F054F">
        <w:trPr>
          <w:trHeight w:val="686"/>
        </w:trPr>
        <w:tc>
          <w:tcPr>
            <w:tcW w:w="2383" w:type="dxa"/>
            <w:tcBorders>
              <w:top w:val="single" w:sz="4" w:space="0" w:color="000000"/>
              <w:left w:val="single" w:sz="4" w:space="0" w:color="000000"/>
              <w:bottom w:val="single" w:sz="4" w:space="0" w:color="000000"/>
            </w:tcBorders>
            <w:shd w:val="clear" w:color="auto" w:fill="auto"/>
          </w:tcPr>
          <w:p w14:paraId="5E82B5E1" w14:textId="77777777" w:rsidR="00AC1293" w:rsidRPr="00494FDC" w:rsidRDefault="00AC1293" w:rsidP="007F054F">
            <w:pPr>
              <w:jc w:val="center"/>
              <w:rPr>
                <w:b/>
              </w:rPr>
            </w:pPr>
            <w:r w:rsidRPr="00494FDC">
              <w:rPr>
                <w:b/>
              </w:rPr>
              <w:t>Mahkemeler</w:t>
            </w:r>
          </w:p>
        </w:tc>
        <w:tc>
          <w:tcPr>
            <w:tcW w:w="1363" w:type="dxa"/>
            <w:tcBorders>
              <w:top w:val="single" w:sz="4" w:space="0" w:color="000000"/>
              <w:left w:val="single" w:sz="4" w:space="0" w:color="000000"/>
              <w:bottom w:val="single" w:sz="4" w:space="0" w:color="000000"/>
            </w:tcBorders>
            <w:shd w:val="clear" w:color="auto" w:fill="auto"/>
          </w:tcPr>
          <w:p w14:paraId="578869F4" w14:textId="77777777" w:rsidR="00AC1293" w:rsidRPr="00494FDC" w:rsidRDefault="00AC1293" w:rsidP="007F054F">
            <w:pPr>
              <w:jc w:val="center"/>
              <w:rPr>
                <w:b/>
              </w:rPr>
            </w:pPr>
            <w:r w:rsidRPr="00494FDC">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2755A117" w14:textId="77777777" w:rsidR="00AC1293" w:rsidRPr="00494FDC" w:rsidRDefault="00AC1293" w:rsidP="007F054F">
            <w:pPr>
              <w:jc w:val="center"/>
              <w:rPr>
                <w:b/>
              </w:rPr>
            </w:pPr>
            <w:r w:rsidRPr="00494FDC">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1B11B4F7" w14:textId="77777777" w:rsidR="00AC1293" w:rsidRPr="00494FDC" w:rsidRDefault="00AC1293" w:rsidP="007F054F">
            <w:pPr>
              <w:jc w:val="center"/>
              <w:rPr>
                <w:b/>
              </w:rPr>
            </w:pPr>
            <w:r w:rsidRPr="00494FDC">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5837C2" w14:textId="77777777" w:rsidR="00AC1293" w:rsidRPr="00494FDC" w:rsidRDefault="00AC1293" w:rsidP="007F054F">
            <w:pPr>
              <w:jc w:val="center"/>
              <w:rPr>
                <w:b/>
              </w:rPr>
            </w:pPr>
            <w:r w:rsidRPr="00494FDC">
              <w:rPr>
                <w:b/>
              </w:rPr>
              <w:t>Temizlenme Oranı</w:t>
            </w:r>
          </w:p>
          <w:p w14:paraId="005FC0A8" w14:textId="77777777" w:rsidR="00AC1293" w:rsidRPr="00494FDC" w:rsidRDefault="00AC1293" w:rsidP="007F054F">
            <w:pPr>
              <w:jc w:val="center"/>
            </w:pPr>
            <w:r w:rsidRPr="00494FDC">
              <w:rPr>
                <w:b/>
              </w:rPr>
              <w:t>%</w:t>
            </w:r>
          </w:p>
        </w:tc>
        <w:tc>
          <w:tcPr>
            <w:tcW w:w="1559" w:type="dxa"/>
            <w:tcBorders>
              <w:top w:val="single" w:sz="4" w:space="0" w:color="000000"/>
              <w:left w:val="single" w:sz="4" w:space="0" w:color="000000"/>
              <w:bottom w:val="single" w:sz="4" w:space="0" w:color="000000"/>
              <w:right w:val="single" w:sz="4" w:space="0" w:color="000000"/>
            </w:tcBorders>
          </w:tcPr>
          <w:p w14:paraId="746EA2D4" w14:textId="77777777" w:rsidR="00AC1293" w:rsidRPr="00494FDC" w:rsidRDefault="00AC1293" w:rsidP="007F054F">
            <w:pPr>
              <w:jc w:val="center"/>
              <w:rPr>
                <w:b/>
              </w:rPr>
            </w:pPr>
            <w:r w:rsidRPr="00494FDC">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536988E4" w14:textId="77777777" w:rsidR="00AC1293" w:rsidRPr="00494FDC" w:rsidRDefault="00AC1293" w:rsidP="007F054F">
            <w:pPr>
              <w:jc w:val="center"/>
              <w:rPr>
                <w:b/>
              </w:rPr>
            </w:pPr>
            <w:r w:rsidRPr="00494FDC">
              <w:rPr>
                <w:b/>
              </w:rPr>
              <w:t>Reel Çalışma Oranı</w:t>
            </w:r>
          </w:p>
        </w:tc>
      </w:tr>
      <w:tr w:rsidR="00AC1293" w:rsidRPr="00494FDC" w14:paraId="78CF8C53" w14:textId="77777777" w:rsidTr="007F054F">
        <w:trPr>
          <w:trHeight w:val="224"/>
        </w:trPr>
        <w:tc>
          <w:tcPr>
            <w:tcW w:w="2383" w:type="dxa"/>
            <w:tcBorders>
              <w:top w:val="single" w:sz="4" w:space="0" w:color="000000"/>
              <w:left w:val="single" w:sz="4" w:space="0" w:color="000000"/>
              <w:bottom w:val="single" w:sz="4" w:space="0" w:color="000000"/>
            </w:tcBorders>
            <w:shd w:val="clear" w:color="auto" w:fill="F2F2F2"/>
          </w:tcPr>
          <w:p w14:paraId="554A6B77" w14:textId="77777777" w:rsidR="00AC1293" w:rsidRPr="00494FDC" w:rsidRDefault="00AC1293" w:rsidP="007F054F">
            <w:r w:rsidRPr="00494FDC">
              <w:t>Ergani. Ağır Ceza Mahkemesi</w:t>
            </w:r>
          </w:p>
        </w:tc>
        <w:tc>
          <w:tcPr>
            <w:tcW w:w="1363" w:type="dxa"/>
            <w:tcBorders>
              <w:top w:val="single" w:sz="4" w:space="0" w:color="000000"/>
              <w:left w:val="single" w:sz="4" w:space="0" w:color="000000"/>
              <w:bottom w:val="single" w:sz="4" w:space="0" w:color="000000"/>
            </w:tcBorders>
            <w:shd w:val="clear" w:color="auto" w:fill="F2F2F2"/>
          </w:tcPr>
          <w:p w14:paraId="2309902B" w14:textId="77777777" w:rsidR="00AC1293" w:rsidRPr="00276C37" w:rsidRDefault="00AC1293" w:rsidP="00257F4A">
            <w:pPr>
              <w:snapToGrid w:val="0"/>
              <w:jc w:val="center"/>
              <w:rPr>
                <w:sz w:val="22"/>
                <w:szCs w:val="22"/>
              </w:rPr>
            </w:pPr>
            <w:r w:rsidRPr="00276C37">
              <w:rPr>
                <w:sz w:val="22"/>
                <w:szCs w:val="22"/>
              </w:rPr>
              <w:t>-</w:t>
            </w:r>
          </w:p>
        </w:tc>
        <w:tc>
          <w:tcPr>
            <w:tcW w:w="1211" w:type="dxa"/>
            <w:tcBorders>
              <w:top w:val="single" w:sz="4" w:space="0" w:color="000000"/>
              <w:left w:val="single" w:sz="4" w:space="0" w:color="000000"/>
              <w:bottom w:val="single" w:sz="4" w:space="0" w:color="000000"/>
            </w:tcBorders>
            <w:shd w:val="clear" w:color="auto" w:fill="F2F2F2"/>
          </w:tcPr>
          <w:p w14:paraId="40EC9697" w14:textId="77777777" w:rsidR="00AC1293" w:rsidRPr="00276C37" w:rsidRDefault="00AC1293" w:rsidP="00257F4A">
            <w:pPr>
              <w:snapToGrid w:val="0"/>
              <w:jc w:val="center"/>
              <w:rPr>
                <w:sz w:val="22"/>
                <w:szCs w:val="22"/>
              </w:rPr>
            </w:pPr>
            <w:r w:rsidRPr="00276C37">
              <w:rPr>
                <w:sz w:val="22"/>
                <w:szCs w:val="22"/>
              </w:rPr>
              <w:t>-</w:t>
            </w:r>
          </w:p>
        </w:tc>
        <w:tc>
          <w:tcPr>
            <w:tcW w:w="992" w:type="dxa"/>
            <w:tcBorders>
              <w:top w:val="single" w:sz="4" w:space="0" w:color="000000"/>
              <w:left w:val="single" w:sz="4" w:space="0" w:color="000000"/>
              <w:bottom w:val="single" w:sz="4" w:space="0" w:color="000000"/>
            </w:tcBorders>
            <w:shd w:val="clear" w:color="auto" w:fill="F2F2F2"/>
          </w:tcPr>
          <w:p w14:paraId="4F59F7F2" w14:textId="77777777" w:rsidR="00AC1293" w:rsidRPr="00276C37" w:rsidRDefault="00AC1293" w:rsidP="00257F4A">
            <w:pPr>
              <w:snapToGrid w:val="0"/>
              <w:jc w:val="center"/>
              <w:rPr>
                <w:sz w:val="22"/>
                <w:szCs w:val="22"/>
              </w:rPr>
            </w:pPr>
            <w:r w:rsidRPr="00276C37">
              <w:rPr>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989D7A1" w14:textId="77777777" w:rsidR="00AC1293" w:rsidRPr="00276C37" w:rsidRDefault="00AC1293" w:rsidP="00257F4A">
            <w:pPr>
              <w:snapToGrid w:val="0"/>
              <w:jc w:val="center"/>
              <w:rPr>
                <w:sz w:val="22"/>
                <w:szCs w:val="22"/>
              </w:rPr>
            </w:pPr>
            <w:r w:rsidRPr="00276C37">
              <w:rPr>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82217BA" w14:textId="77777777" w:rsidR="00AC1293" w:rsidRPr="00276C37" w:rsidRDefault="00AC1293" w:rsidP="00257F4A">
            <w:pPr>
              <w:snapToGrid w:val="0"/>
              <w:jc w:val="center"/>
              <w:rPr>
                <w:sz w:val="22"/>
                <w:szCs w:val="22"/>
              </w:rPr>
            </w:pPr>
            <w:r w:rsidRPr="00276C37">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EF5050C" w14:textId="77777777" w:rsidR="00AC1293" w:rsidRPr="00276C37" w:rsidRDefault="00AC1293" w:rsidP="00257F4A">
            <w:pPr>
              <w:snapToGrid w:val="0"/>
              <w:jc w:val="center"/>
              <w:rPr>
                <w:sz w:val="22"/>
                <w:szCs w:val="22"/>
              </w:rPr>
            </w:pPr>
            <w:r w:rsidRPr="00276C37">
              <w:rPr>
                <w:sz w:val="22"/>
                <w:szCs w:val="22"/>
              </w:rPr>
              <w:t>-</w:t>
            </w:r>
          </w:p>
        </w:tc>
      </w:tr>
      <w:tr w:rsidR="00AC1293" w:rsidRPr="00494FDC" w14:paraId="6927E67C" w14:textId="77777777" w:rsidTr="007F054F">
        <w:trPr>
          <w:trHeight w:val="224"/>
        </w:trPr>
        <w:tc>
          <w:tcPr>
            <w:tcW w:w="2383" w:type="dxa"/>
            <w:tcBorders>
              <w:top w:val="single" w:sz="4" w:space="0" w:color="000000"/>
              <w:left w:val="single" w:sz="4" w:space="0" w:color="000000"/>
              <w:bottom w:val="single" w:sz="4" w:space="0" w:color="000000"/>
            </w:tcBorders>
            <w:shd w:val="clear" w:color="auto" w:fill="auto"/>
          </w:tcPr>
          <w:p w14:paraId="4D474CBB" w14:textId="77777777" w:rsidR="00AC1293" w:rsidRPr="00494FDC" w:rsidRDefault="00AC1293" w:rsidP="007F054F">
            <w:r w:rsidRPr="00494FDC">
              <w:t>Çüngüş Asliye Ceza Mahkemesi</w:t>
            </w:r>
          </w:p>
        </w:tc>
        <w:tc>
          <w:tcPr>
            <w:tcW w:w="1363" w:type="dxa"/>
            <w:tcBorders>
              <w:top w:val="single" w:sz="4" w:space="0" w:color="000000"/>
              <w:left w:val="single" w:sz="4" w:space="0" w:color="000000"/>
              <w:bottom w:val="single" w:sz="4" w:space="0" w:color="000000"/>
            </w:tcBorders>
            <w:shd w:val="clear" w:color="auto" w:fill="auto"/>
          </w:tcPr>
          <w:p w14:paraId="43577015" w14:textId="77777777" w:rsidR="00AC1293" w:rsidRPr="00276C37" w:rsidRDefault="00AC1293" w:rsidP="00257F4A">
            <w:pPr>
              <w:snapToGrid w:val="0"/>
              <w:jc w:val="center"/>
              <w:rPr>
                <w:sz w:val="22"/>
                <w:szCs w:val="22"/>
              </w:rPr>
            </w:pPr>
            <w:r w:rsidRPr="00276C37">
              <w:rPr>
                <w:sz w:val="22"/>
                <w:szCs w:val="22"/>
              </w:rPr>
              <w:t>108</w:t>
            </w:r>
          </w:p>
        </w:tc>
        <w:tc>
          <w:tcPr>
            <w:tcW w:w="1211" w:type="dxa"/>
            <w:tcBorders>
              <w:top w:val="single" w:sz="4" w:space="0" w:color="000000"/>
              <w:left w:val="single" w:sz="4" w:space="0" w:color="000000"/>
              <w:bottom w:val="single" w:sz="4" w:space="0" w:color="000000"/>
            </w:tcBorders>
            <w:shd w:val="clear" w:color="auto" w:fill="auto"/>
          </w:tcPr>
          <w:p w14:paraId="0C73C0C8" w14:textId="77777777" w:rsidR="00AC1293" w:rsidRPr="00276C37" w:rsidRDefault="00AC1293" w:rsidP="00257F4A">
            <w:pPr>
              <w:snapToGrid w:val="0"/>
              <w:jc w:val="center"/>
              <w:rPr>
                <w:sz w:val="22"/>
                <w:szCs w:val="22"/>
              </w:rPr>
            </w:pPr>
            <w:r w:rsidRPr="00276C37">
              <w:rPr>
                <w:sz w:val="22"/>
                <w:szCs w:val="22"/>
              </w:rPr>
              <w:t>94</w:t>
            </w:r>
          </w:p>
        </w:tc>
        <w:tc>
          <w:tcPr>
            <w:tcW w:w="992" w:type="dxa"/>
            <w:tcBorders>
              <w:top w:val="single" w:sz="4" w:space="0" w:color="000000"/>
              <w:left w:val="single" w:sz="4" w:space="0" w:color="000000"/>
              <w:bottom w:val="single" w:sz="4" w:space="0" w:color="000000"/>
            </w:tcBorders>
            <w:shd w:val="clear" w:color="auto" w:fill="auto"/>
          </w:tcPr>
          <w:p w14:paraId="4FB76264" w14:textId="77777777" w:rsidR="00AC1293" w:rsidRPr="00276C37" w:rsidRDefault="00AC1293" w:rsidP="00257F4A">
            <w:pPr>
              <w:snapToGrid w:val="0"/>
              <w:jc w:val="center"/>
              <w:rPr>
                <w:sz w:val="22"/>
                <w:szCs w:val="22"/>
              </w:rPr>
            </w:pPr>
            <w:r w:rsidRPr="00276C37">
              <w:rPr>
                <w:sz w:val="22"/>
                <w:szCs w:val="22"/>
              </w:rPr>
              <w:t>145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94676D6" w14:textId="77777777" w:rsidR="00AC1293" w:rsidRPr="00276C37" w:rsidRDefault="00AC1293" w:rsidP="00257F4A">
            <w:pPr>
              <w:snapToGrid w:val="0"/>
              <w:jc w:val="center"/>
              <w:rPr>
                <w:sz w:val="22"/>
                <w:szCs w:val="22"/>
              </w:rPr>
            </w:pPr>
            <w:r w:rsidRPr="00276C37">
              <w:rPr>
                <w:sz w:val="22"/>
                <w:szCs w:val="22"/>
              </w:rPr>
              <w:t>134,26</w:t>
            </w:r>
          </w:p>
        </w:tc>
        <w:tc>
          <w:tcPr>
            <w:tcW w:w="1559" w:type="dxa"/>
            <w:tcBorders>
              <w:top w:val="single" w:sz="4" w:space="0" w:color="000000"/>
              <w:left w:val="single" w:sz="4" w:space="0" w:color="000000"/>
              <w:bottom w:val="single" w:sz="4" w:space="0" w:color="000000"/>
              <w:right w:val="single" w:sz="4" w:space="0" w:color="000000"/>
            </w:tcBorders>
          </w:tcPr>
          <w:p w14:paraId="2F49C7C9" w14:textId="77777777" w:rsidR="00AC1293" w:rsidRPr="00276C37" w:rsidRDefault="00AC1293" w:rsidP="00257F4A">
            <w:pPr>
              <w:snapToGrid w:val="0"/>
              <w:jc w:val="center"/>
              <w:rPr>
                <w:sz w:val="22"/>
                <w:szCs w:val="22"/>
              </w:rPr>
            </w:pPr>
            <w:r w:rsidRPr="00276C37">
              <w:rPr>
                <w:sz w:val="22"/>
                <w:szCs w:val="22"/>
              </w:rPr>
              <w:t>70,54</w:t>
            </w:r>
          </w:p>
        </w:tc>
        <w:tc>
          <w:tcPr>
            <w:tcW w:w="1134" w:type="dxa"/>
            <w:tcBorders>
              <w:top w:val="single" w:sz="4" w:space="0" w:color="000000"/>
              <w:left w:val="single" w:sz="4" w:space="0" w:color="000000"/>
              <w:bottom w:val="single" w:sz="4" w:space="0" w:color="000000"/>
              <w:right w:val="single" w:sz="4" w:space="0" w:color="000000"/>
            </w:tcBorders>
          </w:tcPr>
          <w:p w14:paraId="3C822DE8" w14:textId="77777777" w:rsidR="00AC1293" w:rsidRPr="00276C37" w:rsidRDefault="00AC1293" w:rsidP="00257F4A">
            <w:pPr>
              <w:snapToGrid w:val="0"/>
              <w:jc w:val="center"/>
              <w:rPr>
                <w:sz w:val="22"/>
                <w:szCs w:val="22"/>
              </w:rPr>
            </w:pPr>
            <w:r w:rsidRPr="00276C37">
              <w:rPr>
                <w:sz w:val="22"/>
                <w:szCs w:val="22"/>
              </w:rPr>
              <w:t>%71</w:t>
            </w:r>
          </w:p>
        </w:tc>
      </w:tr>
      <w:tr w:rsidR="00AC1293" w:rsidRPr="00494FDC" w14:paraId="52E70FCD" w14:textId="77777777" w:rsidTr="007F054F">
        <w:trPr>
          <w:trHeight w:val="224"/>
        </w:trPr>
        <w:tc>
          <w:tcPr>
            <w:tcW w:w="2383" w:type="dxa"/>
            <w:tcBorders>
              <w:top w:val="single" w:sz="4" w:space="0" w:color="000000"/>
              <w:left w:val="single" w:sz="4" w:space="0" w:color="000000"/>
              <w:bottom w:val="single" w:sz="4" w:space="0" w:color="000000"/>
            </w:tcBorders>
            <w:shd w:val="clear" w:color="auto" w:fill="auto"/>
          </w:tcPr>
          <w:p w14:paraId="3AC20EA5" w14:textId="77777777" w:rsidR="00AC1293" w:rsidRPr="00494FDC" w:rsidRDefault="00AC1293" w:rsidP="007F054F">
            <w:r w:rsidRPr="00494FDC">
              <w:t>Çüngüş Sulh Ceza Hâkimliği</w:t>
            </w:r>
          </w:p>
        </w:tc>
        <w:tc>
          <w:tcPr>
            <w:tcW w:w="1363" w:type="dxa"/>
            <w:tcBorders>
              <w:top w:val="single" w:sz="4" w:space="0" w:color="000000"/>
              <w:left w:val="single" w:sz="4" w:space="0" w:color="000000"/>
              <w:bottom w:val="single" w:sz="4" w:space="0" w:color="000000"/>
            </w:tcBorders>
            <w:shd w:val="clear" w:color="auto" w:fill="auto"/>
          </w:tcPr>
          <w:p w14:paraId="41B8A37D" w14:textId="77777777" w:rsidR="00AC1293" w:rsidRPr="00276C37" w:rsidRDefault="00AC1293" w:rsidP="00257F4A">
            <w:pPr>
              <w:snapToGrid w:val="0"/>
              <w:jc w:val="center"/>
              <w:rPr>
                <w:sz w:val="22"/>
                <w:szCs w:val="22"/>
              </w:rPr>
            </w:pPr>
            <w:r w:rsidRPr="00276C37">
              <w:rPr>
                <w:sz w:val="22"/>
                <w:szCs w:val="22"/>
              </w:rPr>
              <w:t>142</w:t>
            </w:r>
          </w:p>
        </w:tc>
        <w:tc>
          <w:tcPr>
            <w:tcW w:w="1211" w:type="dxa"/>
            <w:tcBorders>
              <w:top w:val="single" w:sz="4" w:space="0" w:color="000000"/>
              <w:left w:val="single" w:sz="4" w:space="0" w:color="000000"/>
              <w:bottom w:val="single" w:sz="4" w:space="0" w:color="000000"/>
            </w:tcBorders>
            <w:shd w:val="clear" w:color="auto" w:fill="auto"/>
          </w:tcPr>
          <w:p w14:paraId="6364BA31" w14:textId="77777777" w:rsidR="00AC1293" w:rsidRPr="00276C37" w:rsidRDefault="00AC1293" w:rsidP="00257F4A">
            <w:pPr>
              <w:snapToGrid w:val="0"/>
              <w:jc w:val="center"/>
              <w:rPr>
                <w:sz w:val="22"/>
                <w:szCs w:val="22"/>
              </w:rPr>
            </w:pPr>
            <w:r w:rsidRPr="00276C37">
              <w:rPr>
                <w:sz w:val="22"/>
                <w:szCs w:val="22"/>
              </w:rPr>
              <w:t>1</w:t>
            </w:r>
          </w:p>
        </w:tc>
        <w:tc>
          <w:tcPr>
            <w:tcW w:w="992" w:type="dxa"/>
            <w:tcBorders>
              <w:top w:val="single" w:sz="4" w:space="0" w:color="000000"/>
              <w:left w:val="single" w:sz="4" w:space="0" w:color="000000"/>
              <w:bottom w:val="single" w:sz="4" w:space="0" w:color="000000"/>
            </w:tcBorders>
            <w:shd w:val="clear" w:color="auto" w:fill="auto"/>
          </w:tcPr>
          <w:p w14:paraId="2A47C417" w14:textId="77777777" w:rsidR="00AC1293" w:rsidRPr="00276C37" w:rsidRDefault="00AC1293" w:rsidP="00257F4A">
            <w:pPr>
              <w:snapToGrid w:val="0"/>
              <w:jc w:val="center"/>
              <w:rPr>
                <w:sz w:val="22"/>
                <w:szCs w:val="22"/>
              </w:rPr>
            </w:pPr>
            <w:r w:rsidRPr="00276C37">
              <w:rPr>
                <w:sz w:val="22"/>
                <w:szCs w:val="22"/>
              </w:rPr>
              <w:t>143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3A7B7A" w14:textId="77777777" w:rsidR="00AC1293" w:rsidRPr="00276C37" w:rsidRDefault="00AC1293" w:rsidP="00257F4A">
            <w:pPr>
              <w:snapToGrid w:val="0"/>
              <w:jc w:val="center"/>
              <w:rPr>
                <w:sz w:val="22"/>
                <w:szCs w:val="22"/>
              </w:rPr>
            </w:pPr>
            <w:r w:rsidRPr="00276C37">
              <w:rPr>
                <w:sz w:val="22"/>
                <w:szCs w:val="22"/>
              </w:rPr>
              <w:t>100,70</w:t>
            </w:r>
          </w:p>
        </w:tc>
        <w:tc>
          <w:tcPr>
            <w:tcW w:w="1559" w:type="dxa"/>
            <w:tcBorders>
              <w:top w:val="single" w:sz="4" w:space="0" w:color="000000"/>
              <w:left w:val="single" w:sz="4" w:space="0" w:color="000000"/>
              <w:bottom w:val="single" w:sz="4" w:space="0" w:color="000000"/>
              <w:right w:val="single" w:sz="4" w:space="0" w:color="000000"/>
            </w:tcBorders>
          </w:tcPr>
          <w:p w14:paraId="449FB7FC" w14:textId="77777777" w:rsidR="00AC1293" w:rsidRPr="00276C37" w:rsidRDefault="00AC1293" w:rsidP="00257F4A">
            <w:pPr>
              <w:snapToGrid w:val="0"/>
              <w:jc w:val="center"/>
              <w:rPr>
                <w:sz w:val="22"/>
                <w:szCs w:val="22"/>
              </w:rPr>
            </w:pPr>
            <w:r w:rsidRPr="00276C37">
              <w:rPr>
                <w:sz w:val="22"/>
                <w:szCs w:val="22"/>
              </w:rPr>
              <w:t>100</w:t>
            </w:r>
          </w:p>
        </w:tc>
        <w:tc>
          <w:tcPr>
            <w:tcW w:w="1134" w:type="dxa"/>
            <w:tcBorders>
              <w:top w:val="single" w:sz="4" w:space="0" w:color="000000"/>
              <w:left w:val="single" w:sz="4" w:space="0" w:color="000000"/>
              <w:bottom w:val="single" w:sz="4" w:space="0" w:color="000000"/>
              <w:right w:val="single" w:sz="4" w:space="0" w:color="000000"/>
            </w:tcBorders>
          </w:tcPr>
          <w:p w14:paraId="3E620F05" w14:textId="77777777" w:rsidR="00AC1293" w:rsidRPr="00276C37" w:rsidRDefault="00AC1293" w:rsidP="00257F4A">
            <w:pPr>
              <w:snapToGrid w:val="0"/>
              <w:jc w:val="center"/>
              <w:rPr>
                <w:sz w:val="22"/>
                <w:szCs w:val="22"/>
              </w:rPr>
            </w:pPr>
            <w:r w:rsidRPr="00276C37">
              <w:rPr>
                <w:sz w:val="22"/>
                <w:szCs w:val="22"/>
              </w:rPr>
              <w:t>98</w:t>
            </w:r>
          </w:p>
        </w:tc>
      </w:tr>
      <w:tr w:rsidR="00AC1293" w:rsidRPr="00494FDC" w14:paraId="41B00D76" w14:textId="77777777" w:rsidTr="007F054F">
        <w:trPr>
          <w:trHeight w:val="224"/>
        </w:trPr>
        <w:tc>
          <w:tcPr>
            <w:tcW w:w="2383" w:type="dxa"/>
            <w:tcBorders>
              <w:top w:val="single" w:sz="4" w:space="0" w:color="000000"/>
              <w:left w:val="single" w:sz="4" w:space="0" w:color="000000"/>
              <w:bottom w:val="single" w:sz="4" w:space="0" w:color="000000"/>
            </w:tcBorders>
            <w:shd w:val="clear" w:color="auto" w:fill="auto"/>
          </w:tcPr>
          <w:p w14:paraId="05561546" w14:textId="77777777" w:rsidR="00AC1293" w:rsidRPr="00494FDC" w:rsidRDefault="00AC1293" w:rsidP="007F054F">
            <w:r w:rsidRPr="00494FDC">
              <w:t>Çüngüş İcra Ceza Mahkemesi</w:t>
            </w:r>
          </w:p>
        </w:tc>
        <w:tc>
          <w:tcPr>
            <w:tcW w:w="1363" w:type="dxa"/>
            <w:tcBorders>
              <w:top w:val="single" w:sz="4" w:space="0" w:color="000000"/>
              <w:left w:val="single" w:sz="4" w:space="0" w:color="000000"/>
              <w:bottom w:val="single" w:sz="4" w:space="0" w:color="000000"/>
            </w:tcBorders>
            <w:shd w:val="clear" w:color="auto" w:fill="auto"/>
          </w:tcPr>
          <w:p w14:paraId="527AE430" w14:textId="77777777" w:rsidR="00AC1293" w:rsidRPr="00276C37" w:rsidRDefault="00AC1293" w:rsidP="00257F4A">
            <w:pPr>
              <w:snapToGrid w:val="0"/>
              <w:jc w:val="center"/>
              <w:rPr>
                <w:sz w:val="22"/>
                <w:szCs w:val="22"/>
              </w:rPr>
            </w:pPr>
            <w:r w:rsidRPr="00276C37">
              <w:rPr>
                <w:sz w:val="22"/>
                <w:szCs w:val="22"/>
              </w:rPr>
              <w:t>0</w:t>
            </w:r>
          </w:p>
        </w:tc>
        <w:tc>
          <w:tcPr>
            <w:tcW w:w="1211" w:type="dxa"/>
            <w:tcBorders>
              <w:top w:val="single" w:sz="4" w:space="0" w:color="000000"/>
              <w:left w:val="single" w:sz="4" w:space="0" w:color="000000"/>
              <w:bottom w:val="single" w:sz="4" w:space="0" w:color="000000"/>
            </w:tcBorders>
            <w:shd w:val="clear" w:color="auto" w:fill="auto"/>
          </w:tcPr>
          <w:p w14:paraId="4F90E366" w14:textId="77777777" w:rsidR="00AC1293" w:rsidRPr="00276C37" w:rsidRDefault="00AC1293" w:rsidP="00257F4A">
            <w:pPr>
              <w:snapToGrid w:val="0"/>
              <w:jc w:val="center"/>
              <w:rPr>
                <w:sz w:val="22"/>
                <w:szCs w:val="22"/>
              </w:rPr>
            </w:pPr>
            <w:r w:rsidRPr="00276C37">
              <w:rPr>
                <w:sz w:val="22"/>
                <w:szCs w:val="22"/>
              </w:rPr>
              <w:t>0</w:t>
            </w:r>
          </w:p>
        </w:tc>
        <w:tc>
          <w:tcPr>
            <w:tcW w:w="992" w:type="dxa"/>
            <w:tcBorders>
              <w:top w:val="single" w:sz="4" w:space="0" w:color="000000"/>
              <w:left w:val="single" w:sz="4" w:space="0" w:color="000000"/>
              <w:bottom w:val="single" w:sz="4" w:space="0" w:color="000000"/>
            </w:tcBorders>
            <w:shd w:val="clear" w:color="auto" w:fill="auto"/>
          </w:tcPr>
          <w:p w14:paraId="0470915B" w14:textId="77777777" w:rsidR="00AC1293" w:rsidRPr="00276C37" w:rsidRDefault="00AC1293" w:rsidP="00257F4A">
            <w:pPr>
              <w:snapToGrid w:val="0"/>
              <w:jc w:val="center"/>
              <w:rPr>
                <w:sz w:val="22"/>
                <w:szCs w:val="22"/>
              </w:rPr>
            </w:pPr>
            <w:r w:rsidRPr="00276C37">
              <w:rPr>
                <w:sz w:val="22"/>
                <w:szCs w:val="22"/>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85069B" w14:textId="77777777" w:rsidR="00AC1293" w:rsidRPr="00276C37" w:rsidRDefault="00AC1293" w:rsidP="00257F4A">
            <w:pPr>
              <w:snapToGrid w:val="0"/>
              <w:jc w:val="center"/>
              <w:rPr>
                <w:sz w:val="22"/>
                <w:szCs w:val="22"/>
              </w:rPr>
            </w:pPr>
            <w:r w:rsidRPr="00276C37">
              <w:rPr>
                <w:sz w:val="22"/>
                <w:szCs w:val="22"/>
              </w:rPr>
              <w:t>0</w:t>
            </w:r>
          </w:p>
        </w:tc>
        <w:tc>
          <w:tcPr>
            <w:tcW w:w="1559" w:type="dxa"/>
            <w:tcBorders>
              <w:top w:val="single" w:sz="4" w:space="0" w:color="000000"/>
              <w:left w:val="single" w:sz="4" w:space="0" w:color="000000"/>
              <w:bottom w:val="single" w:sz="4" w:space="0" w:color="000000"/>
              <w:right w:val="single" w:sz="4" w:space="0" w:color="000000"/>
            </w:tcBorders>
          </w:tcPr>
          <w:p w14:paraId="235B4B24" w14:textId="77777777" w:rsidR="00AC1293" w:rsidRPr="00276C37" w:rsidRDefault="00AC1293" w:rsidP="00257F4A">
            <w:pPr>
              <w:snapToGrid w:val="0"/>
              <w:jc w:val="center"/>
              <w:rPr>
                <w:sz w:val="22"/>
                <w:szCs w:val="22"/>
              </w:rPr>
            </w:pPr>
            <w:r w:rsidRPr="00276C37">
              <w:rPr>
                <w:sz w:val="22"/>
                <w:szCs w:val="22"/>
              </w:rPr>
              <w:t>100</w:t>
            </w:r>
          </w:p>
        </w:tc>
        <w:tc>
          <w:tcPr>
            <w:tcW w:w="1134" w:type="dxa"/>
            <w:tcBorders>
              <w:top w:val="single" w:sz="4" w:space="0" w:color="000000"/>
              <w:left w:val="single" w:sz="4" w:space="0" w:color="000000"/>
              <w:bottom w:val="single" w:sz="4" w:space="0" w:color="000000"/>
              <w:right w:val="single" w:sz="4" w:space="0" w:color="000000"/>
            </w:tcBorders>
          </w:tcPr>
          <w:p w14:paraId="005E6E09" w14:textId="77777777" w:rsidR="00AC1293" w:rsidRPr="00276C37" w:rsidRDefault="00AC1293" w:rsidP="00257F4A">
            <w:pPr>
              <w:snapToGrid w:val="0"/>
              <w:jc w:val="center"/>
              <w:rPr>
                <w:sz w:val="22"/>
                <w:szCs w:val="22"/>
              </w:rPr>
            </w:pPr>
            <w:r w:rsidRPr="00276C37">
              <w:rPr>
                <w:sz w:val="22"/>
                <w:szCs w:val="22"/>
              </w:rPr>
              <w:t>0</w:t>
            </w:r>
          </w:p>
        </w:tc>
      </w:tr>
      <w:tr w:rsidR="00AC1293" w:rsidRPr="00494FDC" w14:paraId="40E9215E" w14:textId="77777777" w:rsidTr="007F054F">
        <w:trPr>
          <w:trHeight w:val="224"/>
        </w:trPr>
        <w:tc>
          <w:tcPr>
            <w:tcW w:w="2383" w:type="dxa"/>
            <w:tcBorders>
              <w:top w:val="single" w:sz="4" w:space="0" w:color="000000"/>
              <w:left w:val="single" w:sz="4" w:space="0" w:color="000000"/>
              <w:bottom w:val="single" w:sz="4" w:space="0" w:color="000000"/>
            </w:tcBorders>
            <w:shd w:val="clear" w:color="auto" w:fill="auto"/>
          </w:tcPr>
          <w:p w14:paraId="1A013892" w14:textId="77777777" w:rsidR="00AC1293" w:rsidRPr="00494FDC" w:rsidRDefault="00AC1293" w:rsidP="007F054F">
            <w:r w:rsidRPr="00494FDC">
              <w:t>Çüngüş Asliye Hukuk Mahkemesi</w:t>
            </w:r>
          </w:p>
        </w:tc>
        <w:tc>
          <w:tcPr>
            <w:tcW w:w="1363" w:type="dxa"/>
            <w:tcBorders>
              <w:top w:val="single" w:sz="4" w:space="0" w:color="000000"/>
              <w:left w:val="single" w:sz="4" w:space="0" w:color="000000"/>
              <w:bottom w:val="single" w:sz="4" w:space="0" w:color="000000"/>
            </w:tcBorders>
            <w:shd w:val="clear" w:color="auto" w:fill="auto"/>
          </w:tcPr>
          <w:p w14:paraId="3BE3EC97" w14:textId="77777777" w:rsidR="00AC1293" w:rsidRPr="00276C37" w:rsidRDefault="00AC1293" w:rsidP="00257F4A">
            <w:pPr>
              <w:snapToGrid w:val="0"/>
              <w:jc w:val="center"/>
              <w:rPr>
                <w:sz w:val="22"/>
                <w:szCs w:val="22"/>
              </w:rPr>
            </w:pPr>
            <w:r w:rsidRPr="00276C37">
              <w:rPr>
                <w:sz w:val="22"/>
                <w:szCs w:val="22"/>
              </w:rPr>
              <w:t>70</w:t>
            </w:r>
          </w:p>
        </w:tc>
        <w:tc>
          <w:tcPr>
            <w:tcW w:w="1211" w:type="dxa"/>
            <w:tcBorders>
              <w:top w:val="single" w:sz="4" w:space="0" w:color="000000"/>
              <w:left w:val="single" w:sz="4" w:space="0" w:color="000000"/>
              <w:bottom w:val="single" w:sz="4" w:space="0" w:color="000000"/>
            </w:tcBorders>
            <w:shd w:val="clear" w:color="auto" w:fill="auto"/>
          </w:tcPr>
          <w:p w14:paraId="31F8357F" w14:textId="77777777" w:rsidR="00AC1293" w:rsidRPr="00276C37" w:rsidRDefault="00AC1293" w:rsidP="00257F4A">
            <w:pPr>
              <w:snapToGrid w:val="0"/>
              <w:jc w:val="center"/>
              <w:rPr>
                <w:sz w:val="22"/>
                <w:szCs w:val="22"/>
              </w:rPr>
            </w:pPr>
            <w:r w:rsidRPr="00276C37">
              <w:rPr>
                <w:sz w:val="22"/>
                <w:szCs w:val="22"/>
              </w:rPr>
              <w:t>58</w:t>
            </w:r>
          </w:p>
        </w:tc>
        <w:tc>
          <w:tcPr>
            <w:tcW w:w="992" w:type="dxa"/>
            <w:tcBorders>
              <w:top w:val="single" w:sz="4" w:space="0" w:color="000000"/>
              <w:left w:val="single" w:sz="4" w:space="0" w:color="000000"/>
              <w:bottom w:val="single" w:sz="4" w:space="0" w:color="000000"/>
            </w:tcBorders>
            <w:shd w:val="clear" w:color="auto" w:fill="auto"/>
          </w:tcPr>
          <w:p w14:paraId="1A291E68" w14:textId="77777777" w:rsidR="00AC1293" w:rsidRPr="00276C37" w:rsidRDefault="00AC1293" w:rsidP="00257F4A">
            <w:pPr>
              <w:snapToGrid w:val="0"/>
              <w:jc w:val="center"/>
              <w:rPr>
                <w:sz w:val="22"/>
                <w:szCs w:val="22"/>
              </w:rPr>
            </w:pPr>
            <w:r w:rsidRPr="00276C37">
              <w:rPr>
                <w:sz w:val="22"/>
                <w:szCs w:val="22"/>
              </w:rPr>
              <w:t>52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804A62" w14:textId="77777777" w:rsidR="00AC1293" w:rsidRPr="00276C37" w:rsidRDefault="00AC1293" w:rsidP="00257F4A">
            <w:pPr>
              <w:snapToGrid w:val="0"/>
              <w:jc w:val="center"/>
              <w:rPr>
                <w:sz w:val="22"/>
                <w:szCs w:val="22"/>
              </w:rPr>
            </w:pPr>
            <w:r w:rsidRPr="00276C37">
              <w:rPr>
                <w:sz w:val="22"/>
                <w:szCs w:val="22"/>
              </w:rPr>
              <w:t>74</w:t>
            </w:r>
          </w:p>
        </w:tc>
        <w:tc>
          <w:tcPr>
            <w:tcW w:w="1559" w:type="dxa"/>
            <w:tcBorders>
              <w:top w:val="single" w:sz="4" w:space="0" w:color="000000"/>
              <w:left w:val="single" w:sz="4" w:space="0" w:color="000000"/>
              <w:bottom w:val="single" w:sz="4" w:space="0" w:color="000000"/>
              <w:right w:val="single" w:sz="4" w:space="0" w:color="000000"/>
            </w:tcBorders>
          </w:tcPr>
          <w:p w14:paraId="72B259D4" w14:textId="77777777" w:rsidR="00AC1293" w:rsidRPr="00276C37" w:rsidRDefault="00AC1293" w:rsidP="00257F4A">
            <w:pPr>
              <w:snapToGrid w:val="0"/>
              <w:jc w:val="center"/>
              <w:rPr>
                <w:sz w:val="22"/>
                <w:szCs w:val="22"/>
              </w:rPr>
            </w:pPr>
            <w:r w:rsidRPr="00276C37">
              <w:rPr>
                <w:sz w:val="22"/>
                <w:szCs w:val="22"/>
              </w:rPr>
              <w:t>103</w:t>
            </w:r>
          </w:p>
        </w:tc>
        <w:tc>
          <w:tcPr>
            <w:tcW w:w="1134" w:type="dxa"/>
            <w:tcBorders>
              <w:top w:val="single" w:sz="4" w:space="0" w:color="000000"/>
              <w:left w:val="single" w:sz="4" w:space="0" w:color="000000"/>
              <w:bottom w:val="single" w:sz="4" w:space="0" w:color="000000"/>
              <w:right w:val="single" w:sz="4" w:space="0" w:color="000000"/>
            </w:tcBorders>
          </w:tcPr>
          <w:p w14:paraId="3F2D1E1D" w14:textId="77777777" w:rsidR="00AC1293" w:rsidRPr="00276C37" w:rsidRDefault="00AC1293" w:rsidP="00257F4A">
            <w:pPr>
              <w:snapToGrid w:val="0"/>
              <w:jc w:val="center"/>
              <w:rPr>
                <w:sz w:val="22"/>
                <w:szCs w:val="22"/>
              </w:rPr>
            </w:pPr>
            <w:r w:rsidRPr="00276C37">
              <w:rPr>
                <w:sz w:val="22"/>
                <w:szCs w:val="22"/>
              </w:rPr>
              <w:t>46</w:t>
            </w:r>
          </w:p>
        </w:tc>
      </w:tr>
      <w:tr w:rsidR="00AC1293" w:rsidRPr="00494FDC" w14:paraId="721FD089" w14:textId="77777777" w:rsidTr="007F054F">
        <w:trPr>
          <w:trHeight w:val="224"/>
        </w:trPr>
        <w:tc>
          <w:tcPr>
            <w:tcW w:w="2383" w:type="dxa"/>
            <w:tcBorders>
              <w:top w:val="single" w:sz="4" w:space="0" w:color="000000"/>
              <w:left w:val="single" w:sz="4" w:space="0" w:color="000000"/>
              <w:bottom w:val="single" w:sz="4" w:space="0" w:color="000000"/>
            </w:tcBorders>
            <w:shd w:val="clear" w:color="auto" w:fill="auto"/>
          </w:tcPr>
          <w:p w14:paraId="4AB1DD07" w14:textId="77777777" w:rsidR="00AC1293" w:rsidRPr="00494FDC" w:rsidRDefault="00AC1293" w:rsidP="007F054F">
            <w:r w:rsidRPr="00494FDC">
              <w:t>Çüngüş İcra Hukuk Mahkemesi</w:t>
            </w:r>
          </w:p>
        </w:tc>
        <w:tc>
          <w:tcPr>
            <w:tcW w:w="1363" w:type="dxa"/>
            <w:tcBorders>
              <w:top w:val="single" w:sz="4" w:space="0" w:color="000000"/>
              <w:left w:val="single" w:sz="4" w:space="0" w:color="000000"/>
              <w:bottom w:val="single" w:sz="4" w:space="0" w:color="000000"/>
            </w:tcBorders>
            <w:shd w:val="clear" w:color="auto" w:fill="auto"/>
          </w:tcPr>
          <w:p w14:paraId="24793321" w14:textId="77777777" w:rsidR="00AC1293" w:rsidRPr="00276C37" w:rsidRDefault="00AC1293" w:rsidP="00257F4A">
            <w:pPr>
              <w:snapToGrid w:val="0"/>
              <w:jc w:val="center"/>
              <w:rPr>
                <w:sz w:val="22"/>
                <w:szCs w:val="22"/>
              </w:rPr>
            </w:pPr>
            <w:r w:rsidRPr="00276C37">
              <w:rPr>
                <w:sz w:val="22"/>
                <w:szCs w:val="22"/>
              </w:rPr>
              <w:t>0</w:t>
            </w:r>
          </w:p>
        </w:tc>
        <w:tc>
          <w:tcPr>
            <w:tcW w:w="1211" w:type="dxa"/>
            <w:tcBorders>
              <w:top w:val="single" w:sz="4" w:space="0" w:color="000000"/>
              <w:left w:val="single" w:sz="4" w:space="0" w:color="000000"/>
              <w:bottom w:val="single" w:sz="4" w:space="0" w:color="000000"/>
            </w:tcBorders>
            <w:shd w:val="clear" w:color="auto" w:fill="auto"/>
          </w:tcPr>
          <w:p w14:paraId="58AB4DCE" w14:textId="77777777" w:rsidR="00AC1293" w:rsidRPr="00276C37" w:rsidRDefault="00AC1293" w:rsidP="00257F4A">
            <w:pPr>
              <w:snapToGrid w:val="0"/>
              <w:jc w:val="center"/>
              <w:rPr>
                <w:sz w:val="22"/>
                <w:szCs w:val="22"/>
              </w:rPr>
            </w:pPr>
            <w:r w:rsidRPr="00276C37">
              <w:rPr>
                <w:sz w:val="22"/>
                <w:szCs w:val="22"/>
              </w:rPr>
              <w:t>0</w:t>
            </w:r>
          </w:p>
        </w:tc>
        <w:tc>
          <w:tcPr>
            <w:tcW w:w="992" w:type="dxa"/>
            <w:tcBorders>
              <w:top w:val="single" w:sz="4" w:space="0" w:color="000000"/>
              <w:left w:val="single" w:sz="4" w:space="0" w:color="000000"/>
              <w:bottom w:val="single" w:sz="4" w:space="0" w:color="000000"/>
            </w:tcBorders>
            <w:shd w:val="clear" w:color="auto" w:fill="auto"/>
          </w:tcPr>
          <w:p w14:paraId="3ED4C95A" w14:textId="77777777" w:rsidR="00AC1293" w:rsidRPr="00276C37" w:rsidRDefault="00AC1293" w:rsidP="00257F4A">
            <w:pPr>
              <w:snapToGrid w:val="0"/>
              <w:jc w:val="center"/>
              <w:rPr>
                <w:sz w:val="22"/>
                <w:szCs w:val="22"/>
              </w:rPr>
            </w:pPr>
            <w:r w:rsidRPr="00276C37">
              <w:rPr>
                <w:sz w:val="22"/>
                <w:szCs w:val="22"/>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43D62A8" w14:textId="77777777" w:rsidR="00AC1293" w:rsidRPr="00276C37" w:rsidRDefault="00AC1293" w:rsidP="00257F4A">
            <w:pPr>
              <w:snapToGrid w:val="0"/>
              <w:jc w:val="center"/>
              <w:rPr>
                <w:sz w:val="22"/>
                <w:szCs w:val="22"/>
              </w:rPr>
            </w:pPr>
            <w:r w:rsidRPr="00276C37">
              <w:rPr>
                <w:sz w:val="22"/>
                <w:szCs w:val="22"/>
              </w:rPr>
              <w:t>0</w:t>
            </w:r>
          </w:p>
        </w:tc>
        <w:tc>
          <w:tcPr>
            <w:tcW w:w="1559" w:type="dxa"/>
            <w:tcBorders>
              <w:top w:val="single" w:sz="4" w:space="0" w:color="000000"/>
              <w:left w:val="single" w:sz="4" w:space="0" w:color="000000"/>
              <w:bottom w:val="single" w:sz="4" w:space="0" w:color="000000"/>
              <w:right w:val="single" w:sz="4" w:space="0" w:color="000000"/>
            </w:tcBorders>
          </w:tcPr>
          <w:p w14:paraId="41FE7C28" w14:textId="77777777" w:rsidR="00AC1293" w:rsidRPr="00276C37" w:rsidRDefault="00AC1293" w:rsidP="00257F4A">
            <w:pPr>
              <w:snapToGrid w:val="0"/>
              <w:jc w:val="center"/>
              <w:rPr>
                <w:sz w:val="22"/>
                <w:szCs w:val="22"/>
              </w:rPr>
            </w:pPr>
            <w:r w:rsidRPr="00276C37">
              <w:rPr>
                <w:sz w:val="22"/>
                <w:szCs w:val="22"/>
              </w:rPr>
              <w:t>0</w:t>
            </w:r>
          </w:p>
        </w:tc>
        <w:tc>
          <w:tcPr>
            <w:tcW w:w="1134" w:type="dxa"/>
            <w:tcBorders>
              <w:top w:val="single" w:sz="4" w:space="0" w:color="000000"/>
              <w:left w:val="single" w:sz="4" w:space="0" w:color="000000"/>
              <w:bottom w:val="single" w:sz="4" w:space="0" w:color="000000"/>
              <w:right w:val="single" w:sz="4" w:space="0" w:color="000000"/>
            </w:tcBorders>
          </w:tcPr>
          <w:p w14:paraId="5AEDDC0D" w14:textId="77777777" w:rsidR="00AC1293" w:rsidRPr="00276C37" w:rsidRDefault="00AC1293" w:rsidP="00257F4A">
            <w:pPr>
              <w:snapToGrid w:val="0"/>
              <w:jc w:val="center"/>
              <w:rPr>
                <w:sz w:val="22"/>
                <w:szCs w:val="22"/>
              </w:rPr>
            </w:pPr>
            <w:r w:rsidRPr="00276C37">
              <w:rPr>
                <w:sz w:val="22"/>
                <w:szCs w:val="22"/>
              </w:rPr>
              <w:t>0</w:t>
            </w:r>
          </w:p>
        </w:tc>
      </w:tr>
      <w:tr w:rsidR="00AC1293" w:rsidRPr="00494FDC" w14:paraId="7C101699" w14:textId="77777777" w:rsidTr="007F054F">
        <w:trPr>
          <w:trHeight w:val="224"/>
        </w:trPr>
        <w:tc>
          <w:tcPr>
            <w:tcW w:w="2383" w:type="dxa"/>
            <w:tcBorders>
              <w:top w:val="single" w:sz="4" w:space="0" w:color="000000"/>
              <w:left w:val="single" w:sz="4" w:space="0" w:color="000000"/>
              <w:bottom w:val="single" w:sz="4" w:space="0" w:color="000000"/>
            </w:tcBorders>
            <w:shd w:val="clear" w:color="auto" w:fill="F2F2F2"/>
          </w:tcPr>
          <w:p w14:paraId="4990149A" w14:textId="77777777" w:rsidR="00AC1293" w:rsidRPr="00494FDC" w:rsidRDefault="00AC1293" w:rsidP="007F054F">
            <w:r w:rsidRPr="00494FDC">
              <w:t>Çüngüş İnfaz Hâkimliği</w:t>
            </w:r>
          </w:p>
        </w:tc>
        <w:tc>
          <w:tcPr>
            <w:tcW w:w="1363" w:type="dxa"/>
            <w:tcBorders>
              <w:top w:val="single" w:sz="4" w:space="0" w:color="000000"/>
              <w:left w:val="single" w:sz="4" w:space="0" w:color="000000"/>
              <w:bottom w:val="single" w:sz="4" w:space="0" w:color="000000"/>
            </w:tcBorders>
            <w:shd w:val="clear" w:color="auto" w:fill="F2F2F2"/>
          </w:tcPr>
          <w:p w14:paraId="37732319" w14:textId="77777777" w:rsidR="00AC1293" w:rsidRPr="00276C37" w:rsidRDefault="00AC1293" w:rsidP="00257F4A">
            <w:pPr>
              <w:snapToGrid w:val="0"/>
              <w:jc w:val="center"/>
              <w:rPr>
                <w:sz w:val="22"/>
                <w:szCs w:val="22"/>
              </w:rPr>
            </w:pPr>
          </w:p>
        </w:tc>
        <w:tc>
          <w:tcPr>
            <w:tcW w:w="1211" w:type="dxa"/>
            <w:tcBorders>
              <w:top w:val="single" w:sz="4" w:space="0" w:color="000000"/>
              <w:left w:val="single" w:sz="4" w:space="0" w:color="000000"/>
              <w:bottom w:val="single" w:sz="4" w:space="0" w:color="000000"/>
            </w:tcBorders>
            <w:shd w:val="clear" w:color="auto" w:fill="F2F2F2"/>
          </w:tcPr>
          <w:p w14:paraId="5716570A" w14:textId="77777777" w:rsidR="00AC1293" w:rsidRPr="00276C37" w:rsidRDefault="00AC1293" w:rsidP="00257F4A">
            <w:pPr>
              <w:snapToGrid w:val="0"/>
              <w:jc w:val="center"/>
              <w:rPr>
                <w:sz w:val="22"/>
                <w:szCs w:val="22"/>
              </w:rPr>
            </w:pPr>
          </w:p>
        </w:tc>
        <w:tc>
          <w:tcPr>
            <w:tcW w:w="992" w:type="dxa"/>
            <w:tcBorders>
              <w:top w:val="single" w:sz="4" w:space="0" w:color="000000"/>
              <w:left w:val="single" w:sz="4" w:space="0" w:color="000000"/>
              <w:bottom w:val="single" w:sz="4" w:space="0" w:color="000000"/>
            </w:tcBorders>
            <w:shd w:val="clear" w:color="auto" w:fill="F2F2F2"/>
          </w:tcPr>
          <w:p w14:paraId="0F15F620" w14:textId="77777777" w:rsidR="00AC1293" w:rsidRPr="00276C37" w:rsidRDefault="00AC1293" w:rsidP="00257F4A">
            <w:pPr>
              <w:snapToGrid w:val="0"/>
              <w:jc w:val="center"/>
              <w:rPr>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88FD4C8" w14:textId="77777777" w:rsidR="00AC1293" w:rsidRPr="00276C37" w:rsidRDefault="00AC1293" w:rsidP="00257F4A">
            <w:pPr>
              <w:snapToGrid w:val="0"/>
              <w:jc w:val="center"/>
              <w:rPr>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0E2EE79" w14:textId="77777777" w:rsidR="00AC1293" w:rsidRPr="00276C37" w:rsidRDefault="00AC1293" w:rsidP="00257F4A">
            <w:pPr>
              <w:snapToGrid w:val="0"/>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CE36E6D" w14:textId="77777777" w:rsidR="00AC1293" w:rsidRPr="00276C37" w:rsidRDefault="00AC1293" w:rsidP="00257F4A">
            <w:pPr>
              <w:snapToGrid w:val="0"/>
              <w:jc w:val="center"/>
              <w:rPr>
                <w:sz w:val="22"/>
                <w:szCs w:val="22"/>
              </w:rPr>
            </w:pPr>
          </w:p>
        </w:tc>
      </w:tr>
      <w:tr w:rsidR="00AC1293" w:rsidRPr="00494FDC" w14:paraId="6072D292" w14:textId="77777777" w:rsidTr="007F054F">
        <w:trPr>
          <w:trHeight w:val="224"/>
        </w:trPr>
        <w:tc>
          <w:tcPr>
            <w:tcW w:w="2383" w:type="dxa"/>
            <w:tcBorders>
              <w:top w:val="single" w:sz="4" w:space="0" w:color="000000"/>
              <w:left w:val="single" w:sz="4" w:space="0" w:color="000000"/>
              <w:bottom w:val="single" w:sz="4" w:space="0" w:color="000000"/>
            </w:tcBorders>
            <w:shd w:val="clear" w:color="auto" w:fill="auto"/>
          </w:tcPr>
          <w:p w14:paraId="103FE4F8" w14:textId="77777777" w:rsidR="00AC1293" w:rsidRPr="00494FDC" w:rsidRDefault="00AC1293" w:rsidP="007F054F">
            <w:r w:rsidRPr="00494FDC">
              <w:t>Çüngüş Sulh Hukuk Mahkemesi</w:t>
            </w:r>
          </w:p>
        </w:tc>
        <w:tc>
          <w:tcPr>
            <w:tcW w:w="1363" w:type="dxa"/>
            <w:tcBorders>
              <w:top w:val="single" w:sz="4" w:space="0" w:color="000000"/>
              <w:left w:val="single" w:sz="4" w:space="0" w:color="000000"/>
              <w:bottom w:val="single" w:sz="4" w:space="0" w:color="000000"/>
            </w:tcBorders>
            <w:shd w:val="clear" w:color="auto" w:fill="auto"/>
          </w:tcPr>
          <w:p w14:paraId="7E3FBB75" w14:textId="77777777" w:rsidR="00AC1293" w:rsidRPr="00276C37" w:rsidRDefault="00AC1293" w:rsidP="00257F4A">
            <w:pPr>
              <w:snapToGrid w:val="0"/>
              <w:jc w:val="center"/>
              <w:rPr>
                <w:sz w:val="22"/>
                <w:szCs w:val="22"/>
              </w:rPr>
            </w:pPr>
            <w:r w:rsidRPr="00276C37">
              <w:rPr>
                <w:sz w:val="22"/>
                <w:szCs w:val="22"/>
              </w:rPr>
              <w:t>101</w:t>
            </w:r>
          </w:p>
        </w:tc>
        <w:tc>
          <w:tcPr>
            <w:tcW w:w="1211" w:type="dxa"/>
            <w:tcBorders>
              <w:top w:val="single" w:sz="4" w:space="0" w:color="000000"/>
              <w:left w:val="single" w:sz="4" w:space="0" w:color="000000"/>
              <w:bottom w:val="single" w:sz="4" w:space="0" w:color="000000"/>
            </w:tcBorders>
            <w:shd w:val="clear" w:color="auto" w:fill="auto"/>
          </w:tcPr>
          <w:p w14:paraId="6E076EA3" w14:textId="77777777" w:rsidR="00AC1293" w:rsidRPr="00276C37" w:rsidRDefault="00AC1293" w:rsidP="00257F4A">
            <w:pPr>
              <w:snapToGrid w:val="0"/>
              <w:jc w:val="center"/>
              <w:rPr>
                <w:sz w:val="22"/>
                <w:szCs w:val="22"/>
              </w:rPr>
            </w:pPr>
            <w:r w:rsidRPr="00276C37">
              <w:rPr>
                <w:sz w:val="22"/>
                <w:szCs w:val="22"/>
              </w:rPr>
              <w:t>13</w:t>
            </w:r>
          </w:p>
        </w:tc>
        <w:tc>
          <w:tcPr>
            <w:tcW w:w="992" w:type="dxa"/>
            <w:tcBorders>
              <w:top w:val="single" w:sz="4" w:space="0" w:color="000000"/>
              <w:left w:val="single" w:sz="4" w:space="0" w:color="000000"/>
              <w:bottom w:val="single" w:sz="4" w:space="0" w:color="000000"/>
            </w:tcBorders>
            <w:shd w:val="clear" w:color="auto" w:fill="auto"/>
          </w:tcPr>
          <w:p w14:paraId="2E2C5C3A" w14:textId="77777777" w:rsidR="00AC1293" w:rsidRPr="00276C37" w:rsidRDefault="00AC1293" w:rsidP="00257F4A">
            <w:pPr>
              <w:snapToGrid w:val="0"/>
              <w:jc w:val="center"/>
              <w:rPr>
                <w:sz w:val="22"/>
                <w:szCs w:val="22"/>
              </w:rPr>
            </w:pPr>
            <w:r w:rsidRPr="00276C37">
              <w:rPr>
                <w:sz w:val="22"/>
                <w:szCs w:val="22"/>
              </w:rPr>
              <w:t>106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DADE08" w14:textId="77777777" w:rsidR="00AC1293" w:rsidRPr="00276C37" w:rsidRDefault="00AC1293" w:rsidP="00257F4A">
            <w:pPr>
              <w:snapToGrid w:val="0"/>
              <w:jc w:val="center"/>
              <w:rPr>
                <w:sz w:val="22"/>
                <w:szCs w:val="22"/>
              </w:rPr>
            </w:pPr>
            <w:r w:rsidRPr="00276C37">
              <w:rPr>
                <w:sz w:val="22"/>
                <w:szCs w:val="22"/>
              </w:rPr>
              <w:t>104</w:t>
            </w:r>
          </w:p>
        </w:tc>
        <w:tc>
          <w:tcPr>
            <w:tcW w:w="1559" w:type="dxa"/>
            <w:tcBorders>
              <w:top w:val="single" w:sz="4" w:space="0" w:color="000000"/>
              <w:left w:val="single" w:sz="4" w:space="0" w:color="000000"/>
              <w:bottom w:val="single" w:sz="4" w:space="0" w:color="000000"/>
              <w:right w:val="single" w:sz="4" w:space="0" w:color="000000"/>
            </w:tcBorders>
          </w:tcPr>
          <w:p w14:paraId="4584C541" w14:textId="77777777" w:rsidR="00AC1293" w:rsidRPr="00276C37" w:rsidRDefault="00AC1293" w:rsidP="00257F4A">
            <w:pPr>
              <w:snapToGrid w:val="0"/>
              <w:jc w:val="center"/>
              <w:rPr>
                <w:sz w:val="22"/>
                <w:szCs w:val="22"/>
              </w:rPr>
            </w:pPr>
            <w:r w:rsidRPr="00276C37">
              <w:rPr>
                <w:sz w:val="22"/>
                <w:szCs w:val="22"/>
              </w:rPr>
              <w:t>98</w:t>
            </w:r>
          </w:p>
        </w:tc>
        <w:tc>
          <w:tcPr>
            <w:tcW w:w="1134" w:type="dxa"/>
            <w:tcBorders>
              <w:top w:val="single" w:sz="4" w:space="0" w:color="000000"/>
              <w:left w:val="single" w:sz="4" w:space="0" w:color="000000"/>
              <w:bottom w:val="single" w:sz="4" w:space="0" w:color="000000"/>
              <w:right w:val="single" w:sz="4" w:space="0" w:color="000000"/>
            </w:tcBorders>
          </w:tcPr>
          <w:p w14:paraId="11901B45" w14:textId="77777777" w:rsidR="00AC1293" w:rsidRPr="00276C37" w:rsidRDefault="00AC1293" w:rsidP="00257F4A">
            <w:pPr>
              <w:snapToGrid w:val="0"/>
              <w:jc w:val="center"/>
              <w:rPr>
                <w:sz w:val="22"/>
                <w:szCs w:val="22"/>
              </w:rPr>
            </w:pPr>
            <w:r w:rsidRPr="00276C37">
              <w:rPr>
                <w:sz w:val="22"/>
                <w:szCs w:val="22"/>
              </w:rPr>
              <w:t>%92</w:t>
            </w:r>
          </w:p>
        </w:tc>
      </w:tr>
      <w:tr w:rsidR="00AC1293" w:rsidRPr="00494FDC" w14:paraId="1A6661B9" w14:textId="77777777" w:rsidTr="007F054F">
        <w:trPr>
          <w:trHeight w:val="224"/>
        </w:trPr>
        <w:tc>
          <w:tcPr>
            <w:tcW w:w="2383" w:type="dxa"/>
            <w:tcBorders>
              <w:top w:val="single" w:sz="4" w:space="0" w:color="000000"/>
              <w:left w:val="single" w:sz="4" w:space="0" w:color="000000"/>
              <w:bottom w:val="single" w:sz="4" w:space="0" w:color="000000"/>
            </w:tcBorders>
            <w:shd w:val="clear" w:color="auto" w:fill="F2F2F2"/>
          </w:tcPr>
          <w:p w14:paraId="30052732" w14:textId="77777777" w:rsidR="00AC1293" w:rsidRPr="00494FDC" w:rsidRDefault="00AC1293" w:rsidP="007F054F">
            <w:r w:rsidRPr="00494FDC">
              <w:t>Çüngüş Kadastro Mahkemesi</w:t>
            </w:r>
          </w:p>
        </w:tc>
        <w:tc>
          <w:tcPr>
            <w:tcW w:w="1363" w:type="dxa"/>
            <w:tcBorders>
              <w:top w:val="single" w:sz="4" w:space="0" w:color="000000"/>
              <w:left w:val="single" w:sz="4" w:space="0" w:color="000000"/>
              <w:bottom w:val="single" w:sz="4" w:space="0" w:color="000000"/>
            </w:tcBorders>
            <w:shd w:val="clear" w:color="auto" w:fill="F2F2F2"/>
          </w:tcPr>
          <w:p w14:paraId="50BD822E" w14:textId="77777777" w:rsidR="00AC1293" w:rsidRPr="00276C37" w:rsidRDefault="00AC1293" w:rsidP="00257F4A">
            <w:pPr>
              <w:snapToGrid w:val="0"/>
              <w:jc w:val="center"/>
              <w:rPr>
                <w:sz w:val="22"/>
                <w:szCs w:val="22"/>
              </w:rPr>
            </w:pPr>
            <w:r w:rsidRPr="00276C37">
              <w:rPr>
                <w:sz w:val="22"/>
                <w:szCs w:val="22"/>
              </w:rPr>
              <w:t>-</w:t>
            </w:r>
          </w:p>
        </w:tc>
        <w:tc>
          <w:tcPr>
            <w:tcW w:w="1211" w:type="dxa"/>
            <w:tcBorders>
              <w:top w:val="single" w:sz="4" w:space="0" w:color="000000"/>
              <w:left w:val="single" w:sz="4" w:space="0" w:color="000000"/>
              <w:bottom w:val="single" w:sz="4" w:space="0" w:color="000000"/>
            </w:tcBorders>
            <w:shd w:val="clear" w:color="auto" w:fill="F2F2F2"/>
          </w:tcPr>
          <w:p w14:paraId="1137F076" w14:textId="77777777" w:rsidR="00AC1293" w:rsidRPr="00276C37" w:rsidRDefault="00AC1293" w:rsidP="00257F4A">
            <w:pPr>
              <w:snapToGrid w:val="0"/>
              <w:jc w:val="center"/>
              <w:rPr>
                <w:sz w:val="22"/>
                <w:szCs w:val="22"/>
              </w:rPr>
            </w:pPr>
            <w:r w:rsidRPr="00276C37">
              <w:rPr>
                <w:sz w:val="22"/>
                <w:szCs w:val="22"/>
              </w:rPr>
              <w:t>-</w:t>
            </w:r>
          </w:p>
        </w:tc>
        <w:tc>
          <w:tcPr>
            <w:tcW w:w="992" w:type="dxa"/>
            <w:tcBorders>
              <w:top w:val="single" w:sz="4" w:space="0" w:color="000000"/>
              <w:left w:val="single" w:sz="4" w:space="0" w:color="000000"/>
              <w:bottom w:val="single" w:sz="4" w:space="0" w:color="000000"/>
            </w:tcBorders>
            <w:shd w:val="clear" w:color="auto" w:fill="F2F2F2"/>
          </w:tcPr>
          <w:p w14:paraId="2A1098DD" w14:textId="77777777" w:rsidR="00AC1293" w:rsidRPr="00276C37" w:rsidRDefault="00AC1293" w:rsidP="00257F4A">
            <w:pPr>
              <w:snapToGrid w:val="0"/>
              <w:jc w:val="center"/>
              <w:rPr>
                <w:sz w:val="22"/>
                <w:szCs w:val="22"/>
              </w:rPr>
            </w:pPr>
            <w:r w:rsidRPr="00276C37">
              <w:rPr>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9C52063" w14:textId="77777777" w:rsidR="00AC1293" w:rsidRPr="00276C37" w:rsidRDefault="00AC1293" w:rsidP="00257F4A">
            <w:pPr>
              <w:snapToGrid w:val="0"/>
              <w:jc w:val="center"/>
              <w:rPr>
                <w:sz w:val="22"/>
                <w:szCs w:val="22"/>
              </w:rPr>
            </w:pPr>
            <w:r w:rsidRPr="00276C37">
              <w:rPr>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A786874" w14:textId="77777777" w:rsidR="00AC1293" w:rsidRPr="00276C37" w:rsidRDefault="00AC1293" w:rsidP="00257F4A">
            <w:pPr>
              <w:snapToGrid w:val="0"/>
              <w:jc w:val="center"/>
              <w:rPr>
                <w:sz w:val="22"/>
                <w:szCs w:val="22"/>
              </w:rPr>
            </w:pPr>
            <w:r w:rsidRPr="00276C37">
              <w:rPr>
                <w:sz w:val="22"/>
                <w:szCs w:val="22"/>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84C18F5" w14:textId="77777777" w:rsidR="00AC1293" w:rsidRPr="00276C37" w:rsidRDefault="00AC1293" w:rsidP="00257F4A">
            <w:pPr>
              <w:snapToGrid w:val="0"/>
              <w:jc w:val="center"/>
              <w:rPr>
                <w:sz w:val="22"/>
                <w:szCs w:val="22"/>
              </w:rPr>
            </w:pPr>
            <w:r w:rsidRPr="00276C37">
              <w:rPr>
                <w:sz w:val="22"/>
                <w:szCs w:val="22"/>
              </w:rPr>
              <w:t>-</w:t>
            </w:r>
          </w:p>
        </w:tc>
      </w:tr>
      <w:tr w:rsidR="00AC1293" w:rsidRPr="00494FDC" w14:paraId="34768612" w14:textId="77777777" w:rsidTr="007F054F">
        <w:trPr>
          <w:trHeight w:val="224"/>
        </w:trPr>
        <w:tc>
          <w:tcPr>
            <w:tcW w:w="2383" w:type="dxa"/>
            <w:tcBorders>
              <w:top w:val="single" w:sz="4" w:space="0" w:color="000000"/>
              <w:left w:val="single" w:sz="4" w:space="0" w:color="000000"/>
              <w:bottom w:val="single" w:sz="4" w:space="0" w:color="000000"/>
            </w:tcBorders>
            <w:shd w:val="clear" w:color="auto" w:fill="auto"/>
          </w:tcPr>
          <w:p w14:paraId="64BFAD47" w14:textId="77777777" w:rsidR="00AC1293" w:rsidRPr="00494FDC" w:rsidRDefault="00AC1293" w:rsidP="007F054F">
            <w:r w:rsidRPr="00494FDC">
              <w:t>Çüngüş Aile Mahkemesi</w:t>
            </w:r>
          </w:p>
        </w:tc>
        <w:tc>
          <w:tcPr>
            <w:tcW w:w="1363" w:type="dxa"/>
            <w:tcBorders>
              <w:top w:val="single" w:sz="4" w:space="0" w:color="000000"/>
              <w:left w:val="single" w:sz="4" w:space="0" w:color="000000"/>
              <w:bottom w:val="single" w:sz="4" w:space="0" w:color="000000"/>
            </w:tcBorders>
            <w:shd w:val="clear" w:color="auto" w:fill="auto"/>
          </w:tcPr>
          <w:p w14:paraId="28676A0A" w14:textId="77777777" w:rsidR="00AC1293" w:rsidRPr="00276C37" w:rsidRDefault="00AC1293" w:rsidP="00257F4A">
            <w:pPr>
              <w:snapToGrid w:val="0"/>
              <w:jc w:val="center"/>
              <w:rPr>
                <w:sz w:val="22"/>
                <w:szCs w:val="22"/>
              </w:rPr>
            </w:pPr>
            <w:r w:rsidRPr="00276C37">
              <w:rPr>
                <w:sz w:val="22"/>
                <w:szCs w:val="22"/>
              </w:rPr>
              <w:t>-</w:t>
            </w:r>
          </w:p>
        </w:tc>
        <w:tc>
          <w:tcPr>
            <w:tcW w:w="1211" w:type="dxa"/>
            <w:tcBorders>
              <w:top w:val="single" w:sz="4" w:space="0" w:color="000000"/>
              <w:left w:val="single" w:sz="4" w:space="0" w:color="000000"/>
              <w:bottom w:val="single" w:sz="4" w:space="0" w:color="000000"/>
            </w:tcBorders>
            <w:shd w:val="clear" w:color="auto" w:fill="auto"/>
          </w:tcPr>
          <w:p w14:paraId="225BD508" w14:textId="77777777" w:rsidR="00AC1293" w:rsidRPr="00276C37" w:rsidRDefault="00AC1293" w:rsidP="00257F4A">
            <w:pPr>
              <w:snapToGrid w:val="0"/>
              <w:jc w:val="center"/>
              <w:rPr>
                <w:sz w:val="22"/>
                <w:szCs w:val="22"/>
              </w:rPr>
            </w:pPr>
            <w:r w:rsidRPr="00276C37">
              <w:rPr>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38084DC0" w14:textId="77777777" w:rsidR="00AC1293" w:rsidRPr="00276C37" w:rsidRDefault="00AC1293" w:rsidP="00257F4A">
            <w:pPr>
              <w:snapToGrid w:val="0"/>
              <w:jc w:val="center"/>
              <w:rPr>
                <w:sz w:val="22"/>
                <w:szCs w:val="22"/>
              </w:rPr>
            </w:pPr>
            <w:r w:rsidRPr="00276C37">
              <w:rPr>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9BA148" w14:textId="77777777" w:rsidR="00AC1293" w:rsidRPr="00276C37" w:rsidRDefault="00AC1293" w:rsidP="00257F4A">
            <w:pPr>
              <w:snapToGrid w:val="0"/>
              <w:jc w:val="center"/>
              <w:rPr>
                <w:sz w:val="22"/>
                <w:szCs w:val="22"/>
              </w:rPr>
            </w:pPr>
            <w:r w:rsidRPr="00276C37">
              <w:rPr>
                <w:sz w:val="22"/>
                <w:szCs w:val="22"/>
              </w:rPr>
              <w:t>-</w:t>
            </w:r>
          </w:p>
        </w:tc>
        <w:tc>
          <w:tcPr>
            <w:tcW w:w="1559" w:type="dxa"/>
            <w:tcBorders>
              <w:top w:val="single" w:sz="4" w:space="0" w:color="000000"/>
              <w:left w:val="single" w:sz="4" w:space="0" w:color="000000"/>
              <w:bottom w:val="single" w:sz="4" w:space="0" w:color="000000"/>
              <w:right w:val="single" w:sz="4" w:space="0" w:color="000000"/>
            </w:tcBorders>
          </w:tcPr>
          <w:p w14:paraId="3A871B87" w14:textId="77777777" w:rsidR="00AC1293" w:rsidRPr="00276C37" w:rsidRDefault="00AC1293" w:rsidP="00257F4A">
            <w:pPr>
              <w:snapToGrid w:val="0"/>
              <w:jc w:val="center"/>
              <w:rPr>
                <w:sz w:val="22"/>
                <w:szCs w:val="22"/>
              </w:rPr>
            </w:pPr>
            <w:r w:rsidRPr="00276C37">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14:paraId="6C37D1BF" w14:textId="77777777" w:rsidR="00AC1293" w:rsidRPr="00276C37" w:rsidRDefault="00AC1293" w:rsidP="00257F4A">
            <w:pPr>
              <w:snapToGrid w:val="0"/>
              <w:jc w:val="center"/>
              <w:rPr>
                <w:sz w:val="22"/>
                <w:szCs w:val="22"/>
              </w:rPr>
            </w:pPr>
            <w:r w:rsidRPr="00276C37">
              <w:rPr>
                <w:sz w:val="22"/>
                <w:szCs w:val="22"/>
              </w:rPr>
              <w:t>-</w:t>
            </w:r>
          </w:p>
        </w:tc>
      </w:tr>
    </w:tbl>
    <w:p w14:paraId="420239C7" w14:textId="61CF3845" w:rsidR="00AC1293" w:rsidRPr="00494FDC" w:rsidRDefault="00685F55" w:rsidP="00685F55">
      <w:pPr>
        <w:ind w:left="360"/>
        <w:jc w:val="both"/>
      </w:pPr>
      <w:r>
        <w:rPr>
          <w:b/>
          <w:color w:val="C00000"/>
        </w:rPr>
        <w:t>4.</w:t>
      </w:r>
      <w:r w:rsidR="00AC1293" w:rsidRPr="00685F55">
        <w:rPr>
          <w:b/>
          <w:color w:val="C00000"/>
        </w:rPr>
        <w:t>Davaların Temizlenme Oranları</w:t>
      </w:r>
      <w:r w:rsidR="00AC1293" w:rsidRPr="00494FDC">
        <w:rPr>
          <w:rStyle w:val="DipnotBavurusu6"/>
          <w:b/>
          <w:color w:val="C00000"/>
        </w:rPr>
        <w:footnoteReference w:id="16"/>
      </w:r>
      <w:r w:rsidR="00AC1293" w:rsidRPr="00685F55">
        <w:rPr>
          <w:b/>
          <w:color w:val="C00000"/>
        </w:rPr>
        <w:t xml:space="preserve"> ve Reel Çalışma Oranları </w:t>
      </w:r>
    </w:p>
    <w:p w14:paraId="714E3A82" w14:textId="1BDA8394" w:rsidR="00AC1293" w:rsidRDefault="00AC1293" w:rsidP="00AC1293">
      <w:pPr>
        <w:jc w:val="both"/>
        <w:rPr>
          <w:color w:val="7030A0"/>
        </w:rPr>
      </w:pPr>
    </w:p>
    <w:p w14:paraId="28F693F7" w14:textId="16974459" w:rsidR="007F30FB" w:rsidRDefault="007F30FB" w:rsidP="00AC1293">
      <w:pPr>
        <w:jc w:val="both"/>
        <w:rPr>
          <w:color w:val="7030A0"/>
        </w:rPr>
      </w:pPr>
    </w:p>
    <w:p w14:paraId="4425C719" w14:textId="7853EFD5" w:rsidR="007F30FB" w:rsidRDefault="007F30FB" w:rsidP="00AC1293">
      <w:pPr>
        <w:jc w:val="both"/>
        <w:rPr>
          <w:color w:val="7030A0"/>
        </w:rPr>
      </w:pPr>
    </w:p>
    <w:p w14:paraId="4724B1D8" w14:textId="65C781DC" w:rsidR="007F30FB" w:rsidRDefault="007F30FB" w:rsidP="00AC1293">
      <w:pPr>
        <w:jc w:val="both"/>
        <w:rPr>
          <w:color w:val="7030A0"/>
        </w:rPr>
      </w:pPr>
    </w:p>
    <w:p w14:paraId="31CDBF52" w14:textId="3D3183EE" w:rsidR="007F30FB" w:rsidRDefault="007F30FB" w:rsidP="00AC1293">
      <w:pPr>
        <w:jc w:val="both"/>
        <w:rPr>
          <w:color w:val="7030A0"/>
        </w:rPr>
      </w:pPr>
    </w:p>
    <w:p w14:paraId="2F9F24D1" w14:textId="07543A39" w:rsidR="007F30FB" w:rsidRDefault="007F30FB" w:rsidP="00AC1293">
      <w:pPr>
        <w:jc w:val="both"/>
        <w:rPr>
          <w:color w:val="7030A0"/>
        </w:rPr>
      </w:pPr>
    </w:p>
    <w:p w14:paraId="454A5D72" w14:textId="50EFB5DB" w:rsidR="007F30FB" w:rsidRDefault="007F30FB" w:rsidP="00AC1293">
      <w:pPr>
        <w:jc w:val="both"/>
        <w:rPr>
          <w:color w:val="7030A0"/>
        </w:rPr>
      </w:pPr>
    </w:p>
    <w:p w14:paraId="17206B6D" w14:textId="51C5F868" w:rsidR="007F30FB" w:rsidRDefault="007F30FB" w:rsidP="00AC1293">
      <w:pPr>
        <w:jc w:val="both"/>
        <w:rPr>
          <w:color w:val="7030A0"/>
        </w:rPr>
      </w:pPr>
    </w:p>
    <w:p w14:paraId="32D79662" w14:textId="13B0F6F6" w:rsidR="007F30FB" w:rsidRDefault="007F30FB" w:rsidP="00AC1293">
      <w:pPr>
        <w:jc w:val="both"/>
        <w:rPr>
          <w:color w:val="7030A0"/>
        </w:rPr>
      </w:pPr>
    </w:p>
    <w:p w14:paraId="06FEE82E" w14:textId="7C1DD1A6" w:rsidR="007F30FB" w:rsidRDefault="007F30FB" w:rsidP="00AC1293">
      <w:pPr>
        <w:jc w:val="both"/>
        <w:rPr>
          <w:color w:val="7030A0"/>
        </w:rPr>
      </w:pPr>
    </w:p>
    <w:p w14:paraId="1F00BC33" w14:textId="7A40C3C5" w:rsidR="007F30FB" w:rsidRDefault="007F30FB" w:rsidP="00AC1293">
      <w:pPr>
        <w:jc w:val="both"/>
        <w:rPr>
          <w:color w:val="7030A0"/>
        </w:rPr>
      </w:pPr>
    </w:p>
    <w:p w14:paraId="21A35534" w14:textId="12087074" w:rsidR="007F30FB" w:rsidRDefault="007F30FB" w:rsidP="00AC1293">
      <w:pPr>
        <w:jc w:val="both"/>
        <w:rPr>
          <w:color w:val="7030A0"/>
        </w:rPr>
      </w:pPr>
    </w:p>
    <w:p w14:paraId="68CECD55" w14:textId="77777777" w:rsidR="007F30FB" w:rsidRPr="00494FDC" w:rsidRDefault="007F30FB" w:rsidP="00AC1293">
      <w:pPr>
        <w:jc w:val="both"/>
        <w:rPr>
          <w:color w:val="7030A0"/>
        </w:rPr>
      </w:pPr>
    </w:p>
    <w:p w14:paraId="61278735" w14:textId="74879549" w:rsidR="00AC1293" w:rsidRPr="00494FDC" w:rsidRDefault="00685F55" w:rsidP="00685F55">
      <w:pPr>
        <w:ind w:left="360"/>
        <w:jc w:val="both"/>
        <w:rPr>
          <w:b/>
          <w:color w:val="C00000"/>
        </w:rPr>
      </w:pPr>
      <w:r>
        <w:rPr>
          <w:b/>
          <w:color w:val="C00000"/>
        </w:rPr>
        <w:t>5.</w:t>
      </w:r>
      <w:r w:rsidR="00AC1293" w:rsidRPr="00494FDC">
        <w:rPr>
          <w:b/>
          <w:color w:val="C00000"/>
        </w:rPr>
        <w:t>Yargılamanın Yenilenmesi (CMK 311</w:t>
      </w:r>
      <w:r w:rsidR="00AC1293" w:rsidRPr="00494FDC">
        <w:rPr>
          <w:rStyle w:val="DipnotBavurusu2"/>
          <w:color w:val="C00000"/>
        </w:rPr>
        <w:footnoteReference w:id="17"/>
      </w:r>
      <w:r w:rsidR="00AC1293" w:rsidRPr="00494FDC">
        <w:rPr>
          <w:b/>
          <w:color w:val="C00000"/>
        </w:rPr>
        <w:t xml:space="preserve"> maddesi) Talep Sayıları</w:t>
      </w:r>
    </w:p>
    <w:p w14:paraId="447AF15E" w14:textId="77777777" w:rsidR="00AC1293" w:rsidRPr="00494FDC" w:rsidRDefault="00AC1293" w:rsidP="00AC1293">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AC1293" w:rsidRPr="00494FDC" w14:paraId="4A5CEDEB" w14:textId="77777777" w:rsidTr="007F054F">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3B8A7951" w14:textId="77777777" w:rsidR="00AC1293" w:rsidRPr="00494FDC" w:rsidRDefault="00AC1293" w:rsidP="007F054F">
            <w:pPr>
              <w:jc w:val="center"/>
            </w:pPr>
            <w:r w:rsidRPr="00494FDC">
              <w:rPr>
                <w:b/>
              </w:rPr>
              <w:t>Yargılamanın Yenilenmesi Talebi Dosyaları</w:t>
            </w:r>
          </w:p>
        </w:tc>
      </w:tr>
      <w:tr w:rsidR="00AC1293" w:rsidRPr="00494FDC" w14:paraId="7E64C51F" w14:textId="77777777" w:rsidTr="007F054F">
        <w:tc>
          <w:tcPr>
            <w:tcW w:w="3281" w:type="dxa"/>
            <w:tcBorders>
              <w:top w:val="single" w:sz="4" w:space="0" w:color="000000"/>
              <w:left w:val="single" w:sz="4" w:space="0" w:color="000000"/>
              <w:bottom w:val="single" w:sz="4" w:space="0" w:color="000000"/>
            </w:tcBorders>
            <w:shd w:val="clear" w:color="auto" w:fill="auto"/>
          </w:tcPr>
          <w:p w14:paraId="6A2033E0" w14:textId="77777777" w:rsidR="00AC1293" w:rsidRPr="00494FDC" w:rsidRDefault="00AC1293" w:rsidP="007F054F">
            <w:pPr>
              <w:jc w:val="center"/>
              <w:rPr>
                <w:b/>
              </w:rPr>
            </w:pPr>
            <w:r w:rsidRPr="00494FDC">
              <w:rPr>
                <w:b/>
              </w:rPr>
              <w:t>Mahkemeler</w:t>
            </w:r>
          </w:p>
        </w:tc>
        <w:tc>
          <w:tcPr>
            <w:tcW w:w="1838" w:type="dxa"/>
            <w:tcBorders>
              <w:top w:val="single" w:sz="4" w:space="0" w:color="000000"/>
              <w:left w:val="single" w:sz="4" w:space="0" w:color="000000"/>
              <w:bottom w:val="single" w:sz="4" w:space="0" w:color="000000"/>
            </w:tcBorders>
            <w:shd w:val="clear" w:color="auto" w:fill="auto"/>
          </w:tcPr>
          <w:p w14:paraId="7072FA9A" w14:textId="77777777" w:rsidR="00AC1293" w:rsidRPr="00494FDC" w:rsidRDefault="00AC1293" w:rsidP="007F054F">
            <w:pPr>
              <w:jc w:val="center"/>
              <w:rPr>
                <w:b/>
              </w:rPr>
            </w:pPr>
            <w:r w:rsidRPr="00494FDC">
              <w:rPr>
                <w:b/>
              </w:rPr>
              <w:t>Kabul</w:t>
            </w:r>
          </w:p>
        </w:tc>
        <w:tc>
          <w:tcPr>
            <w:tcW w:w="1837" w:type="dxa"/>
            <w:tcBorders>
              <w:top w:val="single" w:sz="4" w:space="0" w:color="000000"/>
              <w:left w:val="single" w:sz="4" w:space="0" w:color="000000"/>
              <w:bottom w:val="single" w:sz="4" w:space="0" w:color="000000"/>
            </w:tcBorders>
            <w:shd w:val="clear" w:color="auto" w:fill="auto"/>
          </w:tcPr>
          <w:p w14:paraId="0604EB2C" w14:textId="77777777" w:rsidR="00AC1293" w:rsidRPr="00494FDC" w:rsidRDefault="00AC1293" w:rsidP="007F054F">
            <w:pPr>
              <w:jc w:val="center"/>
              <w:rPr>
                <w:b/>
              </w:rPr>
            </w:pPr>
            <w:proofErr w:type="spellStart"/>
            <w:r w:rsidRPr="00494FDC">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5BEA8F7" w14:textId="77777777" w:rsidR="00AC1293" w:rsidRPr="00494FDC" w:rsidRDefault="00AC1293" w:rsidP="007F054F">
            <w:pPr>
              <w:jc w:val="center"/>
            </w:pPr>
            <w:r w:rsidRPr="00494FDC">
              <w:rPr>
                <w:b/>
              </w:rPr>
              <w:t>Toplam</w:t>
            </w:r>
          </w:p>
        </w:tc>
      </w:tr>
      <w:tr w:rsidR="00AC1293" w:rsidRPr="00494FDC" w14:paraId="113344C7" w14:textId="77777777" w:rsidTr="007F054F">
        <w:tc>
          <w:tcPr>
            <w:tcW w:w="3281" w:type="dxa"/>
            <w:tcBorders>
              <w:top w:val="single" w:sz="4" w:space="0" w:color="000000"/>
              <w:left w:val="single" w:sz="4" w:space="0" w:color="000000"/>
              <w:bottom w:val="single" w:sz="4" w:space="0" w:color="000000"/>
            </w:tcBorders>
            <w:shd w:val="clear" w:color="auto" w:fill="F2F2F2"/>
          </w:tcPr>
          <w:p w14:paraId="7AEB3BB5" w14:textId="77777777" w:rsidR="00AC1293" w:rsidRPr="00494FDC" w:rsidRDefault="00AC1293" w:rsidP="007F054F">
            <w:r w:rsidRPr="00494FDC">
              <w:t>Ergani Ağır Ceza Mahkemesi</w:t>
            </w:r>
          </w:p>
        </w:tc>
        <w:tc>
          <w:tcPr>
            <w:tcW w:w="1838" w:type="dxa"/>
            <w:tcBorders>
              <w:top w:val="single" w:sz="4" w:space="0" w:color="000000"/>
              <w:left w:val="single" w:sz="4" w:space="0" w:color="000000"/>
              <w:bottom w:val="single" w:sz="4" w:space="0" w:color="000000"/>
            </w:tcBorders>
            <w:shd w:val="clear" w:color="auto" w:fill="F2F2F2"/>
          </w:tcPr>
          <w:p w14:paraId="2D5E7BED" w14:textId="77777777" w:rsidR="00AC1293" w:rsidRPr="00685F55" w:rsidRDefault="00AC1293" w:rsidP="00685F55">
            <w:pPr>
              <w:snapToGrid w:val="0"/>
              <w:jc w:val="center"/>
            </w:pPr>
            <w:r w:rsidRPr="00685F55">
              <w:t>-</w:t>
            </w:r>
          </w:p>
        </w:tc>
        <w:tc>
          <w:tcPr>
            <w:tcW w:w="1837" w:type="dxa"/>
            <w:tcBorders>
              <w:top w:val="single" w:sz="4" w:space="0" w:color="000000"/>
              <w:left w:val="single" w:sz="4" w:space="0" w:color="000000"/>
              <w:bottom w:val="single" w:sz="4" w:space="0" w:color="000000"/>
            </w:tcBorders>
            <w:shd w:val="clear" w:color="auto" w:fill="F2F2F2"/>
          </w:tcPr>
          <w:p w14:paraId="1CC4FF9A" w14:textId="77777777" w:rsidR="00AC1293" w:rsidRPr="00685F55" w:rsidRDefault="00AC1293" w:rsidP="00685F55">
            <w:pPr>
              <w:snapToGrid w:val="0"/>
              <w:jc w:val="center"/>
            </w:pPr>
            <w:r w:rsidRPr="00685F55">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C8E7BE1" w14:textId="77777777" w:rsidR="00AC1293" w:rsidRPr="00685F55" w:rsidRDefault="00AC1293" w:rsidP="00685F55">
            <w:pPr>
              <w:snapToGrid w:val="0"/>
              <w:jc w:val="center"/>
              <w:rPr>
                <w:b/>
                <w:color w:val="E7E6E6" w:themeColor="background2"/>
              </w:rPr>
            </w:pPr>
          </w:p>
        </w:tc>
      </w:tr>
      <w:tr w:rsidR="00AC1293" w:rsidRPr="00494FDC" w14:paraId="2A787AAC" w14:textId="77777777" w:rsidTr="007F054F">
        <w:tc>
          <w:tcPr>
            <w:tcW w:w="3281" w:type="dxa"/>
            <w:tcBorders>
              <w:top w:val="single" w:sz="4" w:space="0" w:color="000000"/>
              <w:left w:val="single" w:sz="4" w:space="0" w:color="000000"/>
              <w:bottom w:val="single" w:sz="4" w:space="0" w:color="000000"/>
            </w:tcBorders>
            <w:shd w:val="clear" w:color="auto" w:fill="auto"/>
          </w:tcPr>
          <w:p w14:paraId="76E23831" w14:textId="77777777" w:rsidR="00AC1293" w:rsidRPr="00494FDC" w:rsidRDefault="00AC1293" w:rsidP="007F054F">
            <w:r w:rsidRPr="00494FDC">
              <w:t>Çüngüş Asliye Ceza Mahkemesi</w:t>
            </w:r>
          </w:p>
        </w:tc>
        <w:tc>
          <w:tcPr>
            <w:tcW w:w="1838" w:type="dxa"/>
            <w:tcBorders>
              <w:top w:val="single" w:sz="4" w:space="0" w:color="000000"/>
              <w:left w:val="single" w:sz="4" w:space="0" w:color="000000"/>
              <w:bottom w:val="single" w:sz="4" w:space="0" w:color="000000"/>
            </w:tcBorders>
            <w:shd w:val="clear" w:color="auto" w:fill="auto"/>
          </w:tcPr>
          <w:p w14:paraId="5F92AEF4" w14:textId="14EE9685" w:rsidR="00AC1293" w:rsidRPr="00685F55" w:rsidRDefault="00685F55" w:rsidP="00685F55">
            <w:pPr>
              <w:snapToGrid w:val="0"/>
              <w:jc w:val="center"/>
            </w:pPr>
            <w:r w:rsidRPr="00685F55">
              <w:t>-</w:t>
            </w:r>
          </w:p>
        </w:tc>
        <w:tc>
          <w:tcPr>
            <w:tcW w:w="1837" w:type="dxa"/>
            <w:tcBorders>
              <w:top w:val="single" w:sz="4" w:space="0" w:color="000000"/>
              <w:left w:val="single" w:sz="4" w:space="0" w:color="000000"/>
              <w:bottom w:val="single" w:sz="4" w:space="0" w:color="000000"/>
            </w:tcBorders>
            <w:shd w:val="clear" w:color="auto" w:fill="auto"/>
          </w:tcPr>
          <w:p w14:paraId="194EA9EC" w14:textId="77777777" w:rsidR="00AC1293" w:rsidRPr="00685F55" w:rsidRDefault="00AC1293" w:rsidP="00685F55">
            <w:pPr>
              <w:snapToGrid w:val="0"/>
              <w:jc w:val="center"/>
            </w:pPr>
            <w:r w:rsidRPr="00685F55">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9D9900F" w14:textId="77777777" w:rsidR="00AC1293" w:rsidRPr="00685F55" w:rsidRDefault="00AC1293" w:rsidP="00685F55">
            <w:pPr>
              <w:snapToGrid w:val="0"/>
              <w:jc w:val="center"/>
              <w:rPr>
                <w:b/>
              </w:rPr>
            </w:pPr>
            <w:r w:rsidRPr="00685F55">
              <w:rPr>
                <w:b/>
              </w:rPr>
              <w:t>1</w:t>
            </w:r>
          </w:p>
        </w:tc>
      </w:tr>
    </w:tbl>
    <w:p w14:paraId="22EE22BA" w14:textId="77777777" w:rsidR="00AC1293" w:rsidRPr="00494FDC" w:rsidRDefault="00AC1293" w:rsidP="00AC1293">
      <w:pPr>
        <w:jc w:val="both"/>
        <w:rPr>
          <w:b/>
          <w:bCs/>
          <w:i/>
          <w:iCs/>
          <w:color w:val="0000CC"/>
        </w:rPr>
      </w:pPr>
    </w:p>
    <w:p w14:paraId="24B6F4B1" w14:textId="41BC25B8" w:rsidR="00AC1293" w:rsidRPr="00494FDC" w:rsidRDefault="00685F55" w:rsidP="00685F55">
      <w:pPr>
        <w:ind w:left="360"/>
        <w:jc w:val="both"/>
        <w:rPr>
          <w:b/>
          <w:color w:val="C00000"/>
        </w:rPr>
      </w:pPr>
      <w:r>
        <w:rPr>
          <w:b/>
          <w:color w:val="C00000"/>
        </w:rPr>
        <w:t>6.</w:t>
      </w:r>
      <w:r w:rsidR="00AC1293" w:rsidRPr="00494FDC">
        <w:rPr>
          <w:b/>
          <w:color w:val="C00000"/>
        </w:rPr>
        <w:t>Yargılamanın İadesi (HMK 375</w:t>
      </w:r>
      <w:r w:rsidR="00AC1293" w:rsidRPr="00494FDC">
        <w:rPr>
          <w:rStyle w:val="DipnotBavurusu6"/>
          <w:b/>
          <w:color w:val="C00000"/>
        </w:rPr>
        <w:footnoteReference w:id="18"/>
      </w:r>
      <w:r w:rsidR="00AC1293" w:rsidRPr="00494FDC">
        <w:rPr>
          <w:b/>
          <w:color w:val="C00000"/>
        </w:rPr>
        <w:t xml:space="preserve"> maddesi) Talep Sayıları</w:t>
      </w:r>
    </w:p>
    <w:p w14:paraId="19D5E9D8" w14:textId="77777777" w:rsidR="00AC1293" w:rsidRPr="00494FDC" w:rsidRDefault="00AC1293" w:rsidP="00AC1293">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AC1293" w:rsidRPr="00494FDC" w14:paraId="383D3184" w14:textId="77777777" w:rsidTr="007F054F">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3E78B825" w14:textId="77777777" w:rsidR="00AC1293" w:rsidRPr="00494FDC" w:rsidRDefault="00AC1293" w:rsidP="007F054F">
            <w:pPr>
              <w:jc w:val="center"/>
            </w:pPr>
            <w:r w:rsidRPr="00494FDC">
              <w:rPr>
                <w:b/>
                <w:color w:val="FFFFFF"/>
              </w:rPr>
              <w:t>Yargılamanın İadesi Talebi Dosyaları</w:t>
            </w:r>
          </w:p>
        </w:tc>
      </w:tr>
      <w:tr w:rsidR="00AC1293" w:rsidRPr="00494FDC" w14:paraId="6F478859" w14:textId="77777777" w:rsidTr="007F054F">
        <w:tc>
          <w:tcPr>
            <w:tcW w:w="3281" w:type="dxa"/>
            <w:tcBorders>
              <w:top w:val="single" w:sz="4" w:space="0" w:color="000000"/>
              <w:left w:val="single" w:sz="4" w:space="0" w:color="000000"/>
              <w:bottom w:val="single" w:sz="4" w:space="0" w:color="000000"/>
            </w:tcBorders>
            <w:shd w:val="clear" w:color="auto" w:fill="auto"/>
          </w:tcPr>
          <w:p w14:paraId="1EA17922" w14:textId="77777777" w:rsidR="00AC1293" w:rsidRPr="00494FDC" w:rsidRDefault="00AC1293" w:rsidP="007F054F">
            <w:pPr>
              <w:jc w:val="center"/>
              <w:rPr>
                <w:b/>
              </w:rPr>
            </w:pPr>
            <w:r w:rsidRPr="00494FDC">
              <w:rPr>
                <w:b/>
              </w:rPr>
              <w:t>Mahkemeler</w:t>
            </w:r>
          </w:p>
        </w:tc>
        <w:tc>
          <w:tcPr>
            <w:tcW w:w="1838" w:type="dxa"/>
            <w:tcBorders>
              <w:top w:val="single" w:sz="4" w:space="0" w:color="000000"/>
              <w:left w:val="single" w:sz="4" w:space="0" w:color="000000"/>
              <w:bottom w:val="single" w:sz="4" w:space="0" w:color="000000"/>
            </w:tcBorders>
            <w:shd w:val="clear" w:color="auto" w:fill="auto"/>
          </w:tcPr>
          <w:p w14:paraId="33B0E192" w14:textId="77777777" w:rsidR="00AC1293" w:rsidRPr="00494FDC" w:rsidRDefault="00AC1293" w:rsidP="007F054F">
            <w:pPr>
              <w:jc w:val="center"/>
              <w:rPr>
                <w:b/>
              </w:rPr>
            </w:pPr>
            <w:r w:rsidRPr="00494FDC">
              <w:rPr>
                <w:b/>
              </w:rPr>
              <w:t>Kabul</w:t>
            </w:r>
          </w:p>
        </w:tc>
        <w:tc>
          <w:tcPr>
            <w:tcW w:w="1837" w:type="dxa"/>
            <w:tcBorders>
              <w:top w:val="single" w:sz="4" w:space="0" w:color="000000"/>
              <w:left w:val="single" w:sz="4" w:space="0" w:color="000000"/>
              <w:bottom w:val="single" w:sz="4" w:space="0" w:color="000000"/>
            </w:tcBorders>
            <w:shd w:val="clear" w:color="auto" w:fill="auto"/>
          </w:tcPr>
          <w:p w14:paraId="23CA7E2D" w14:textId="77777777" w:rsidR="00AC1293" w:rsidRPr="00494FDC" w:rsidRDefault="00AC1293" w:rsidP="007F054F">
            <w:pPr>
              <w:jc w:val="center"/>
              <w:rPr>
                <w:b/>
                <w:color w:val="FFFFFF"/>
              </w:rPr>
            </w:pPr>
            <w:proofErr w:type="spellStart"/>
            <w:r w:rsidRPr="00494FDC">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A57398C" w14:textId="77777777" w:rsidR="00AC1293" w:rsidRPr="00494FDC" w:rsidRDefault="00AC1293" w:rsidP="007F054F">
            <w:pPr>
              <w:jc w:val="center"/>
            </w:pPr>
            <w:r w:rsidRPr="00494FDC">
              <w:rPr>
                <w:b/>
                <w:color w:val="FFFFFF"/>
              </w:rPr>
              <w:t>Toplam</w:t>
            </w:r>
          </w:p>
        </w:tc>
      </w:tr>
      <w:tr w:rsidR="00AC1293" w:rsidRPr="00494FDC" w14:paraId="5F2F3DC7" w14:textId="77777777" w:rsidTr="007F054F">
        <w:tc>
          <w:tcPr>
            <w:tcW w:w="3281" w:type="dxa"/>
            <w:tcBorders>
              <w:top w:val="single" w:sz="4" w:space="0" w:color="000000"/>
              <w:left w:val="single" w:sz="4" w:space="0" w:color="000000"/>
              <w:bottom w:val="single" w:sz="4" w:space="0" w:color="000000"/>
            </w:tcBorders>
            <w:shd w:val="clear" w:color="auto" w:fill="F2F2F2"/>
          </w:tcPr>
          <w:p w14:paraId="2646AC07" w14:textId="77777777" w:rsidR="00AC1293" w:rsidRPr="00494FDC" w:rsidRDefault="00AC1293" w:rsidP="007F054F">
            <w:proofErr w:type="gramStart"/>
            <w:r w:rsidRPr="00494FDC">
              <w:t>..</w:t>
            </w:r>
            <w:proofErr w:type="gramEnd"/>
            <w:r w:rsidRPr="00494FDC">
              <w:t>Çüngüş. Asliye Hukuk Mahkemesi</w:t>
            </w:r>
          </w:p>
        </w:tc>
        <w:tc>
          <w:tcPr>
            <w:tcW w:w="1838" w:type="dxa"/>
            <w:tcBorders>
              <w:top w:val="single" w:sz="4" w:space="0" w:color="000000"/>
              <w:left w:val="single" w:sz="4" w:space="0" w:color="000000"/>
              <w:bottom w:val="single" w:sz="4" w:space="0" w:color="000000"/>
            </w:tcBorders>
            <w:shd w:val="clear" w:color="auto" w:fill="F2F2F2"/>
          </w:tcPr>
          <w:p w14:paraId="00425F64" w14:textId="2C9C5D24" w:rsidR="00AC1293" w:rsidRPr="00494FDC" w:rsidRDefault="00685F55" w:rsidP="007F054F">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0D522073" w14:textId="58230F9D" w:rsidR="00AC1293" w:rsidRPr="00494FDC" w:rsidRDefault="00685F55" w:rsidP="007F054F">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2B39A32" w14:textId="28C943D7" w:rsidR="00AC1293" w:rsidRPr="00494FDC" w:rsidRDefault="00685F55" w:rsidP="007F054F">
            <w:pPr>
              <w:snapToGrid w:val="0"/>
              <w:jc w:val="center"/>
              <w:rPr>
                <w:b/>
                <w:color w:val="FFFFFF"/>
              </w:rPr>
            </w:pPr>
            <w:r>
              <w:rPr>
                <w:b/>
                <w:color w:val="FFFFFF"/>
              </w:rPr>
              <w:t>-</w:t>
            </w:r>
          </w:p>
        </w:tc>
      </w:tr>
      <w:tr w:rsidR="00AC1293" w:rsidRPr="00494FDC" w14:paraId="2131A483" w14:textId="77777777" w:rsidTr="007F054F">
        <w:tc>
          <w:tcPr>
            <w:tcW w:w="3281" w:type="dxa"/>
            <w:tcBorders>
              <w:top w:val="single" w:sz="4" w:space="0" w:color="000000"/>
              <w:left w:val="single" w:sz="4" w:space="0" w:color="000000"/>
              <w:bottom w:val="single" w:sz="4" w:space="0" w:color="000000"/>
            </w:tcBorders>
            <w:shd w:val="clear" w:color="auto" w:fill="auto"/>
          </w:tcPr>
          <w:p w14:paraId="3261F324" w14:textId="77777777" w:rsidR="00AC1293" w:rsidRPr="00494FDC" w:rsidRDefault="00AC1293" w:rsidP="007F054F">
            <w:r w:rsidRPr="00494FDC">
              <w:t>...Çüngüş Sulh Hukuk Mahkemesi</w:t>
            </w:r>
          </w:p>
        </w:tc>
        <w:tc>
          <w:tcPr>
            <w:tcW w:w="1838" w:type="dxa"/>
            <w:tcBorders>
              <w:top w:val="single" w:sz="4" w:space="0" w:color="000000"/>
              <w:left w:val="single" w:sz="4" w:space="0" w:color="000000"/>
              <w:bottom w:val="single" w:sz="4" w:space="0" w:color="000000"/>
            </w:tcBorders>
            <w:shd w:val="clear" w:color="auto" w:fill="auto"/>
          </w:tcPr>
          <w:p w14:paraId="72B98730" w14:textId="0D617D92" w:rsidR="00AC1293" w:rsidRPr="00494FDC" w:rsidRDefault="00685F55" w:rsidP="007F054F">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28437D8" w14:textId="25643CDC" w:rsidR="00AC1293" w:rsidRPr="00494FDC" w:rsidRDefault="00685F55" w:rsidP="007F054F">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55F399A" w14:textId="3FC494F0" w:rsidR="00AC1293" w:rsidRPr="00494FDC" w:rsidRDefault="00685F55" w:rsidP="007F054F">
            <w:pPr>
              <w:snapToGrid w:val="0"/>
              <w:jc w:val="center"/>
              <w:rPr>
                <w:b/>
                <w:color w:val="FFFFFF"/>
              </w:rPr>
            </w:pPr>
            <w:r>
              <w:rPr>
                <w:b/>
                <w:color w:val="FFFFFF"/>
              </w:rPr>
              <w:t>-</w:t>
            </w:r>
          </w:p>
        </w:tc>
      </w:tr>
    </w:tbl>
    <w:p w14:paraId="0880E7B8" w14:textId="77777777" w:rsidR="00AC1293" w:rsidRPr="00494FDC" w:rsidRDefault="00AC1293" w:rsidP="00AC1293"/>
    <w:p w14:paraId="606C6D48" w14:textId="77777777" w:rsidR="00AC1293" w:rsidRPr="00494FDC" w:rsidRDefault="00AC1293" w:rsidP="00AC1293">
      <w:pPr>
        <w:jc w:val="both"/>
      </w:pPr>
    </w:p>
    <w:p w14:paraId="3AA947EF" w14:textId="5938418B" w:rsidR="00AC1293" w:rsidRPr="00494FDC" w:rsidRDefault="00685F55" w:rsidP="00685F55">
      <w:pPr>
        <w:ind w:left="360"/>
        <w:jc w:val="both"/>
        <w:rPr>
          <w:b/>
          <w:color w:val="C00000"/>
        </w:rPr>
      </w:pPr>
      <w:r>
        <w:rPr>
          <w:b/>
          <w:color w:val="C00000"/>
        </w:rPr>
        <w:t>7.</w:t>
      </w:r>
      <w:r w:rsidR="00AC1293" w:rsidRPr="00494FDC">
        <w:rPr>
          <w:b/>
          <w:color w:val="C00000"/>
        </w:rPr>
        <w:t xml:space="preserve"> Temyiz ve İstinaf İncelemelerine Giden Dosya Sayıları</w:t>
      </w:r>
    </w:p>
    <w:p w14:paraId="0B39816E" w14:textId="77777777" w:rsidR="00AC1293" w:rsidRPr="00494FDC" w:rsidRDefault="00AC1293" w:rsidP="00AC1293">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AC1293" w:rsidRPr="00494FDC" w14:paraId="4ED5622F" w14:textId="77777777" w:rsidTr="007F054F">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38271820" w14:textId="77777777" w:rsidR="00AC1293" w:rsidRPr="00494FDC" w:rsidRDefault="00AC1293" w:rsidP="007F054F">
            <w:pPr>
              <w:jc w:val="center"/>
              <w:rPr>
                <w:color w:val="00B050"/>
              </w:rPr>
            </w:pPr>
            <w:r w:rsidRPr="00494FDC">
              <w:rPr>
                <w:b/>
                <w:color w:val="FFFFFF" w:themeColor="background1"/>
              </w:rPr>
              <w:t>Temyiz İncelemesine Giden Dosya Bilgileri</w:t>
            </w:r>
          </w:p>
        </w:tc>
      </w:tr>
      <w:tr w:rsidR="00AC1293" w:rsidRPr="00494FDC" w14:paraId="6BD5CA7C" w14:textId="77777777" w:rsidTr="007F054F">
        <w:tc>
          <w:tcPr>
            <w:tcW w:w="2835" w:type="dxa"/>
            <w:tcBorders>
              <w:top w:val="single" w:sz="4" w:space="0" w:color="000000"/>
              <w:left w:val="single" w:sz="4" w:space="0" w:color="000000"/>
              <w:bottom w:val="single" w:sz="4" w:space="0" w:color="000000"/>
            </w:tcBorders>
            <w:shd w:val="clear" w:color="auto" w:fill="auto"/>
          </w:tcPr>
          <w:p w14:paraId="6B2487C1" w14:textId="77777777" w:rsidR="00AC1293" w:rsidRPr="00494FDC" w:rsidRDefault="00AC1293" w:rsidP="007F054F">
            <w:pPr>
              <w:jc w:val="center"/>
              <w:rPr>
                <w:b/>
              </w:rPr>
            </w:pPr>
            <w:r w:rsidRPr="00494FDC">
              <w:rPr>
                <w:b/>
              </w:rPr>
              <w:t>Mahkeme</w:t>
            </w:r>
          </w:p>
        </w:tc>
        <w:tc>
          <w:tcPr>
            <w:tcW w:w="567" w:type="dxa"/>
            <w:tcBorders>
              <w:top w:val="single" w:sz="4" w:space="0" w:color="000000"/>
              <w:left w:val="single" w:sz="4" w:space="0" w:color="000000"/>
              <w:bottom w:val="single" w:sz="4" w:space="0" w:color="000000"/>
            </w:tcBorders>
            <w:shd w:val="clear" w:color="auto" w:fill="auto"/>
          </w:tcPr>
          <w:p w14:paraId="7378D96B" w14:textId="77777777" w:rsidR="00AC1293" w:rsidRPr="00494FDC" w:rsidRDefault="00AC1293" w:rsidP="007F054F">
            <w:pPr>
              <w:jc w:val="center"/>
              <w:rPr>
                <w:b/>
              </w:rPr>
            </w:pPr>
            <w:proofErr w:type="spellStart"/>
            <w:r w:rsidRPr="00494FDC">
              <w:rPr>
                <w:b/>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7E39C3B2" w14:textId="77777777" w:rsidR="00AC1293" w:rsidRPr="00494FDC" w:rsidRDefault="00AC1293" w:rsidP="007F054F">
            <w:pPr>
              <w:jc w:val="center"/>
              <w:rPr>
                <w:b/>
              </w:rPr>
            </w:pPr>
            <w:r w:rsidRPr="00494FDC">
              <w:rPr>
                <w:b/>
              </w:rPr>
              <w:t>Onama</w:t>
            </w:r>
          </w:p>
        </w:tc>
        <w:tc>
          <w:tcPr>
            <w:tcW w:w="850" w:type="dxa"/>
            <w:tcBorders>
              <w:top w:val="single" w:sz="4" w:space="0" w:color="000000"/>
              <w:left w:val="single" w:sz="4" w:space="0" w:color="000000"/>
              <w:bottom w:val="single" w:sz="4" w:space="0" w:color="000000"/>
            </w:tcBorders>
            <w:shd w:val="clear" w:color="auto" w:fill="auto"/>
          </w:tcPr>
          <w:p w14:paraId="09157E2D" w14:textId="77777777" w:rsidR="00AC1293" w:rsidRPr="00494FDC" w:rsidRDefault="00AC1293" w:rsidP="007F054F">
            <w:pPr>
              <w:jc w:val="center"/>
              <w:rPr>
                <w:b/>
              </w:rPr>
            </w:pPr>
            <w:r w:rsidRPr="00494FDC">
              <w:rPr>
                <w:b/>
              </w:rPr>
              <w:t>Bozma</w:t>
            </w:r>
          </w:p>
        </w:tc>
        <w:tc>
          <w:tcPr>
            <w:tcW w:w="1168" w:type="dxa"/>
            <w:tcBorders>
              <w:top w:val="single" w:sz="4" w:space="0" w:color="000000"/>
              <w:left w:val="single" w:sz="4" w:space="0" w:color="000000"/>
              <w:bottom w:val="single" w:sz="4" w:space="0" w:color="000000"/>
            </w:tcBorders>
            <w:shd w:val="clear" w:color="auto" w:fill="auto"/>
          </w:tcPr>
          <w:p w14:paraId="1896373A" w14:textId="77777777" w:rsidR="00AC1293" w:rsidRPr="00494FDC" w:rsidRDefault="00AC1293" w:rsidP="007F054F">
            <w:pPr>
              <w:jc w:val="center"/>
              <w:rPr>
                <w:b/>
              </w:rPr>
            </w:pPr>
            <w:r w:rsidRPr="00494FDC">
              <w:rPr>
                <w:b/>
              </w:rPr>
              <w:t>Düzelterek</w:t>
            </w:r>
          </w:p>
          <w:p w14:paraId="55D16C5C" w14:textId="77777777" w:rsidR="00AC1293" w:rsidRPr="00494FDC" w:rsidRDefault="00AC1293" w:rsidP="007F054F">
            <w:pPr>
              <w:jc w:val="center"/>
              <w:rPr>
                <w:b/>
              </w:rPr>
            </w:pPr>
            <w:r w:rsidRPr="00494FDC">
              <w:rPr>
                <w:b/>
              </w:rPr>
              <w:t>Onama</w:t>
            </w:r>
          </w:p>
        </w:tc>
        <w:tc>
          <w:tcPr>
            <w:tcW w:w="959" w:type="dxa"/>
            <w:tcBorders>
              <w:top w:val="single" w:sz="4" w:space="0" w:color="000000"/>
              <w:left w:val="single" w:sz="4" w:space="0" w:color="000000"/>
              <w:bottom w:val="single" w:sz="4" w:space="0" w:color="000000"/>
              <w:right w:val="single" w:sz="4" w:space="0" w:color="000000"/>
            </w:tcBorders>
          </w:tcPr>
          <w:p w14:paraId="5E36D96A" w14:textId="77777777" w:rsidR="00AC1293" w:rsidRPr="00494FDC" w:rsidRDefault="00AC1293" w:rsidP="007F054F">
            <w:pPr>
              <w:jc w:val="center"/>
              <w:rPr>
                <w:b/>
              </w:rPr>
            </w:pPr>
            <w:r w:rsidRPr="00494FDC">
              <w:rPr>
                <w:b/>
              </w:rPr>
              <w:t>Geri</w:t>
            </w:r>
          </w:p>
          <w:p w14:paraId="793FA919" w14:textId="77777777" w:rsidR="00AC1293" w:rsidRPr="00494FDC" w:rsidRDefault="00AC1293" w:rsidP="007F054F">
            <w:pPr>
              <w:jc w:val="center"/>
              <w:rPr>
                <w:b/>
              </w:rPr>
            </w:pPr>
            <w:r w:rsidRPr="00494FDC">
              <w:rPr>
                <w:b/>
              </w:rPr>
              <w:t>Çevirme</w:t>
            </w:r>
          </w:p>
        </w:tc>
        <w:tc>
          <w:tcPr>
            <w:tcW w:w="1275" w:type="dxa"/>
            <w:tcBorders>
              <w:top w:val="single" w:sz="4" w:space="0" w:color="000000"/>
              <w:left w:val="single" w:sz="4" w:space="0" w:color="000000"/>
              <w:bottom w:val="single" w:sz="4" w:space="0" w:color="000000"/>
            </w:tcBorders>
            <w:shd w:val="clear" w:color="auto" w:fill="auto"/>
          </w:tcPr>
          <w:p w14:paraId="1A470C03" w14:textId="77777777" w:rsidR="00AC1293" w:rsidRPr="00494FDC" w:rsidRDefault="00AC1293" w:rsidP="007F054F">
            <w:pPr>
              <w:jc w:val="center"/>
              <w:rPr>
                <w:b/>
                <w:color w:val="FFFFFF"/>
              </w:rPr>
            </w:pPr>
            <w:r w:rsidRPr="00494FDC">
              <w:rPr>
                <w:b/>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2A4802B" w14:textId="77777777" w:rsidR="00AC1293" w:rsidRPr="00494FDC" w:rsidRDefault="00AC1293" w:rsidP="007F054F">
            <w:pPr>
              <w:jc w:val="center"/>
            </w:pPr>
            <w:r w:rsidRPr="00494FDC">
              <w:rPr>
                <w:b/>
                <w:color w:val="FFFFFF"/>
              </w:rPr>
              <w:t>Giden</w:t>
            </w:r>
          </w:p>
        </w:tc>
      </w:tr>
      <w:tr w:rsidR="00AC1293" w:rsidRPr="00494FDC" w14:paraId="43E1312E" w14:textId="77777777" w:rsidTr="007F054F">
        <w:tc>
          <w:tcPr>
            <w:tcW w:w="2835" w:type="dxa"/>
            <w:tcBorders>
              <w:top w:val="single" w:sz="4" w:space="0" w:color="000000"/>
              <w:left w:val="single" w:sz="4" w:space="0" w:color="000000"/>
              <w:bottom w:val="single" w:sz="4" w:space="0" w:color="000000"/>
            </w:tcBorders>
            <w:shd w:val="clear" w:color="auto" w:fill="F2F2F2"/>
          </w:tcPr>
          <w:p w14:paraId="03C5E139" w14:textId="77777777" w:rsidR="00AC1293" w:rsidRPr="00494FDC" w:rsidRDefault="00AC1293" w:rsidP="007F054F">
            <w:proofErr w:type="gramStart"/>
            <w:r w:rsidRPr="00494FDC">
              <w:t>.Ergani..</w:t>
            </w:r>
            <w:proofErr w:type="gramEnd"/>
            <w:r w:rsidRPr="00494FDC">
              <w:t xml:space="preserve"> Ağır Ceza Mahkemesi</w:t>
            </w:r>
          </w:p>
        </w:tc>
        <w:tc>
          <w:tcPr>
            <w:tcW w:w="567" w:type="dxa"/>
            <w:tcBorders>
              <w:top w:val="single" w:sz="4" w:space="0" w:color="000000"/>
              <w:left w:val="single" w:sz="4" w:space="0" w:color="000000"/>
              <w:bottom w:val="single" w:sz="4" w:space="0" w:color="000000"/>
            </w:tcBorders>
            <w:shd w:val="clear" w:color="auto" w:fill="F2F2F2"/>
          </w:tcPr>
          <w:p w14:paraId="595E0A04" w14:textId="77777777" w:rsidR="00AC1293" w:rsidRPr="00494FDC" w:rsidRDefault="00AC1293" w:rsidP="00257F4A">
            <w:pPr>
              <w:snapToGrid w:val="0"/>
              <w:jc w:val="center"/>
            </w:pPr>
            <w:r w:rsidRPr="00494FDC">
              <w:t>-</w:t>
            </w:r>
          </w:p>
        </w:tc>
        <w:tc>
          <w:tcPr>
            <w:tcW w:w="851" w:type="dxa"/>
            <w:tcBorders>
              <w:top w:val="single" w:sz="4" w:space="0" w:color="000000"/>
              <w:left w:val="single" w:sz="4" w:space="0" w:color="000000"/>
              <w:bottom w:val="single" w:sz="4" w:space="0" w:color="000000"/>
            </w:tcBorders>
            <w:shd w:val="clear" w:color="auto" w:fill="F2F2F2"/>
          </w:tcPr>
          <w:p w14:paraId="07B33225" w14:textId="77777777" w:rsidR="00AC1293" w:rsidRPr="00494FDC" w:rsidRDefault="00AC1293" w:rsidP="00257F4A">
            <w:pPr>
              <w:snapToGrid w:val="0"/>
              <w:jc w:val="center"/>
            </w:pPr>
            <w:r w:rsidRPr="00494FDC">
              <w:t>-</w:t>
            </w:r>
          </w:p>
        </w:tc>
        <w:tc>
          <w:tcPr>
            <w:tcW w:w="850" w:type="dxa"/>
            <w:tcBorders>
              <w:top w:val="single" w:sz="4" w:space="0" w:color="000000"/>
              <w:left w:val="single" w:sz="4" w:space="0" w:color="000000"/>
              <w:bottom w:val="single" w:sz="4" w:space="0" w:color="000000"/>
            </w:tcBorders>
            <w:shd w:val="clear" w:color="auto" w:fill="F2F2F2"/>
          </w:tcPr>
          <w:p w14:paraId="00975E22" w14:textId="77777777" w:rsidR="00AC1293" w:rsidRPr="00494FDC" w:rsidRDefault="00AC1293" w:rsidP="00257F4A">
            <w:pPr>
              <w:snapToGrid w:val="0"/>
              <w:jc w:val="center"/>
            </w:pPr>
            <w:r w:rsidRPr="00494FDC">
              <w:t>-</w:t>
            </w:r>
          </w:p>
        </w:tc>
        <w:tc>
          <w:tcPr>
            <w:tcW w:w="1168" w:type="dxa"/>
            <w:tcBorders>
              <w:top w:val="single" w:sz="4" w:space="0" w:color="000000"/>
              <w:left w:val="single" w:sz="4" w:space="0" w:color="000000"/>
              <w:bottom w:val="single" w:sz="4" w:space="0" w:color="000000"/>
            </w:tcBorders>
            <w:shd w:val="clear" w:color="auto" w:fill="F2F2F2"/>
          </w:tcPr>
          <w:p w14:paraId="4A02E3AA" w14:textId="77777777" w:rsidR="00AC1293" w:rsidRPr="00494FDC" w:rsidRDefault="00AC1293" w:rsidP="00257F4A">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BE4DC21" w14:textId="77777777" w:rsidR="00AC1293" w:rsidRPr="00494FDC" w:rsidRDefault="00AC1293" w:rsidP="00257F4A">
            <w:pPr>
              <w:snapToGrid w:val="0"/>
              <w:jc w:val="center"/>
            </w:pPr>
            <w:r w:rsidRPr="00494FDC">
              <w:t>-</w:t>
            </w:r>
          </w:p>
        </w:tc>
        <w:tc>
          <w:tcPr>
            <w:tcW w:w="1275" w:type="dxa"/>
            <w:tcBorders>
              <w:top w:val="single" w:sz="4" w:space="0" w:color="000000"/>
              <w:left w:val="single" w:sz="4" w:space="0" w:color="000000"/>
              <w:bottom w:val="single" w:sz="4" w:space="0" w:color="000000"/>
            </w:tcBorders>
            <w:shd w:val="clear" w:color="auto" w:fill="F2F2F2"/>
          </w:tcPr>
          <w:p w14:paraId="45DDCE75" w14:textId="77777777" w:rsidR="00AC1293" w:rsidRPr="00494FDC" w:rsidRDefault="00AC1293" w:rsidP="00257F4A">
            <w:pPr>
              <w:snapToGrid w:val="0"/>
              <w:jc w:val="center"/>
            </w:pPr>
            <w:r w:rsidRPr="00494FDC">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9462AB4" w14:textId="77777777" w:rsidR="00AC1293" w:rsidRPr="00494FDC" w:rsidRDefault="00AC1293" w:rsidP="00257F4A">
            <w:pPr>
              <w:snapToGrid w:val="0"/>
              <w:jc w:val="center"/>
              <w:rPr>
                <w:b/>
                <w:color w:val="FFFFFF"/>
              </w:rPr>
            </w:pPr>
          </w:p>
        </w:tc>
      </w:tr>
      <w:tr w:rsidR="00AC1293" w:rsidRPr="00494FDC" w14:paraId="7816AA75" w14:textId="77777777" w:rsidTr="007F054F">
        <w:tc>
          <w:tcPr>
            <w:tcW w:w="2835" w:type="dxa"/>
            <w:tcBorders>
              <w:top w:val="single" w:sz="4" w:space="0" w:color="000000"/>
              <w:left w:val="single" w:sz="4" w:space="0" w:color="000000"/>
              <w:bottom w:val="single" w:sz="4" w:space="0" w:color="000000"/>
            </w:tcBorders>
            <w:shd w:val="clear" w:color="auto" w:fill="auto"/>
          </w:tcPr>
          <w:p w14:paraId="312879DE" w14:textId="5576263F" w:rsidR="00AC1293" w:rsidRPr="00494FDC" w:rsidRDefault="00AC1293" w:rsidP="007F054F">
            <w:r w:rsidRPr="00494FDC">
              <w:t>Çüngüş Asliye Ceza Mahkemesi</w:t>
            </w:r>
          </w:p>
        </w:tc>
        <w:tc>
          <w:tcPr>
            <w:tcW w:w="567" w:type="dxa"/>
            <w:tcBorders>
              <w:top w:val="single" w:sz="4" w:space="0" w:color="000000"/>
              <w:left w:val="single" w:sz="4" w:space="0" w:color="000000"/>
              <w:bottom w:val="single" w:sz="4" w:space="0" w:color="000000"/>
            </w:tcBorders>
            <w:shd w:val="clear" w:color="auto" w:fill="auto"/>
          </w:tcPr>
          <w:p w14:paraId="78D8106A" w14:textId="09DEF917" w:rsidR="00AC1293" w:rsidRPr="00494FDC" w:rsidRDefault="00685F55" w:rsidP="00257F4A">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13FA9963" w14:textId="7C125C2A" w:rsidR="00AC1293" w:rsidRPr="00494FDC" w:rsidRDefault="00685F55" w:rsidP="00257F4A">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0FDB2D94" w14:textId="6C596770" w:rsidR="00AC1293" w:rsidRPr="00494FDC" w:rsidRDefault="00685F55" w:rsidP="00257F4A">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66704C99" w14:textId="77777777" w:rsidR="00AC1293" w:rsidRPr="00494FDC" w:rsidRDefault="00AC1293" w:rsidP="00257F4A">
            <w:pPr>
              <w:snapToGrid w:val="0"/>
              <w:jc w:val="center"/>
            </w:pPr>
            <w:r w:rsidRPr="00494FDC">
              <w:t>1</w:t>
            </w:r>
          </w:p>
        </w:tc>
        <w:tc>
          <w:tcPr>
            <w:tcW w:w="959" w:type="dxa"/>
            <w:tcBorders>
              <w:top w:val="single" w:sz="4" w:space="0" w:color="000000"/>
              <w:left w:val="single" w:sz="4" w:space="0" w:color="000000"/>
              <w:bottom w:val="single" w:sz="4" w:space="0" w:color="000000"/>
              <w:right w:val="single" w:sz="4" w:space="0" w:color="000000"/>
            </w:tcBorders>
          </w:tcPr>
          <w:p w14:paraId="7D376E82" w14:textId="498C4A94" w:rsidR="00AC1293" w:rsidRPr="00494FDC" w:rsidRDefault="00685F55" w:rsidP="00257F4A">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529764C4" w14:textId="77777777" w:rsidR="00AC1293" w:rsidRPr="00494FDC" w:rsidRDefault="00AC1293" w:rsidP="00257F4A">
            <w:pPr>
              <w:snapToGrid w:val="0"/>
              <w:jc w:val="center"/>
            </w:pPr>
            <w:r w:rsidRPr="00494FDC">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50190A4" w14:textId="77777777" w:rsidR="00AC1293" w:rsidRPr="00494FDC" w:rsidRDefault="00AC1293" w:rsidP="00257F4A">
            <w:pPr>
              <w:snapToGrid w:val="0"/>
              <w:jc w:val="center"/>
              <w:rPr>
                <w:b/>
                <w:color w:val="FFFFFF"/>
              </w:rPr>
            </w:pPr>
            <w:r w:rsidRPr="00494FDC">
              <w:rPr>
                <w:b/>
                <w:color w:val="FFFFFF"/>
              </w:rPr>
              <w:t>2</w:t>
            </w:r>
          </w:p>
        </w:tc>
      </w:tr>
      <w:tr w:rsidR="00AC1293" w:rsidRPr="00494FDC" w14:paraId="335FF291" w14:textId="77777777" w:rsidTr="007F054F">
        <w:tc>
          <w:tcPr>
            <w:tcW w:w="2835" w:type="dxa"/>
            <w:tcBorders>
              <w:top w:val="single" w:sz="4" w:space="0" w:color="000000"/>
              <w:left w:val="single" w:sz="4" w:space="0" w:color="000000"/>
              <w:bottom w:val="single" w:sz="4" w:space="0" w:color="000000"/>
            </w:tcBorders>
            <w:shd w:val="pct5" w:color="auto" w:fill="auto"/>
          </w:tcPr>
          <w:p w14:paraId="18964444" w14:textId="4A95855C" w:rsidR="00AC1293" w:rsidRPr="00494FDC" w:rsidRDefault="00AC1293" w:rsidP="007F054F">
            <w:r w:rsidRPr="00494FDC">
              <w:t>Çüngüş Asliye Hukuk Mahkemesi</w:t>
            </w:r>
          </w:p>
        </w:tc>
        <w:tc>
          <w:tcPr>
            <w:tcW w:w="567" w:type="dxa"/>
            <w:tcBorders>
              <w:top w:val="single" w:sz="4" w:space="0" w:color="000000"/>
              <w:left w:val="single" w:sz="4" w:space="0" w:color="000000"/>
              <w:bottom w:val="single" w:sz="4" w:space="0" w:color="000000"/>
            </w:tcBorders>
            <w:shd w:val="pct5" w:color="auto" w:fill="auto"/>
          </w:tcPr>
          <w:p w14:paraId="57C59E9F" w14:textId="2FE0E5CE" w:rsidR="00AC1293" w:rsidRPr="00494FDC" w:rsidRDefault="00685F55" w:rsidP="00257F4A">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53632343" w14:textId="77777777" w:rsidR="00AC1293" w:rsidRPr="00494FDC" w:rsidRDefault="00AC1293" w:rsidP="00257F4A">
            <w:pPr>
              <w:snapToGrid w:val="0"/>
              <w:jc w:val="center"/>
            </w:pPr>
            <w:r w:rsidRPr="00494FDC">
              <w:t>1</w:t>
            </w:r>
          </w:p>
        </w:tc>
        <w:tc>
          <w:tcPr>
            <w:tcW w:w="850" w:type="dxa"/>
            <w:tcBorders>
              <w:top w:val="single" w:sz="4" w:space="0" w:color="000000"/>
              <w:left w:val="single" w:sz="4" w:space="0" w:color="000000"/>
              <w:bottom w:val="single" w:sz="4" w:space="0" w:color="000000"/>
            </w:tcBorders>
            <w:shd w:val="pct5" w:color="auto" w:fill="auto"/>
          </w:tcPr>
          <w:p w14:paraId="1D4C9197" w14:textId="513CF9B7" w:rsidR="00AC1293" w:rsidRPr="00494FDC" w:rsidRDefault="00685F55" w:rsidP="00257F4A">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1D7A15F0" w14:textId="05043F49" w:rsidR="00AC1293" w:rsidRPr="00494FDC" w:rsidRDefault="00685F55" w:rsidP="00257F4A">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FA867FC" w14:textId="0A74838F" w:rsidR="00AC1293" w:rsidRPr="00494FDC" w:rsidRDefault="00685F55" w:rsidP="00257F4A">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2AAA198C" w14:textId="77777777" w:rsidR="00AC1293" w:rsidRPr="00494FDC" w:rsidRDefault="00AC1293" w:rsidP="00257F4A">
            <w:pPr>
              <w:snapToGrid w:val="0"/>
              <w:jc w:val="center"/>
            </w:pPr>
            <w:r w:rsidRPr="00494FDC">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AA2D205" w14:textId="77777777" w:rsidR="00AC1293" w:rsidRPr="00494FDC" w:rsidRDefault="00AC1293" w:rsidP="00257F4A">
            <w:pPr>
              <w:snapToGrid w:val="0"/>
              <w:jc w:val="center"/>
              <w:rPr>
                <w:b/>
                <w:color w:val="FFFFFF"/>
              </w:rPr>
            </w:pPr>
            <w:r w:rsidRPr="00494FDC">
              <w:rPr>
                <w:b/>
                <w:color w:val="FFFFFF"/>
              </w:rPr>
              <w:t>3</w:t>
            </w:r>
          </w:p>
        </w:tc>
      </w:tr>
      <w:tr w:rsidR="00AC1293" w:rsidRPr="00494FDC" w14:paraId="53D26C97" w14:textId="77777777" w:rsidTr="007F054F">
        <w:tc>
          <w:tcPr>
            <w:tcW w:w="2835" w:type="dxa"/>
            <w:tcBorders>
              <w:top w:val="single" w:sz="4" w:space="0" w:color="000000"/>
              <w:left w:val="single" w:sz="4" w:space="0" w:color="000000"/>
              <w:bottom w:val="single" w:sz="4" w:space="0" w:color="000000"/>
            </w:tcBorders>
            <w:shd w:val="clear" w:color="auto" w:fill="auto"/>
          </w:tcPr>
          <w:p w14:paraId="02E97BF9" w14:textId="1CA5B784" w:rsidR="00AC1293" w:rsidRPr="00494FDC" w:rsidRDefault="00AC1293" w:rsidP="007F054F">
            <w:r w:rsidRPr="00494FDC">
              <w:t>Çüngüş Sulh Hukuk Mahkemesi</w:t>
            </w:r>
          </w:p>
        </w:tc>
        <w:tc>
          <w:tcPr>
            <w:tcW w:w="567" w:type="dxa"/>
            <w:tcBorders>
              <w:top w:val="single" w:sz="4" w:space="0" w:color="000000"/>
              <w:left w:val="single" w:sz="4" w:space="0" w:color="000000"/>
              <w:bottom w:val="single" w:sz="4" w:space="0" w:color="000000"/>
            </w:tcBorders>
            <w:shd w:val="clear" w:color="auto" w:fill="auto"/>
          </w:tcPr>
          <w:p w14:paraId="5245A405" w14:textId="00F983FC" w:rsidR="00AC1293" w:rsidRPr="00494FDC" w:rsidRDefault="00685F55" w:rsidP="00257F4A">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4B2463C" w14:textId="32861884" w:rsidR="00AC1293" w:rsidRPr="00494FDC" w:rsidRDefault="00685F55" w:rsidP="00257F4A">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563D4449" w14:textId="5E6E6F20" w:rsidR="00AC1293" w:rsidRPr="00494FDC" w:rsidRDefault="00685F55" w:rsidP="00257F4A">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7719238" w14:textId="117C078E" w:rsidR="00AC1293" w:rsidRPr="00494FDC" w:rsidRDefault="00685F55" w:rsidP="00257F4A">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B031ED3" w14:textId="064724B6" w:rsidR="00AC1293" w:rsidRPr="00494FDC" w:rsidRDefault="00685F55" w:rsidP="00257F4A">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31C24C23" w14:textId="39083B21" w:rsidR="00AC1293" w:rsidRPr="00494FDC" w:rsidRDefault="00685F55" w:rsidP="00257F4A">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5EF9922" w14:textId="754922FF" w:rsidR="00AC1293" w:rsidRPr="00494FDC" w:rsidRDefault="00685F55" w:rsidP="00257F4A">
            <w:pPr>
              <w:snapToGrid w:val="0"/>
              <w:jc w:val="center"/>
              <w:rPr>
                <w:b/>
                <w:color w:val="FFFFFF"/>
              </w:rPr>
            </w:pPr>
            <w:r>
              <w:rPr>
                <w:b/>
                <w:color w:val="FFFFFF"/>
              </w:rPr>
              <w:t>-</w:t>
            </w:r>
          </w:p>
        </w:tc>
      </w:tr>
      <w:tr w:rsidR="00AC1293" w:rsidRPr="00494FDC" w14:paraId="495ED1D2" w14:textId="77777777" w:rsidTr="007F054F">
        <w:tc>
          <w:tcPr>
            <w:tcW w:w="2835" w:type="dxa"/>
            <w:tcBorders>
              <w:top w:val="single" w:sz="4" w:space="0" w:color="000000"/>
              <w:left w:val="single" w:sz="4" w:space="0" w:color="000000"/>
              <w:bottom w:val="single" w:sz="4" w:space="0" w:color="000000"/>
            </w:tcBorders>
            <w:shd w:val="clear" w:color="auto" w:fill="FFFFFF"/>
          </w:tcPr>
          <w:p w14:paraId="4A9CC262" w14:textId="0DDFB95D" w:rsidR="00AC1293" w:rsidRPr="00494FDC" w:rsidRDefault="00AC1293" w:rsidP="007F054F">
            <w:r w:rsidRPr="00494FDC">
              <w:t>Çüngüş Kadastro Mahkemesi</w:t>
            </w:r>
          </w:p>
        </w:tc>
        <w:tc>
          <w:tcPr>
            <w:tcW w:w="567" w:type="dxa"/>
            <w:tcBorders>
              <w:top w:val="single" w:sz="4" w:space="0" w:color="000000"/>
              <w:left w:val="single" w:sz="4" w:space="0" w:color="000000"/>
              <w:bottom w:val="single" w:sz="4" w:space="0" w:color="000000"/>
            </w:tcBorders>
            <w:shd w:val="clear" w:color="auto" w:fill="FFFFFF"/>
          </w:tcPr>
          <w:p w14:paraId="7ADA0828" w14:textId="77777777" w:rsidR="00AC1293" w:rsidRPr="00494FDC" w:rsidRDefault="00AC1293" w:rsidP="00257F4A">
            <w:pPr>
              <w:snapToGrid w:val="0"/>
              <w:jc w:val="center"/>
            </w:pPr>
            <w:r w:rsidRPr="00494FDC">
              <w:t>-</w:t>
            </w:r>
          </w:p>
        </w:tc>
        <w:tc>
          <w:tcPr>
            <w:tcW w:w="851" w:type="dxa"/>
            <w:tcBorders>
              <w:top w:val="single" w:sz="4" w:space="0" w:color="000000"/>
              <w:left w:val="single" w:sz="4" w:space="0" w:color="000000"/>
              <w:bottom w:val="single" w:sz="4" w:space="0" w:color="000000"/>
            </w:tcBorders>
            <w:shd w:val="clear" w:color="auto" w:fill="FFFFFF"/>
          </w:tcPr>
          <w:p w14:paraId="1977EF94" w14:textId="77777777" w:rsidR="00AC1293" w:rsidRPr="00494FDC" w:rsidRDefault="00AC1293" w:rsidP="00257F4A">
            <w:pPr>
              <w:snapToGrid w:val="0"/>
              <w:jc w:val="center"/>
            </w:pPr>
            <w:r w:rsidRPr="00494FDC">
              <w:t>-</w:t>
            </w:r>
          </w:p>
        </w:tc>
        <w:tc>
          <w:tcPr>
            <w:tcW w:w="850" w:type="dxa"/>
            <w:tcBorders>
              <w:top w:val="single" w:sz="4" w:space="0" w:color="000000"/>
              <w:left w:val="single" w:sz="4" w:space="0" w:color="000000"/>
              <w:bottom w:val="single" w:sz="4" w:space="0" w:color="000000"/>
            </w:tcBorders>
            <w:shd w:val="clear" w:color="auto" w:fill="FFFFFF"/>
          </w:tcPr>
          <w:p w14:paraId="292EBCC9" w14:textId="77777777" w:rsidR="00AC1293" w:rsidRPr="00494FDC" w:rsidRDefault="00AC1293" w:rsidP="00257F4A">
            <w:pPr>
              <w:snapToGrid w:val="0"/>
              <w:jc w:val="center"/>
            </w:pPr>
            <w:r w:rsidRPr="00494FDC">
              <w:t>-</w:t>
            </w:r>
          </w:p>
        </w:tc>
        <w:tc>
          <w:tcPr>
            <w:tcW w:w="1168" w:type="dxa"/>
            <w:tcBorders>
              <w:top w:val="single" w:sz="4" w:space="0" w:color="000000"/>
              <w:left w:val="single" w:sz="4" w:space="0" w:color="000000"/>
              <w:bottom w:val="single" w:sz="4" w:space="0" w:color="000000"/>
            </w:tcBorders>
            <w:shd w:val="clear" w:color="auto" w:fill="FFFFFF"/>
          </w:tcPr>
          <w:p w14:paraId="010D3175" w14:textId="77777777" w:rsidR="00AC1293" w:rsidRPr="00494FDC" w:rsidRDefault="00AC1293" w:rsidP="00257F4A">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722EFF16" w14:textId="77777777" w:rsidR="00AC1293" w:rsidRPr="00494FDC" w:rsidRDefault="00AC1293" w:rsidP="00257F4A">
            <w:pPr>
              <w:snapToGrid w:val="0"/>
              <w:jc w:val="center"/>
            </w:pPr>
            <w:r w:rsidRPr="00494FDC">
              <w:t>-</w:t>
            </w:r>
          </w:p>
        </w:tc>
        <w:tc>
          <w:tcPr>
            <w:tcW w:w="1275" w:type="dxa"/>
            <w:tcBorders>
              <w:top w:val="single" w:sz="4" w:space="0" w:color="000000"/>
              <w:left w:val="single" w:sz="4" w:space="0" w:color="000000"/>
              <w:bottom w:val="single" w:sz="4" w:space="0" w:color="000000"/>
            </w:tcBorders>
            <w:shd w:val="clear" w:color="auto" w:fill="FFFFFF"/>
          </w:tcPr>
          <w:p w14:paraId="0FFCE7EE" w14:textId="77777777" w:rsidR="00AC1293" w:rsidRPr="00494FDC" w:rsidRDefault="00AC1293" w:rsidP="00257F4A">
            <w:pPr>
              <w:snapToGrid w:val="0"/>
              <w:jc w:val="center"/>
            </w:pPr>
            <w:r w:rsidRPr="00494FDC">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45A5AEB" w14:textId="77777777" w:rsidR="00AC1293" w:rsidRPr="00494FDC" w:rsidRDefault="00AC1293" w:rsidP="00257F4A">
            <w:pPr>
              <w:snapToGrid w:val="0"/>
              <w:jc w:val="center"/>
              <w:rPr>
                <w:b/>
                <w:color w:val="FFFFFF"/>
              </w:rPr>
            </w:pPr>
            <w:r w:rsidRPr="00494FDC">
              <w:rPr>
                <w:b/>
                <w:color w:val="FFFFFF"/>
              </w:rPr>
              <w:t>-</w:t>
            </w:r>
          </w:p>
        </w:tc>
      </w:tr>
      <w:tr w:rsidR="00AC1293" w:rsidRPr="00494FDC" w14:paraId="74D11620" w14:textId="77777777" w:rsidTr="007F054F">
        <w:tc>
          <w:tcPr>
            <w:tcW w:w="2835" w:type="dxa"/>
            <w:tcBorders>
              <w:top w:val="single" w:sz="4" w:space="0" w:color="000000"/>
              <w:left w:val="single" w:sz="4" w:space="0" w:color="000000"/>
              <w:bottom w:val="single" w:sz="4" w:space="0" w:color="000000"/>
            </w:tcBorders>
            <w:shd w:val="clear" w:color="auto" w:fill="F2F2F2"/>
          </w:tcPr>
          <w:p w14:paraId="55A44738" w14:textId="499285FC" w:rsidR="00AC1293" w:rsidRPr="00494FDC" w:rsidRDefault="00AC1293" w:rsidP="007F054F">
            <w:r w:rsidRPr="00494FDC">
              <w:t>Çüngüş Aile Mahkemesi</w:t>
            </w:r>
          </w:p>
        </w:tc>
        <w:tc>
          <w:tcPr>
            <w:tcW w:w="567" w:type="dxa"/>
            <w:tcBorders>
              <w:top w:val="single" w:sz="4" w:space="0" w:color="000000"/>
              <w:left w:val="single" w:sz="4" w:space="0" w:color="000000"/>
              <w:bottom w:val="single" w:sz="4" w:space="0" w:color="000000"/>
            </w:tcBorders>
            <w:shd w:val="clear" w:color="auto" w:fill="F2F2F2"/>
          </w:tcPr>
          <w:p w14:paraId="1A4D18B2" w14:textId="77777777" w:rsidR="00AC1293" w:rsidRPr="00494FDC" w:rsidRDefault="00AC1293" w:rsidP="00257F4A">
            <w:pPr>
              <w:snapToGrid w:val="0"/>
              <w:jc w:val="center"/>
            </w:pPr>
            <w:r w:rsidRPr="00494FDC">
              <w:t>-</w:t>
            </w:r>
          </w:p>
        </w:tc>
        <w:tc>
          <w:tcPr>
            <w:tcW w:w="851" w:type="dxa"/>
            <w:tcBorders>
              <w:top w:val="single" w:sz="4" w:space="0" w:color="000000"/>
              <w:left w:val="single" w:sz="4" w:space="0" w:color="000000"/>
              <w:bottom w:val="single" w:sz="4" w:space="0" w:color="000000"/>
            </w:tcBorders>
            <w:shd w:val="clear" w:color="auto" w:fill="F2F2F2"/>
          </w:tcPr>
          <w:p w14:paraId="1AB926FA" w14:textId="77777777" w:rsidR="00AC1293" w:rsidRPr="00494FDC" w:rsidRDefault="00AC1293" w:rsidP="00257F4A">
            <w:pPr>
              <w:snapToGrid w:val="0"/>
              <w:jc w:val="center"/>
            </w:pPr>
            <w:r w:rsidRPr="00494FDC">
              <w:t>-</w:t>
            </w:r>
          </w:p>
        </w:tc>
        <w:tc>
          <w:tcPr>
            <w:tcW w:w="850" w:type="dxa"/>
            <w:tcBorders>
              <w:top w:val="single" w:sz="4" w:space="0" w:color="000000"/>
              <w:left w:val="single" w:sz="4" w:space="0" w:color="000000"/>
              <w:bottom w:val="single" w:sz="4" w:space="0" w:color="000000"/>
            </w:tcBorders>
            <w:shd w:val="clear" w:color="auto" w:fill="F2F2F2"/>
          </w:tcPr>
          <w:p w14:paraId="4C191525" w14:textId="77777777" w:rsidR="00AC1293" w:rsidRPr="00494FDC" w:rsidRDefault="00AC1293" w:rsidP="00257F4A">
            <w:pPr>
              <w:snapToGrid w:val="0"/>
              <w:jc w:val="center"/>
            </w:pPr>
            <w:r w:rsidRPr="00494FDC">
              <w:t>-</w:t>
            </w:r>
          </w:p>
        </w:tc>
        <w:tc>
          <w:tcPr>
            <w:tcW w:w="1168" w:type="dxa"/>
            <w:tcBorders>
              <w:top w:val="single" w:sz="4" w:space="0" w:color="000000"/>
              <w:left w:val="single" w:sz="4" w:space="0" w:color="000000"/>
              <w:bottom w:val="single" w:sz="4" w:space="0" w:color="000000"/>
            </w:tcBorders>
            <w:shd w:val="clear" w:color="auto" w:fill="F2F2F2"/>
          </w:tcPr>
          <w:p w14:paraId="794CFB7D" w14:textId="77777777" w:rsidR="00AC1293" w:rsidRPr="00494FDC" w:rsidRDefault="00AC1293" w:rsidP="00257F4A">
            <w:pPr>
              <w:snapToGrid w:val="0"/>
              <w:jc w:val="center"/>
            </w:pPr>
            <w:r w:rsidRPr="00494FDC">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958DC74" w14:textId="77777777" w:rsidR="00AC1293" w:rsidRPr="00494FDC" w:rsidRDefault="00AC1293" w:rsidP="00257F4A">
            <w:pPr>
              <w:snapToGrid w:val="0"/>
              <w:jc w:val="center"/>
            </w:pPr>
            <w:r w:rsidRPr="00494FDC">
              <w:t>-</w:t>
            </w:r>
          </w:p>
        </w:tc>
        <w:tc>
          <w:tcPr>
            <w:tcW w:w="1275" w:type="dxa"/>
            <w:tcBorders>
              <w:top w:val="single" w:sz="4" w:space="0" w:color="000000"/>
              <w:left w:val="single" w:sz="4" w:space="0" w:color="000000"/>
              <w:bottom w:val="single" w:sz="4" w:space="0" w:color="000000"/>
            </w:tcBorders>
            <w:shd w:val="clear" w:color="auto" w:fill="F2F2F2"/>
          </w:tcPr>
          <w:p w14:paraId="010E134E" w14:textId="77777777" w:rsidR="00AC1293" w:rsidRPr="00494FDC" w:rsidRDefault="00AC1293" w:rsidP="00257F4A">
            <w:pPr>
              <w:snapToGrid w:val="0"/>
              <w:jc w:val="center"/>
            </w:pPr>
            <w:r w:rsidRPr="00494FDC">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4073D8D" w14:textId="77777777" w:rsidR="00AC1293" w:rsidRPr="00494FDC" w:rsidRDefault="00AC1293" w:rsidP="00257F4A">
            <w:pPr>
              <w:snapToGrid w:val="0"/>
              <w:jc w:val="center"/>
              <w:rPr>
                <w:b/>
                <w:color w:val="FFFFFF"/>
              </w:rPr>
            </w:pPr>
          </w:p>
        </w:tc>
      </w:tr>
      <w:tr w:rsidR="00AC1293" w:rsidRPr="00494FDC" w14:paraId="01E54050" w14:textId="77777777" w:rsidTr="007F054F">
        <w:tc>
          <w:tcPr>
            <w:tcW w:w="2835" w:type="dxa"/>
            <w:tcBorders>
              <w:top w:val="single" w:sz="4" w:space="0" w:color="000000"/>
              <w:left w:val="single" w:sz="4" w:space="0" w:color="000000"/>
              <w:bottom w:val="single" w:sz="4" w:space="0" w:color="000000"/>
            </w:tcBorders>
            <w:shd w:val="clear" w:color="auto" w:fill="FFFFFF"/>
          </w:tcPr>
          <w:p w14:paraId="144AAF0B" w14:textId="35EB10A0" w:rsidR="00AC1293" w:rsidRPr="00494FDC" w:rsidRDefault="00AC1293" w:rsidP="007F054F">
            <w:r w:rsidRPr="00494FDC">
              <w:lastRenderedPageBreak/>
              <w:t>Çüngüş İcra Ceza Mahkemesi</w:t>
            </w:r>
          </w:p>
        </w:tc>
        <w:tc>
          <w:tcPr>
            <w:tcW w:w="567" w:type="dxa"/>
            <w:tcBorders>
              <w:top w:val="single" w:sz="4" w:space="0" w:color="000000"/>
              <w:left w:val="single" w:sz="4" w:space="0" w:color="000000"/>
              <w:bottom w:val="single" w:sz="4" w:space="0" w:color="000000"/>
            </w:tcBorders>
            <w:shd w:val="clear" w:color="auto" w:fill="FFFFFF"/>
          </w:tcPr>
          <w:p w14:paraId="1029F9F6" w14:textId="0512CABE" w:rsidR="00AC1293" w:rsidRPr="00494FDC" w:rsidRDefault="00685F55" w:rsidP="00257F4A">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3567185A" w14:textId="2535050C" w:rsidR="00AC1293" w:rsidRPr="00494FDC" w:rsidRDefault="00685F55" w:rsidP="00257F4A">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4F1E0132" w14:textId="2E93FCC9" w:rsidR="00AC1293" w:rsidRPr="00494FDC" w:rsidRDefault="00685F55" w:rsidP="00257F4A">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4D20C676" w14:textId="40550AE0" w:rsidR="00AC1293" w:rsidRPr="00494FDC" w:rsidRDefault="00AC1293" w:rsidP="00257F4A">
            <w:pPr>
              <w:snapToGrid w:val="0"/>
              <w:jc w:val="center"/>
            </w:pP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7D6A7AE6" w14:textId="48DD01C9" w:rsidR="00AC1293" w:rsidRPr="00494FDC" w:rsidRDefault="00685F55" w:rsidP="00257F4A">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78F9C82E" w14:textId="782D527B" w:rsidR="00AC1293" w:rsidRPr="00494FDC" w:rsidRDefault="00685F55" w:rsidP="00257F4A">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1818C04" w14:textId="1C69AC88" w:rsidR="00AC1293" w:rsidRPr="00494FDC" w:rsidRDefault="00685F55" w:rsidP="00257F4A">
            <w:pPr>
              <w:snapToGrid w:val="0"/>
              <w:jc w:val="center"/>
              <w:rPr>
                <w:b/>
                <w:color w:val="FFFFFF"/>
              </w:rPr>
            </w:pPr>
            <w:r>
              <w:rPr>
                <w:b/>
                <w:color w:val="FFFFFF"/>
              </w:rPr>
              <w:t>-</w:t>
            </w:r>
          </w:p>
        </w:tc>
      </w:tr>
      <w:tr w:rsidR="00AC1293" w:rsidRPr="00494FDC" w14:paraId="6BD12480" w14:textId="77777777" w:rsidTr="007F054F">
        <w:tc>
          <w:tcPr>
            <w:tcW w:w="2835" w:type="dxa"/>
            <w:tcBorders>
              <w:top w:val="single" w:sz="4" w:space="0" w:color="000000"/>
              <w:left w:val="single" w:sz="4" w:space="0" w:color="000000"/>
              <w:bottom w:val="single" w:sz="4" w:space="0" w:color="000000"/>
            </w:tcBorders>
            <w:shd w:val="clear" w:color="auto" w:fill="F2F2F2"/>
          </w:tcPr>
          <w:p w14:paraId="52E0DBC8" w14:textId="5DA31590" w:rsidR="00AC1293" w:rsidRPr="00494FDC" w:rsidRDefault="00AC1293" w:rsidP="007F054F">
            <w:r w:rsidRPr="00494FDC">
              <w:t>Çüngüş İcra Hukuk Mahkemesi</w:t>
            </w:r>
          </w:p>
        </w:tc>
        <w:tc>
          <w:tcPr>
            <w:tcW w:w="567" w:type="dxa"/>
            <w:tcBorders>
              <w:top w:val="single" w:sz="4" w:space="0" w:color="000000"/>
              <w:left w:val="single" w:sz="4" w:space="0" w:color="000000"/>
              <w:bottom w:val="single" w:sz="4" w:space="0" w:color="000000"/>
            </w:tcBorders>
            <w:shd w:val="clear" w:color="auto" w:fill="F2F2F2"/>
          </w:tcPr>
          <w:p w14:paraId="175C73A2" w14:textId="0777F042" w:rsidR="00AC1293" w:rsidRPr="00494FDC" w:rsidRDefault="00685F55" w:rsidP="00257F4A">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0CCCE84" w14:textId="46A83859" w:rsidR="00AC1293" w:rsidRPr="00494FDC" w:rsidRDefault="00685F55" w:rsidP="00257F4A">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C1B6E6D" w14:textId="47EF6B01" w:rsidR="00AC1293" w:rsidRPr="00494FDC" w:rsidRDefault="00685F55" w:rsidP="00257F4A">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3682896" w14:textId="6F06DCB7" w:rsidR="00AC1293" w:rsidRPr="00494FDC" w:rsidRDefault="00685F55" w:rsidP="00257F4A">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DE9C5ED" w14:textId="57851C27" w:rsidR="00AC1293" w:rsidRPr="00494FDC" w:rsidRDefault="00685F55" w:rsidP="00257F4A">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C5B0138" w14:textId="1747D1DA" w:rsidR="00AC1293" w:rsidRPr="00494FDC" w:rsidRDefault="00685F55" w:rsidP="00257F4A">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A4A9F62" w14:textId="73318C8C" w:rsidR="00AC1293" w:rsidRPr="00494FDC" w:rsidRDefault="00685F55" w:rsidP="00257F4A">
            <w:pPr>
              <w:snapToGrid w:val="0"/>
              <w:jc w:val="center"/>
              <w:rPr>
                <w:b/>
                <w:color w:val="FFFFFF"/>
              </w:rPr>
            </w:pPr>
            <w:r>
              <w:rPr>
                <w:b/>
                <w:color w:val="FFFFFF"/>
              </w:rPr>
              <w:t>-</w:t>
            </w:r>
          </w:p>
        </w:tc>
      </w:tr>
    </w:tbl>
    <w:p w14:paraId="517241A7" w14:textId="77777777" w:rsidR="00AC1293" w:rsidRPr="00494FDC" w:rsidRDefault="00AC1293" w:rsidP="00AC1293">
      <w:pPr>
        <w:jc w:val="both"/>
        <w:rPr>
          <w:color w:val="4F81BD"/>
        </w:rPr>
      </w:pPr>
    </w:p>
    <w:p w14:paraId="5BFB302B" w14:textId="77777777" w:rsidR="00AC1293" w:rsidRPr="00494FDC" w:rsidRDefault="00AC1293" w:rsidP="00AC1293">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AC1293" w:rsidRPr="00494FDC" w14:paraId="48811453" w14:textId="77777777" w:rsidTr="007F054F">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4E73B8B0" w14:textId="77777777" w:rsidR="00AC1293" w:rsidRPr="00494FDC" w:rsidRDefault="00AC1293" w:rsidP="007F054F">
            <w:pPr>
              <w:jc w:val="center"/>
            </w:pPr>
            <w:r w:rsidRPr="00494FDC">
              <w:rPr>
                <w:b/>
                <w:color w:val="FFFFFF"/>
              </w:rPr>
              <w:t>İstinaf İncelemesine Giden Dosya Bilgileri</w:t>
            </w:r>
          </w:p>
        </w:tc>
      </w:tr>
      <w:tr w:rsidR="00AC1293" w:rsidRPr="00494FDC" w14:paraId="30331BE1" w14:textId="77777777" w:rsidTr="007F054F">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1AF58C92" w14:textId="77777777" w:rsidR="00AC1293" w:rsidRPr="00494FDC" w:rsidRDefault="00AC1293" w:rsidP="007F054F">
            <w:pPr>
              <w:jc w:val="center"/>
              <w:rPr>
                <w:b/>
              </w:rPr>
            </w:pPr>
            <w:r w:rsidRPr="00494FDC">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591E7D67" w14:textId="77777777" w:rsidR="00AC1293" w:rsidRPr="00494FDC" w:rsidRDefault="00AC1293" w:rsidP="007F054F">
            <w:pPr>
              <w:ind w:left="113" w:right="113"/>
              <w:jc w:val="both"/>
              <w:rPr>
                <w:b/>
              </w:rPr>
            </w:pPr>
            <w:r w:rsidRPr="00494FDC">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01BDB363" w14:textId="77777777" w:rsidR="00AC1293" w:rsidRPr="00494FDC" w:rsidRDefault="00AC1293" w:rsidP="007F054F">
            <w:pPr>
              <w:ind w:left="113" w:right="113"/>
              <w:jc w:val="center"/>
              <w:rPr>
                <w:b/>
              </w:rPr>
            </w:pPr>
            <w:r w:rsidRPr="00494FDC">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65977DB5" w14:textId="77777777" w:rsidR="00AC1293" w:rsidRPr="00494FDC" w:rsidRDefault="00AC1293" w:rsidP="007F054F">
            <w:pPr>
              <w:ind w:left="113" w:right="113"/>
              <w:jc w:val="center"/>
              <w:rPr>
                <w:b/>
              </w:rPr>
            </w:pPr>
            <w:r w:rsidRPr="00494FDC">
              <w:rPr>
                <w:b/>
              </w:rPr>
              <w:t xml:space="preserve">Düzelterek Esas Hakkında </w:t>
            </w:r>
            <w:proofErr w:type="spellStart"/>
            <w:r w:rsidRPr="00494FDC">
              <w:rPr>
                <w:b/>
              </w:rPr>
              <w:t>Red</w:t>
            </w:r>
            <w:proofErr w:type="spellEnd"/>
            <w:r w:rsidRPr="00494FDC">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7FBE710E" w14:textId="77777777" w:rsidR="00AC1293" w:rsidRPr="00494FDC" w:rsidRDefault="00AC1293" w:rsidP="007F054F">
            <w:pPr>
              <w:ind w:left="113" w:right="113"/>
              <w:jc w:val="center"/>
              <w:rPr>
                <w:b/>
              </w:rPr>
            </w:pPr>
            <w:r w:rsidRPr="00494FDC">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80410EF" w14:textId="77777777" w:rsidR="00AC1293" w:rsidRPr="00494FDC" w:rsidRDefault="00AC1293" w:rsidP="007F054F">
            <w:pPr>
              <w:ind w:left="113" w:right="113"/>
              <w:jc w:val="center"/>
            </w:pPr>
            <w:r w:rsidRPr="00494FDC">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5F0A7B90" w14:textId="77777777" w:rsidR="00AC1293" w:rsidRPr="00494FDC" w:rsidRDefault="00AC1293" w:rsidP="007F054F">
            <w:pPr>
              <w:ind w:left="113" w:right="113"/>
              <w:jc w:val="center"/>
              <w:rPr>
                <w:b/>
              </w:rPr>
            </w:pPr>
            <w:r w:rsidRPr="00494FDC">
              <w:rPr>
                <w:b/>
              </w:rPr>
              <w:t>Halen İncelemede</w:t>
            </w:r>
          </w:p>
        </w:tc>
      </w:tr>
      <w:tr w:rsidR="00AC1293" w:rsidRPr="00494FDC" w14:paraId="0A76093A" w14:textId="77777777" w:rsidTr="007F054F">
        <w:trPr>
          <w:trHeight w:val="233"/>
        </w:trPr>
        <w:tc>
          <w:tcPr>
            <w:tcW w:w="1914" w:type="dxa"/>
            <w:tcBorders>
              <w:top w:val="single" w:sz="4" w:space="0" w:color="000000"/>
              <w:left w:val="single" w:sz="4" w:space="0" w:color="000000"/>
              <w:bottom w:val="single" w:sz="4" w:space="0" w:color="000000"/>
            </w:tcBorders>
            <w:shd w:val="pct5" w:color="auto" w:fill="auto"/>
          </w:tcPr>
          <w:p w14:paraId="33C1550A" w14:textId="77777777" w:rsidR="00AC1293" w:rsidRPr="00494FDC" w:rsidRDefault="00AC1293" w:rsidP="007F054F">
            <w:proofErr w:type="gramStart"/>
            <w:r w:rsidRPr="00494FDC">
              <w:t>.</w:t>
            </w:r>
            <w:proofErr w:type="spellStart"/>
            <w:r w:rsidRPr="00494FDC">
              <w:t>Çüngüş.Asliye</w:t>
            </w:r>
            <w:proofErr w:type="gramEnd"/>
            <w:r w:rsidRPr="00494FDC">
              <w:t>.Ceza</w:t>
            </w:r>
            <w:proofErr w:type="spellEnd"/>
            <w:r w:rsidRPr="00494FDC">
              <w:t xml:space="preserve"> Mahkemeleri</w:t>
            </w:r>
          </w:p>
        </w:tc>
        <w:tc>
          <w:tcPr>
            <w:tcW w:w="1205" w:type="dxa"/>
            <w:tcBorders>
              <w:top w:val="single" w:sz="4" w:space="0" w:color="000000"/>
              <w:left w:val="single" w:sz="4" w:space="0" w:color="000000"/>
              <w:bottom w:val="single" w:sz="4" w:space="0" w:color="000000"/>
            </w:tcBorders>
            <w:shd w:val="pct5" w:color="auto" w:fill="auto"/>
          </w:tcPr>
          <w:p w14:paraId="1AB33FED" w14:textId="77777777" w:rsidR="00257F4A" w:rsidRDefault="00257F4A" w:rsidP="00257F4A">
            <w:pPr>
              <w:snapToGrid w:val="0"/>
              <w:jc w:val="center"/>
              <w:rPr>
                <w:color w:val="000000" w:themeColor="text1"/>
              </w:rPr>
            </w:pPr>
          </w:p>
          <w:p w14:paraId="1AE8335B" w14:textId="113AE015" w:rsidR="00AC1293" w:rsidRPr="00257F4A" w:rsidRDefault="00AC1293" w:rsidP="00257F4A">
            <w:pPr>
              <w:snapToGrid w:val="0"/>
              <w:jc w:val="center"/>
              <w:rPr>
                <w:color w:val="000000" w:themeColor="text1"/>
              </w:rPr>
            </w:pPr>
            <w:r w:rsidRPr="00257F4A">
              <w:rPr>
                <w:color w:val="000000" w:themeColor="text1"/>
              </w:rPr>
              <w:t>1</w:t>
            </w:r>
          </w:p>
        </w:tc>
        <w:tc>
          <w:tcPr>
            <w:tcW w:w="992" w:type="dxa"/>
            <w:tcBorders>
              <w:top w:val="single" w:sz="4" w:space="0" w:color="000000"/>
              <w:left w:val="single" w:sz="4" w:space="0" w:color="000000"/>
              <w:bottom w:val="single" w:sz="4" w:space="0" w:color="000000"/>
            </w:tcBorders>
            <w:shd w:val="pct5" w:color="auto" w:fill="auto"/>
          </w:tcPr>
          <w:p w14:paraId="72E1F61F" w14:textId="77777777" w:rsidR="00257F4A" w:rsidRDefault="00257F4A" w:rsidP="00257F4A">
            <w:pPr>
              <w:snapToGrid w:val="0"/>
              <w:jc w:val="center"/>
              <w:rPr>
                <w:color w:val="000000" w:themeColor="text1"/>
              </w:rPr>
            </w:pPr>
          </w:p>
          <w:p w14:paraId="5906F1EA" w14:textId="69A826B6" w:rsidR="00AC1293" w:rsidRPr="00257F4A" w:rsidRDefault="00AC1293" w:rsidP="00257F4A">
            <w:pPr>
              <w:snapToGrid w:val="0"/>
              <w:jc w:val="center"/>
              <w:rPr>
                <w:color w:val="000000" w:themeColor="text1"/>
              </w:rPr>
            </w:pPr>
            <w:r w:rsidRPr="00257F4A">
              <w:rPr>
                <w:color w:val="000000" w:themeColor="text1"/>
              </w:rPr>
              <w:t>11</w:t>
            </w:r>
          </w:p>
        </w:tc>
        <w:tc>
          <w:tcPr>
            <w:tcW w:w="992" w:type="dxa"/>
            <w:tcBorders>
              <w:top w:val="single" w:sz="4" w:space="0" w:color="000000"/>
              <w:left w:val="single" w:sz="4" w:space="0" w:color="000000"/>
              <w:bottom w:val="single" w:sz="4" w:space="0" w:color="000000"/>
            </w:tcBorders>
            <w:shd w:val="pct5" w:color="auto" w:fill="auto"/>
          </w:tcPr>
          <w:p w14:paraId="1CAC5966" w14:textId="77777777" w:rsidR="00257F4A" w:rsidRDefault="00257F4A" w:rsidP="00257F4A">
            <w:pPr>
              <w:snapToGrid w:val="0"/>
              <w:jc w:val="center"/>
              <w:rPr>
                <w:color w:val="000000" w:themeColor="text1"/>
              </w:rPr>
            </w:pPr>
          </w:p>
          <w:p w14:paraId="7A7B7F43" w14:textId="61ABF394" w:rsidR="00AC1293" w:rsidRPr="00257F4A" w:rsidRDefault="00AC1293" w:rsidP="00257F4A">
            <w:pPr>
              <w:snapToGrid w:val="0"/>
              <w:jc w:val="center"/>
              <w:rPr>
                <w:color w:val="000000" w:themeColor="text1"/>
              </w:rPr>
            </w:pPr>
            <w:r w:rsidRPr="00257F4A">
              <w:rPr>
                <w:color w:val="000000" w:themeColor="text1"/>
              </w:rPr>
              <w:t>2</w:t>
            </w:r>
          </w:p>
        </w:tc>
        <w:tc>
          <w:tcPr>
            <w:tcW w:w="1418" w:type="dxa"/>
            <w:tcBorders>
              <w:top w:val="single" w:sz="4" w:space="0" w:color="000000"/>
              <w:left w:val="single" w:sz="4" w:space="0" w:color="000000"/>
              <w:bottom w:val="single" w:sz="4" w:space="0" w:color="000000"/>
            </w:tcBorders>
            <w:shd w:val="pct5" w:color="auto" w:fill="auto"/>
          </w:tcPr>
          <w:p w14:paraId="436743D4" w14:textId="77777777" w:rsidR="00257F4A" w:rsidRDefault="00257F4A" w:rsidP="00257F4A">
            <w:pPr>
              <w:snapToGrid w:val="0"/>
              <w:jc w:val="center"/>
              <w:rPr>
                <w:color w:val="000000" w:themeColor="text1"/>
              </w:rPr>
            </w:pPr>
          </w:p>
          <w:p w14:paraId="6ECE24B3" w14:textId="1AEE4F5C" w:rsidR="00AC1293" w:rsidRPr="00257F4A" w:rsidRDefault="00AC1293" w:rsidP="00257F4A">
            <w:pPr>
              <w:snapToGrid w:val="0"/>
              <w:jc w:val="center"/>
              <w:rPr>
                <w:color w:val="000000" w:themeColor="text1"/>
              </w:rPr>
            </w:pPr>
            <w:r w:rsidRPr="00257F4A">
              <w:rPr>
                <w:color w:val="000000" w:themeColor="text1"/>
              </w:rPr>
              <w:t>10</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3FF9FD60" w14:textId="77777777" w:rsidR="00257F4A" w:rsidRDefault="00257F4A" w:rsidP="00257F4A">
            <w:pPr>
              <w:snapToGrid w:val="0"/>
              <w:jc w:val="center"/>
              <w:rPr>
                <w:color w:val="000000" w:themeColor="text1"/>
              </w:rPr>
            </w:pPr>
          </w:p>
          <w:p w14:paraId="7562CE80" w14:textId="6BA1F9D3" w:rsidR="00AC1293" w:rsidRPr="00257F4A" w:rsidRDefault="00AC1293" w:rsidP="00257F4A">
            <w:pPr>
              <w:snapToGrid w:val="0"/>
              <w:jc w:val="center"/>
              <w:rPr>
                <w:color w:val="000000" w:themeColor="text1"/>
              </w:rPr>
            </w:pPr>
            <w:r w:rsidRPr="00257F4A">
              <w:rPr>
                <w:color w:val="000000" w:themeColor="text1"/>
              </w:rPr>
              <w:t>6</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0EBA9B80" w14:textId="77777777" w:rsidR="00257F4A" w:rsidRDefault="00257F4A" w:rsidP="00257F4A">
            <w:pPr>
              <w:snapToGrid w:val="0"/>
              <w:jc w:val="center"/>
              <w:rPr>
                <w:color w:val="000000" w:themeColor="text1"/>
              </w:rPr>
            </w:pPr>
          </w:p>
          <w:p w14:paraId="6A98FEDB" w14:textId="747A311A" w:rsidR="00AC1293" w:rsidRPr="00257F4A" w:rsidRDefault="00AC1293" w:rsidP="00257F4A">
            <w:pPr>
              <w:snapToGrid w:val="0"/>
              <w:jc w:val="center"/>
              <w:rPr>
                <w:color w:val="000000" w:themeColor="text1"/>
              </w:rPr>
            </w:pPr>
            <w:r w:rsidRPr="00257F4A">
              <w:rPr>
                <w:color w:val="000000" w:themeColor="text1"/>
              </w:rPr>
              <w:t>27</w:t>
            </w:r>
          </w:p>
        </w:tc>
      </w:tr>
      <w:tr w:rsidR="00AC1293" w:rsidRPr="00494FDC" w14:paraId="582767B0" w14:textId="77777777" w:rsidTr="007F054F">
        <w:trPr>
          <w:trHeight w:val="221"/>
        </w:trPr>
        <w:tc>
          <w:tcPr>
            <w:tcW w:w="1914" w:type="dxa"/>
            <w:tcBorders>
              <w:top w:val="single" w:sz="4" w:space="0" w:color="000000"/>
              <w:left w:val="single" w:sz="4" w:space="0" w:color="000000"/>
              <w:bottom w:val="single" w:sz="4" w:space="0" w:color="000000"/>
            </w:tcBorders>
            <w:shd w:val="clear" w:color="auto" w:fill="auto"/>
          </w:tcPr>
          <w:p w14:paraId="6D4CBE99" w14:textId="5F9AE6B8" w:rsidR="00AC1293" w:rsidRPr="00494FDC" w:rsidRDefault="00AC1293" w:rsidP="007F054F">
            <w:proofErr w:type="spellStart"/>
            <w:r w:rsidRPr="00494FDC">
              <w:t>Çüngüş.İcra</w:t>
            </w:r>
            <w:proofErr w:type="spellEnd"/>
            <w:r w:rsidRPr="00494FDC">
              <w:t xml:space="preserve"> Ceza Mahkemeleri</w:t>
            </w:r>
          </w:p>
        </w:tc>
        <w:tc>
          <w:tcPr>
            <w:tcW w:w="1205" w:type="dxa"/>
            <w:tcBorders>
              <w:top w:val="single" w:sz="4" w:space="0" w:color="000000"/>
              <w:left w:val="single" w:sz="4" w:space="0" w:color="000000"/>
              <w:bottom w:val="single" w:sz="4" w:space="0" w:color="000000"/>
            </w:tcBorders>
            <w:shd w:val="clear" w:color="auto" w:fill="auto"/>
          </w:tcPr>
          <w:p w14:paraId="02D59D9C" w14:textId="77777777" w:rsidR="00257F4A" w:rsidRDefault="00257F4A" w:rsidP="00257F4A">
            <w:pPr>
              <w:snapToGrid w:val="0"/>
              <w:jc w:val="center"/>
              <w:rPr>
                <w:color w:val="000000" w:themeColor="text1"/>
              </w:rPr>
            </w:pPr>
          </w:p>
          <w:p w14:paraId="3438ED31" w14:textId="63A66DF8" w:rsidR="00AC1293" w:rsidRPr="00257F4A" w:rsidRDefault="00257F4A" w:rsidP="00257F4A">
            <w:pPr>
              <w:snapToGrid w:val="0"/>
              <w:jc w:val="center"/>
              <w:rPr>
                <w:color w:val="000000" w:themeColor="text1"/>
              </w:rPr>
            </w:pPr>
            <w:r>
              <w:rPr>
                <w:color w:val="000000" w:themeColor="text1"/>
              </w:rPr>
              <w:t>-</w:t>
            </w:r>
          </w:p>
        </w:tc>
        <w:tc>
          <w:tcPr>
            <w:tcW w:w="992" w:type="dxa"/>
            <w:tcBorders>
              <w:top w:val="single" w:sz="4" w:space="0" w:color="000000"/>
              <w:left w:val="single" w:sz="4" w:space="0" w:color="000000"/>
              <w:bottom w:val="single" w:sz="4" w:space="0" w:color="000000"/>
            </w:tcBorders>
            <w:shd w:val="clear" w:color="auto" w:fill="auto"/>
          </w:tcPr>
          <w:p w14:paraId="719FED18" w14:textId="77777777" w:rsidR="00AC1293" w:rsidRDefault="00AC1293" w:rsidP="00257F4A">
            <w:pPr>
              <w:snapToGrid w:val="0"/>
              <w:jc w:val="center"/>
              <w:rPr>
                <w:color w:val="000000" w:themeColor="text1"/>
              </w:rPr>
            </w:pPr>
          </w:p>
          <w:p w14:paraId="06F04327" w14:textId="1F57A170" w:rsidR="00257F4A" w:rsidRPr="00257F4A" w:rsidRDefault="00257F4A" w:rsidP="00257F4A">
            <w:pPr>
              <w:snapToGrid w:val="0"/>
              <w:jc w:val="center"/>
              <w:rPr>
                <w:color w:val="000000" w:themeColor="text1"/>
              </w:rPr>
            </w:pPr>
            <w:r>
              <w:rPr>
                <w:color w:val="000000" w:themeColor="text1"/>
              </w:rPr>
              <w:t>-</w:t>
            </w:r>
          </w:p>
        </w:tc>
        <w:tc>
          <w:tcPr>
            <w:tcW w:w="992" w:type="dxa"/>
            <w:tcBorders>
              <w:top w:val="single" w:sz="4" w:space="0" w:color="000000"/>
              <w:left w:val="single" w:sz="4" w:space="0" w:color="000000"/>
              <w:bottom w:val="single" w:sz="4" w:space="0" w:color="000000"/>
            </w:tcBorders>
            <w:shd w:val="clear" w:color="auto" w:fill="auto"/>
          </w:tcPr>
          <w:p w14:paraId="441992A4" w14:textId="77777777" w:rsidR="00AC1293" w:rsidRDefault="00AC1293" w:rsidP="00257F4A">
            <w:pPr>
              <w:snapToGrid w:val="0"/>
              <w:jc w:val="center"/>
              <w:rPr>
                <w:color w:val="000000" w:themeColor="text1"/>
              </w:rPr>
            </w:pPr>
          </w:p>
          <w:p w14:paraId="4A4CD42F" w14:textId="241B7F23" w:rsidR="00257F4A" w:rsidRPr="00257F4A" w:rsidRDefault="00257F4A" w:rsidP="00257F4A">
            <w:pPr>
              <w:snapToGrid w:val="0"/>
              <w:jc w:val="center"/>
              <w:rPr>
                <w:color w:val="000000" w:themeColor="text1"/>
              </w:rPr>
            </w:pPr>
            <w:r>
              <w:rPr>
                <w:color w:val="000000" w:themeColor="text1"/>
              </w:rPr>
              <w:t>-</w:t>
            </w:r>
          </w:p>
        </w:tc>
        <w:tc>
          <w:tcPr>
            <w:tcW w:w="1418" w:type="dxa"/>
            <w:tcBorders>
              <w:top w:val="single" w:sz="4" w:space="0" w:color="000000"/>
              <w:left w:val="single" w:sz="4" w:space="0" w:color="000000"/>
              <w:bottom w:val="single" w:sz="4" w:space="0" w:color="000000"/>
            </w:tcBorders>
            <w:shd w:val="clear" w:color="auto" w:fill="auto"/>
          </w:tcPr>
          <w:p w14:paraId="44E76D93" w14:textId="77777777" w:rsidR="00AC1293" w:rsidRDefault="00AC1293" w:rsidP="00257F4A">
            <w:pPr>
              <w:snapToGrid w:val="0"/>
              <w:jc w:val="center"/>
              <w:rPr>
                <w:color w:val="000000" w:themeColor="text1"/>
              </w:rPr>
            </w:pPr>
          </w:p>
          <w:p w14:paraId="0074DE94" w14:textId="5778F1AD" w:rsidR="00257F4A" w:rsidRPr="00257F4A" w:rsidRDefault="00257F4A" w:rsidP="00257F4A">
            <w:pPr>
              <w:snapToGrid w:val="0"/>
              <w:jc w:val="center"/>
              <w:rPr>
                <w:color w:val="000000" w:themeColor="text1"/>
              </w:rPr>
            </w:pPr>
            <w:r>
              <w:rPr>
                <w:color w:val="000000" w:themeColor="text1"/>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24A2AFD" w14:textId="77777777" w:rsidR="00AC1293" w:rsidRDefault="00AC1293" w:rsidP="00257F4A">
            <w:pPr>
              <w:snapToGrid w:val="0"/>
              <w:jc w:val="center"/>
              <w:rPr>
                <w:color w:val="000000" w:themeColor="text1"/>
              </w:rPr>
            </w:pPr>
          </w:p>
          <w:p w14:paraId="1E8B7C87" w14:textId="725FCDED" w:rsidR="00257F4A" w:rsidRPr="00257F4A" w:rsidRDefault="00257F4A" w:rsidP="00257F4A">
            <w:pPr>
              <w:snapToGrid w:val="0"/>
              <w:jc w:val="center"/>
              <w:rPr>
                <w:color w:val="000000" w:themeColor="text1"/>
              </w:rPr>
            </w:pPr>
            <w:r>
              <w:rPr>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tcPr>
          <w:p w14:paraId="2FE5C0B5" w14:textId="77777777" w:rsidR="00AC1293" w:rsidRDefault="00AC1293" w:rsidP="00257F4A">
            <w:pPr>
              <w:snapToGrid w:val="0"/>
              <w:jc w:val="center"/>
              <w:rPr>
                <w:color w:val="000000" w:themeColor="text1"/>
              </w:rPr>
            </w:pPr>
          </w:p>
          <w:p w14:paraId="683519B0" w14:textId="1C1EAB36" w:rsidR="00257F4A" w:rsidRPr="00257F4A" w:rsidRDefault="00257F4A" w:rsidP="00257F4A">
            <w:pPr>
              <w:snapToGrid w:val="0"/>
              <w:jc w:val="center"/>
              <w:rPr>
                <w:color w:val="000000" w:themeColor="text1"/>
              </w:rPr>
            </w:pPr>
            <w:r>
              <w:rPr>
                <w:color w:val="000000" w:themeColor="text1"/>
              </w:rPr>
              <w:t>-</w:t>
            </w:r>
          </w:p>
        </w:tc>
      </w:tr>
    </w:tbl>
    <w:p w14:paraId="7AC1BEEC" w14:textId="77777777" w:rsidR="00AC1293" w:rsidRPr="00494FDC" w:rsidRDefault="00AC1293" w:rsidP="00AC1293">
      <w:pPr>
        <w:jc w:val="both"/>
        <w:rPr>
          <w:color w:val="CC0000"/>
        </w:rPr>
      </w:pPr>
    </w:p>
    <w:p w14:paraId="27C22233" w14:textId="77777777" w:rsidR="00AC1293" w:rsidRPr="00494FDC" w:rsidRDefault="00AC1293" w:rsidP="00AC1293">
      <w:pPr>
        <w:jc w:val="both"/>
        <w:rPr>
          <w:b/>
          <w:bCs/>
          <w:i/>
          <w:iCs/>
          <w:color w:val="0000CC"/>
        </w:rPr>
      </w:pPr>
    </w:p>
    <w:p w14:paraId="5DA6CBB4" w14:textId="77777777" w:rsidR="00AC1293" w:rsidRPr="00494FDC" w:rsidRDefault="00AC1293" w:rsidP="00AC1293">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52"/>
        <w:gridCol w:w="23"/>
      </w:tblGrid>
      <w:tr w:rsidR="00AC1293" w:rsidRPr="00494FDC" w14:paraId="0337ED29" w14:textId="77777777" w:rsidTr="007F054F">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62E195AD" w14:textId="77777777" w:rsidR="00AC1293" w:rsidRPr="00494FDC" w:rsidRDefault="00AC1293" w:rsidP="007F054F">
            <w:pPr>
              <w:jc w:val="center"/>
              <w:rPr>
                <w:b/>
                <w:color w:val="FFFFFF"/>
              </w:rPr>
            </w:pPr>
            <w:r w:rsidRPr="00494FDC">
              <w:rPr>
                <w:b/>
                <w:color w:val="FFFFFF"/>
              </w:rPr>
              <w:t>İstinaf İncelemesine Giden Dosya Bilgileri</w:t>
            </w:r>
          </w:p>
        </w:tc>
      </w:tr>
      <w:tr w:rsidR="00AC1293" w:rsidRPr="00494FDC" w14:paraId="61FC21CE" w14:textId="77777777" w:rsidTr="007F054F">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1391F32C" w14:textId="77777777" w:rsidR="00AC1293" w:rsidRPr="00494FDC" w:rsidRDefault="00AC1293" w:rsidP="007F054F">
            <w:pPr>
              <w:jc w:val="center"/>
              <w:rPr>
                <w:b/>
              </w:rPr>
            </w:pPr>
            <w:r w:rsidRPr="00494FDC">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612A9815" w14:textId="77777777" w:rsidR="00AC1293" w:rsidRPr="00494FDC" w:rsidRDefault="00AC1293" w:rsidP="007F054F">
            <w:pPr>
              <w:ind w:left="113" w:right="113"/>
              <w:jc w:val="center"/>
              <w:rPr>
                <w:b/>
              </w:rPr>
            </w:pPr>
            <w:r w:rsidRPr="00494FDC">
              <w:rPr>
                <w:b/>
                <w:lang w:eastAsia="tr-TR"/>
              </w:rPr>
              <w:t>Başvurunun Esastan Reddi (</w:t>
            </w:r>
            <w:proofErr w:type="spellStart"/>
            <w:r w:rsidRPr="00494FDC">
              <w:rPr>
                <w:b/>
                <w:lang w:eastAsia="tr-TR"/>
              </w:rPr>
              <w:t>Hmk</w:t>
            </w:r>
            <w:proofErr w:type="spellEnd"/>
            <w:r w:rsidRPr="00494FDC">
              <w:rPr>
                <w:b/>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3A1937D8" w14:textId="77777777" w:rsidR="00AC1293" w:rsidRPr="00494FDC" w:rsidRDefault="00AC1293" w:rsidP="007F054F">
            <w:pPr>
              <w:ind w:left="113" w:right="113"/>
              <w:jc w:val="center"/>
              <w:rPr>
                <w:b/>
              </w:rPr>
            </w:pPr>
            <w:r w:rsidRPr="00494FDC">
              <w:rPr>
                <w:b/>
                <w:lang w:eastAsia="tr-TR"/>
              </w:rPr>
              <w:t xml:space="preserve">Başvuru Şartlarının Gereğinin Yerine Getirilemediğinden </w:t>
            </w:r>
            <w:proofErr w:type="spellStart"/>
            <w:r w:rsidRPr="00494FDC">
              <w:rPr>
                <w:b/>
                <w:lang w:eastAsia="tr-TR"/>
              </w:rPr>
              <w:t>Red</w:t>
            </w:r>
            <w:proofErr w:type="spellEnd"/>
            <w:r w:rsidRPr="00494FDC">
              <w:rPr>
                <w:b/>
                <w:lang w:eastAsia="tr-TR"/>
              </w:rPr>
              <w:t xml:space="preserve"> (</w:t>
            </w:r>
            <w:proofErr w:type="spellStart"/>
            <w:r w:rsidRPr="00494FDC">
              <w:rPr>
                <w:b/>
                <w:lang w:eastAsia="tr-TR"/>
              </w:rPr>
              <w:t>Hmk</w:t>
            </w:r>
            <w:proofErr w:type="spellEnd"/>
            <w:r w:rsidRPr="00494FDC">
              <w:rPr>
                <w:b/>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7480279E" w14:textId="77777777" w:rsidR="00AC1293" w:rsidRPr="00494FDC" w:rsidRDefault="00AC1293" w:rsidP="007F054F">
            <w:pPr>
              <w:ind w:left="113" w:right="113"/>
              <w:jc w:val="center"/>
              <w:rPr>
                <w:b/>
              </w:rPr>
            </w:pPr>
            <w:r w:rsidRPr="00494FDC">
              <w:rPr>
                <w:b/>
                <w:lang w:eastAsia="tr-TR"/>
              </w:rPr>
              <w:t xml:space="preserve">Başvuru Gerekçesinin Gösterilememesi Nedeniyle </w:t>
            </w:r>
            <w:proofErr w:type="spellStart"/>
            <w:r w:rsidRPr="00494FDC">
              <w:rPr>
                <w:b/>
                <w:lang w:eastAsia="tr-TR"/>
              </w:rPr>
              <w:t>Red</w:t>
            </w:r>
            <w:proofErr w:type="spellEnd"/>
            <w:r w:rsidRPr="00494FDC">
              <w:rPr>
                <w:b/>
                <w:lang w:eastAsia="tr-TR"/>
              </w:rPr>
              <w:t xml:space="preserve"> (</w:t>
            </w:r>
            <w:proofErr w:type="spellStart"/>
            <w:r w:rsidRPr="00494FDC">
              <w:rPr>
                <w:b/>
                <w:lang w:eastAsia="tr-TR"/>
              </w:rPr>
              <w:t>Hmk</w:t>
            </w:r>
            <w:proofErr w:type="spellEnd"/>
            <w:r w:rsidRPr="00494FDC">
              <w:rPr>
                <w:b/>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737CC38B" w14:textId="77777777" w:rsidR="00AC1293" w:rsidRPr="00494FDC" w:rsidRDefault="00AC1293" w:rsidP="007F054F">
            <w:pPr>
              <w:ind w:left="113" w:right="113"/>
              <w:jc w:val="center"/>
              <w:rPr>
                <w:b/>
              </w:rPr>
            </w:pPr>
            <w:r w:rsidRPr="00494FDC">
              <w:rPr>
                <w:b/>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1466A21C" w14:textId="77777777" w:rsidR="00AC1293" w:rsidRPr="00494FDC" w:rsidRDefault="00AC1293" w:rsidP="007F054F">
            <w:pPr>
              <w:ind w:left="113" w:right="113"/>
              <w:jc w:val="center"/>
              <w:rPr>
                <w:b/>
              </w:rPr>
            </w:pPr>
            <w:r w:rsidRPr="00494FDC">
              <w:rPr>
                <w:b/>
                <w:lang w:eastAsia="tr-TR"/>
              </w:rPr>
              <w:t>Kararın Düzeltilerek Esas Hakkında Hüküm (</w:t>
            </w:r>
            <w:proofErr w:type="spellStart"/>
            <w:r w:rsidRPr="00494FDC">
              <w:rPr>
                <w:b/>
                <w:lang w:eastAsia="tr-TR"/>
              </w:rPr>
              <w:t>Hmk</w:t>
            </w:r>
            <w:proofErr w:type="spellEnd"/>
            <w:r w:rsidRPr="00494FDC">
              <w:rPr>
                <w:b/>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065D454" w14:textId="77777777" w:rsidR="00AC1293" w:rsidRPr="00494FDC" w:rsidRDefault="00AC1293" w:rsidP="007F054F">
            <w:pPr>
              <w:ind w:left="113" w:right="113"/>
              <w:jc w:val="center"/>
              <w:rPr>
                <w:b/>
              </w:rPr>
            </w:pPr>
            <w:r w:rsidRPr="00494FDC">
              <w:rPr>
                <w:b/>
                <w:lang w:eastAsia="tr-TR"/>
              </w:rPr>
              <w:t>Yargılamada Bulunan Eksiklikler Nedeniyle Yeniden Esas Hakkında Karar (</w:t>
            </w:r>
            <w:proofErr w:type="spellStart"/>
            <w:r w:rsidRPr="00494FDC">
              <w:rPr>
                <w:b/>
                <w:lang w:eastAsia="tr-TR"/>
              </w:rPr>
              <w:t>Hmk</w:t>
            </w:r>
            <w:proofErr w:type="spellEnd"/>
            <w:r w:rsidRPr="00494FDC">
              <w:rPr>
                <w:b/>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D8F7149" w14:textId="77777777" w:rsidR="00AC1293" w:rsidRPr="00494FDC" w:rsidRDefault="00AC1293" w:rsidP="007F054F">
            <w:pPr>
              <w:ind w:left="113" w:right="113"/>
              <w:jc w:val="center"/>
              <w:rPr>
                <w:b/>
              </w:rPr>
            </w:pPr>
            <w:r w:rsidRPr="00494FDC">
              <w:rPr>
                <w:b/>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22F9BE09" w14:textId="77777777" w:rsidR="00AC1293" w:rsidRPr="00494FDC" w:rsidRDefault="00AC1293" w:rsidP="007F054F">
            <w:pPr>
              <w:ind w:left="113" w:right="113"/>
              <w:jc w:val="center"/>
              <w:rPr>
                <w:b/>
              </w:rPr>
            </w:pPr>
            <w:r w:rsidRPr="00494FDC">
              <w:rPr>
                <w:b/>
              </w:rPr>
              <w:t>Halen İncelemede</w:t>
            </w:r>
          </w:p>
        </w:tc>
      </w:tr>
      <w:tr w:rsidR="00AC1293" w:rsidRPr="00494FDC" w14:paraId="448B2A69" w14:textId="77777777" w:rsidTr="007F054F">
        <w:trPr>
          <w:trHeight w:val="541"/>
        </w:trPr>
        <w:tc>
          <w:tcPr>
            <w:tcW w:w="1413" w:type="dxa"/>
            <w:tcBorders>
              <w:top w:val="single" w:sz="4" w:space="0" w:color="000000"/>
              <w:left w:val="single" w:sz="4" w:space="0" w:color="000000"/>
              <w:bottom w:val="single" w:sz="4" w:space="0" w:color="000000"/>
            </w:tcBorders>
            <w:shd w:val="pct5" w:color="auto" w:fill="auto"/>
          </w:tcPr>
          <w:p w14:paraId="20A9C111" w14:textId="77777777" w:rsidR="00AC1293" w:rsidRPr="00494FDC" w:rsidRDefault="00AC1293" w:rsidP="007F054F">
            <w:proofErr w:type="gramStart"/>
            <w:r w:rsidRPr="00494FDC">
              <w:t>.</w:t>
            </w:r>
            <w:proofErr w:type="spellStart"/>
            <w:r w:rsidRPr="00494FDC">
              <w:t>Çüngüş.Asliye</w:t>
            </w:r>
            <w:proofErr w:type="spellEnd"/>
            <w:proofErr w:type="gramEnd"/>
            <w:r w:rsidRPr="00494FDC">
              <w:t>. Hukuk Mahkemeleri</w:t>
            </w:r>
          </w:p>
        </w:tc>
        <w:tc>
          <w:tcPr>
            <w:tcW w:w="749" w:type="dxa"/>
            <w:tcBorders>
              <w:top w:val="single" w:sz="4" w:space="0" w:color="000000"/>
              <w:left w:val="single" w:sz="4" w:space="0" w:color="000000"/>
              <w:bottom w:val="single" w:sz="4" w:space="0" w:color="000000"/>
            </w:tcBorders>
            <w:shd w:val="pct5" w:color="auto" w:fill="auto"/>
            <w:vAlign w:val="center"/>
          </w:tcPr>
          <w:p w14:paraId="2B606BDD" w14:textId="6AC7958E" w:rsidR="00AC1293" w:rsidRPr="00257F4A" w:rsidRDefault="00685F55" w:rsidP="00257F4A">
            <w:pPr>
              <w:snapToGrid w:val="0"/>
              <w:jc w:val="center"/>
              <w:rPr>
                <w:color w:val="000000" w:themeColor="text1"/>
              </w:rPr>
            </w:pPr>
            <w:r>
              <w:rPr>
                <w:color w:val="000000" w:themeColor="text1"/>
              </w:rPr>
              <w:t>-</w:t>
            </w:r>
          </w:p>
        </w:tc>
        <w:tc>
          <w:tcPr>
            <w:tcW w:w="955" w:type="dxa"/>
            <w:tcBorders>
              <w:top w:val="single" w:sz="4" w:space="0" w:color="000000"/>
              <w:left w:val="single" w:sz="4" w:space="0" w:color="000000"/>
              <w:bottom w:val="single" w:sz="4" w:space="0" w:color="000000"/>
            </w:tcBorders>
            <w:shd w:val="pct5" w:color="auto" w:fill="auto"/>
          </w:tcPr>
          <w:p w14:paraId="02D174A4" w14:textId="77777777" w:rsidR="00257F4A" w:rsidRDefault="00257F4A" w:rsidP="00257F4A">
            <w:pPr>
              <w:snapToGrid w:val="0"/>
              <w:jc w:val="center"/>
              <w:rPr>
                <w:color w:val="000000" w:themeColor="text1"/>
              </w:rPr>
            </w:pPr>
          </w:p>
          <w:p w14:paraId="2D16CA17" w14:textId="756625DD" w:rsidR="00AC1293" w:rsidRPr="00257F4A" w:rsidRDefault="00685F55" w:rsidP="00685F55">
            <w:pPr>
              <w:snapToGrid w:val="0"/>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66B738B0" w14:textId="77777777" w:rsidR="00257F4A" w:rsidRDefault="00257F4A" w:rsidP="00257F4A">
            <w:pPr>
              <w:snapToGrid w:val="0"/>
              <w:jc w:val="center"/>
              <w:rPr>
                <w:color w:val="000000" w:themeColor="text1"/>
              </w:rPr>
            </w:pPr>
          </w:p>
          <w:p w14:paraId="5E538ECC" w14:textId="2FD84005" w:rsidR="00AC1293" w:rsidRPr="00257F4A" w:rsidRDefault="00685F55" w:rsidP="00257F4A">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469A1C06" w14:textId="77777777" w:rsidR="00AC1293" w:rsidRPr="00257F4A" w:rsidRDefault="00AC1293" w:rsidP="00257F4A">
            <w:pPr>
              <w:snapToGrid w:val="0"/>
              <w:jc w:val="center"/>
              <w:rPr>
                <w:color w:val="000000" w:themeColor="text1"/>
              </w:rPr>
            </w:pPr>
            <w:r w:rsidRPr="00257F4A">
              <w:rPr>
                <w:color w:val="000000" w:themeColor="text1"/>
              </w:rPr>
              <w:t>1</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2131EBF2" w14:textId="5AC443E5" w:rsidR="00AC1293" w:rsidRPr="00257F4A" w:rsidRDefault="00685F55" w:rsidP="00257F4A">
            <w:pPr>
              <w:snapToGrid w:val="0"/>
              <w:jc w:val="center"/>
              <w:rPr>
                <w:color w:val="000000" w:themeColor="text1"/>
              </w:rPr>
            </w:pPr>
            <w:r>
              <w:rPr>
                <w:color w:val="000000" w:themeColor="text1"/>
              </w:rP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3356D9F" w14:textId="7943F01E" w:rsidR="00AC1293" w:rsidRPr="00257F4A" w:rsidRDefault="00685F55" w:rsidP="00685F55">
            <w:pPr>
              <w:snapToGrid w:val="0"/>
              <w:jc w:val="center"/>
              <w:rPr>
                <w:color w:val="000000" w:themeColor="text1"/>
              </w:rPr>
            </w:pPr>
            <w:r>
              <w:rPr>
                <w:color w:val="000000" w:themeColor="text1"/>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7F6C15EF" w14:textId="77777777" w:rsidR="00257F4A" w:rsidRDefault="00257F4A" w:rsidP="00257F4A">
            <w:pPr>
              <w:snapToGrid w:val="0"/>
              <w:jc w:val="center"/>
              <w:rPr>
                <w:color w:val="000000" w:themeColor="text1"/>
              </w:rPr>
            </w:pPr>
          </w:p>
          <w:p w14:paraId="03BB23EA" w14:textId="237E0EEF" w:rsidR="00AC1293" w:rsidRPr="00257F4A" w:rsidRDefault="00685F55" w:rsidP="00257F4A">
            <w:pPr>
              <w:snapToGrid w:val="0"/>
              <w:jc w:val="center"/>
              <w:rPr>
                <w:color w:val="000000" w:themeColor="text1"/>
              </w:rPr>
            </w:pPr>
            <w:r>
              <w:rPr>
                <w:color w:val="000000" w:themeColor="text1"/>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3A840704" w14:textId="77777777" w:rsidR="00257F4A" w:rsidRDefault="00257F4A" w:rsidP="00257F4A">
            <w:pPr>
              <w:snapToGrid w:val="0"/>
              <w:jc w:val="center"/>
              <w:rPr>
                <w:color w:val="000000" w:themeColor="text1"/>
              </w:rPr>
            </w:pPr>
          </w:p>
          <w:p w14:paraId="3D5D6F7F" w14:textId="70926044" w:rsidR="00AC1293" w:rsidRPr="00257F4A" w:rsidRDefault="00AC1293" w:rsidP="00257F4A">
            <w:pPr>
              <w:snapToGrid w:val="0"/>
              <w:jc w:val="center"/>
              <w:rPr>
                <w:color w:val="000000" w:themeColor="text1"/>
              </w:rPr>
            </w:pPr>
            <w:r w:rsidRPr="00257F4A">
              <w:rPr>
                <w:color w:val="000000" w:themeColor="text1"/>
              </w:rPr>
              <w:t>19</w:t>
            </w:r>
          </w:p>
        </w:tc>
      </w:tr>
      <w:tr w:rsidR="00AC1293" w:rsidRPr="00494FDC" w14:paraId="242A5E58" w14:textId="77777777" w:rsidTr="007F054F">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29E6DEBB" w14:textId="547F0DBA" w:rsidR="00AC1293" w:rsidRPr="00494FDC" w:rsidRDefault="00AC1293" w:rsidP="007F054F">
            <w:r w:rsidRPr="00494FDC">
              <w:t xml:space="preserve">Çüngüş İcra Hukuk Mahkemeleri </w:t>
            </w:r>
          </w:p>
        </w:tc>
        <w:tc>
          <w:tcPr>
            <w:tcW w:w="749" w:type="dxa"/>
            <w:tcBorders>
              <w:top w:val="single" w:sz="4" w:space="0" w:color="000000"/>
              <w:left w:val="single" w:sz="4" w:space="0" w:color="000000"/>
              <w:bottom w:val="single" w:sz="4" w:space="0" w:color="000000"/>
            </w:tcBorders>
            <w:shd w:val="pct5" w:color="auto" w:fill="auto"/>
            <w:vAlign w:val="center"/>
          </w:tcPr>
          <w:p w14:paraId="18FB6495" w14:textId="64FE003C" w:rsidR="00AC1293" w:rsidRPr="00257F4A" w:rsidRDefault="00685F55" w:rsidP="00257F4A">
            <w:pPr>
              <w:snapToGrid w:val="0"/>
              <w:jc w:val="center"/>
              <w:rPr>
                <w:color w:val="000000" w:themeColor="text1"/>
              </w:rPr>
            </w:pPr>
            <w:r>
              <w:rPr>
                <w:color w:val="000000" w:themeColor="text1"/>
              </w:rPr>
              <w:t>-</w:t>
            </w:r>
          </w:p>
        </w:tc>
        <w:tc>
          <w:tcPr>
            <w:tcW w:w="955" w:type="dxa"/>
            <w:tcBorders>
              <w:top w:val="single" w:sz="4" w:space="0" w:color="000000"/>
              <w:left w:val="single" w:sz="4" w:space="0" w:color="000000"/>
              <w:bottom w:val="single" w:sz="4" w:space="0" w:color="000000"/>
            </w:tcBorders>
            <w:shd w:val="pct5" w:color="auto" w:fill="auto"/>
          </w:tcPr>
          <w:p w14:paraId="2808DB14" w14:textId="77777777" w:rsidR="00257F4A" w:rsidRDefault="00257F4A" w:rsidP="00257F4A">
            <w:pPr>
              <w:snapToGrid w:val="0"/>
              <w:jc w:val="center"/>
              <w:rPr>
                <w:color w:val="000000" w:themeColor="text1"/>
              </w:rPr>
            </w:pPr>
          </w:p>
          <w:p w14:paraId="7F4E67E4" w14:textId="05464D88" w:rsidR="00AC1293" w:rsidRPr="00257F4A" w:rsidRDefault="00685F55" w:rsidP="00257F4A">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5C442583" w14:textId="77777777" w:rsidR="00257F4A" w:rsidRDefault="00257F4A" w:rsidP="00257F4A">
            <w:pPr>
              <w:snapToGrid w:val="0"/>
              <w:jc w:val="center"/>
              <w:rPr>
                <w:color w:val="000000" w:themeColor="text1"/>
              </w:rPr>
            </w:pPr>
          </w:p>
          <w:p w14:paraId="7DF485C4" w14:textId="5E0B1F34" w:rsidR="00AC1293" w:rsidRPr="00257F4A" w:rsidRDefault="00685F55" w:rsidP="00257F4A">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28BCBECB" w14:textId="6AF0DE0C" w:rsidR="00AC1293" w:rsidRPr="00257F4A" w:rsidRDefault="00685F55" w:rsidP="00257F4A">
            <w:pPr>
              <w:snapToGrid w:val="0"/>
              <w:jc w:val="center"/>
              <w:rPr>
                <w:color w:val="000000" w:themeColor="text1"/>
              </w:rPr>
            </w:pPr>
            <w:r>
              <w:rPr>
                <w:color w:val="000000" w:themeColor="text1"/>
              </w:rPr>
              <w:t>-</w:t>
            </w:r>
          </w:p>
        </w:tc>
        <w:tc>
          <w:tcPr>
            <w:tcW w:w="926" w:type="dxa"/>
            <w:tcBorders>
              <w:top w:val="single" w:sz="4" w:space="0" w:color="000000"/>
              <w:left w:val="single" w:sz="4" w:space="0" w:color="000000"/>
              <w:bottom w:val="single" w:sz="4" w:space="0" w:color="000000"/>
            </w:tcBorders>
            <w:shd w:val="pct5" w:color="auto" w:fill="auto"/>
            <w:vAlign w:val="center"/>
          </w:tcPr>
          <w:p w14:paraId="6BF03EB2" w14:textId="0C67ABBD" w:rsidR="00AC1293" w:rsidRPr="00257F4A" w:rsidRDefault="00685F55" w:rsidP="00257F4A">
            <w:pPr>
              <w:snapToGrid w:val="0"/>
              <w:jc w:val="center"/>
              <w:rPr>
                <w:color w:val="000000" w:themeColor="text1"/>
              </w:rPr>
            </w:pPr>
            <w:r>
              <w:rPr>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AA22168" w14:textId="6C6A56E9" w:rsidR="00AC1293" w:rsidRPr="00257F4A" w:rsidRDefault="00685F55" w:rsidP="00257F4A">
            <w:pPr>
              <w:snapToGrid w:val="0"/>
              <w:jc w:val="center"/>
              <w:rPr>
                <w:color w:val="000000" w:themeColor="text1"/>
              </w:rPr>
            </w:pPr>
            <w:r>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72567757" w14:textId="77777777" w:rsidR="00257F4A" w:rsidRDefault="00257F4A" w:rsidP="00257F4A">
            <w:pPr>
              <w:snapToGrid w:val="0"/>
              <w:jc w:val="center"/>
              <w:rPr>
                <w:color w:val="000000" w:themeColor="text1"/>
              </w:rPr>
            </w:pPr>
          </w:p>
          <w:p w14:paraId="3148FDE7" w14:textId="77777777" w:rsidR="00257F4A" w:rsidRDefault="00257F4A" w:rsidP="00257F4A">
            <w:pPr>
              <w:snapToGrid w:val="0"/>
              <w:jc w:val="center"/>
              <w:rPr>
                <w:color w:val="000000" w:themeColor="text1"/>
              </w:rPr>
            </w:pPr>
          </w:p>
          <w:p w14:paraId="38E87E9B" w14:textId="5F33BC18" w:rsidR="00AC1293" w:rsidRPr="00257F4A" w:rsidRDefault="00685F55" w:rsidP="00257F4A">
            <w:pPr>
              <w:snapToGrid w:val="0"/>
              <w:jc w:val="center"/>
              <w:rPr>
                <w:color w:val="000000" w:themeColor="text1"/>
              </w:rPr>
            </w:pPr>
            <w:r>
              <w:rPr>
                <w:color w:val="000000" w:themeColor="text1"/>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10CD6156" w14:textId="77777777" w:rsidR="00257F4A" w:rsidRDefault="00257F4A" w:rsidP="00257F4A">
            <w:pPr>
              <w:snapToGrid w:val="0"/>
              <w:jc w:val="center"/>
              <w:rPr>
                <w:color w:val="000000" w:themeColor="text1"/>
              </w:rPr>
            </w:pPr>
          </w:p>
          <w:p w14:paraId="4A4DC278" w14:textId="16DCA0D7" w:rsidR="00AC1293" w:rsidRPr="00257F4A" w:rsidRDefault="00685F55" w:rsidP="00257F4A">
            <w:pPr>
              <w:snapToGrid w:val="0"/>
              <w:jc w:val="center"/>
              <w:rPr>
                <w:color w:val="000000" w:themeColor="text1"/>
              </w:rPr>
            </w:pPr>
            <w:r>
              <w:rPr>
                <w:color w:val="000000" w:themeColor="text1"/>
              </w:rPr>
              <w:t>-</w:t>
            </w:r>
          </w:p>
        </w:tc>
      </w:tr>
      <w:tr w:rsidR="00AC1293" w:rsidRPr="00494FDC" w14:paraId="457CD67A" w14:textId="77777777" w:rsidTr="007F054F">
        <w:trPr>
          <w:gridAfter w:val="1"/>
          <w:wAfter w:w="23" w:type="dxa"/>
          <w:trHeight w:val="541"/>
        </w:trPr>
        <w:tc>
          <w:tcPr>
            <w:tcW w:w="1413" w:type="dxa"/>
            <w:tcBorders>
              <w:top w:val="single" w:sz="4" w:space="0" w:color="000000"/>
              <w:left w:val="single" w:sz="4" w:space="0" w:color="000000"/>
              <w:bottom w:val="single" w:sz="4" w:space="0" w:color="000000"/>
            </w:tcBorders>
            <w:shd w:val="pct5" w:color="auto" w:fill="auto"/>
          </w:tcPr>
          <w:p w14:paraId="08722D44" w14:textId="77777777" w:rsidR="00AC1293" w:rsidRPr="00494FDC" w:rsidRDefault="00AC1293" w:rsidP="007F054F">
            <w:r w:rsidRPr="00494FDC">
              <w:t xml:space="preserve">Çüngüş Sulh Hukuk </w:t>
            </w:r>
            <w:r w:rsidRPr="00494FDC">
              <w:lastRenderedPageBreak/>
              <w:t>Mahkemeleri</w:t>
            </w:r>
          </w:p>
        </w:tc>
        <w:tc>
          <w:tcPr>
            <w:tcW w:w="749" w:type="dxa"/>
            <w:tcBorders>
              <w:top w:val="single" w:sz="4" w:space="0" w:color="000000"/>
              <w:left w:val="single" w:sz="4" w:space="0" w:color="000000"/>
              <w:bottom w:val="single" w:sz="4" w:space="0" w:color="000000"/>
            </w:tcBorders>
            <w:shd w:val="pct5" w:color="auto" w:fill="auto"/>
            <w:vAlign w:val="center"/>
          </w:tcPr>
          <w:p w14:paraId="1F3F2E45" w14:textId="77777777" w:rsidR="00AC1293" w:rsidRPr="00257F4A" w:rsidRDefault="00AC1293" w:rsidP="00257F4A">
            <w:pPr>
              <w:snapToGrid w:val="0"/>
              <w:jc w:val="center"/>
              <w:rPr>
                <w:color w:val="000000" w:themeColor="text1"/>
              </w:rPr>
            </w:pPr>
            <w:r w:rsidRPr="00257F4A">
              <w:rPr>
                <w:color w:val="000000" w:themeColor="text1"/>
              </w:rPr>
              <w:lastRenderedPageBreak/>
              <w:t>1</w:t>
            </w:r>
          </w:p>
        </w:tc>
        <w:tc>
          <w:tcPr>
            <w:tcW w:w="955" w:type="dxa"/>
            <w:tcBorders>
              <w:top w:val="single" w:sz="4" w:space="0" w:color="000000"/>
              <w:left w:val="single" w:sz="4" w:space="0" w:color="000000"/>
              <w:bottom w:val="single" w:sz="4" w:space="0" w:color="000000"/>
            </w:tcBorders>
            <w:shd w:val="pct5" w:color="auto" w:fill="auto"/>
          </w:tcPr>
          <w:p w14:paraId="23BD92BF" w14:textId="77777777" w:rsidR="00257F4A" w:rsidRDefault="00257F4A" w:rsidP="00257F4A">
            <w:pPr>
              <w:snapToGrid w:val="0"/>
              <w:jc w:val="center"/>
              <w:rPr>
                <w:color w:val="000000" w:themeColor="text1"/>
              </w:rPr>
            </w:pPr>
          </w:p>
          <w:p w14:paraId="55DED91E" w14:textId="0F90EE4B" w:rsidR="00AC1293" w:rsidRPr="00257F4A" w:rsidRDefault="00685F55" w:rsidP="00257F4A">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115CB52A" w14:textId="77777777" w:rsidR="00257F4A" w:rsidRDefault="00257F4A" w:rsidP="00257F4A">
            <w:pPr>
              <w:snapToGrid w:val="0"/>
              <w:jc w:val="center"/>
              <w:rPr>
                <w:color w:val="000000" w:themeColor="text1"/>
              </w:rPr>
            </w:pPr>
          </w:p>
          <w:p w14:paraId="613C3BBF" w14:textId="4E00D617" w:rsidR="00AC1293" w:rsidRPr="00257F4A" w:rsidRDefault="00685F55" w:rsidP="00257F4A">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5ECD0526" w14:textId="3F50E8FE" w:rsidR="00AC1293" w:rsidRPr="00257F4A" w:rsidRDefault="00AC1293" w:rsidP="00257F4A">
            <w:pPr>
              <w:snapToGrid w:val="0"/>
              <w:jc w:val="center"/>
              <w:rPr>
                <w:color w:val="000000" w:themeColor="text1"/>
              </w:rPr>
            </w:pPr>
          </w:p>
        </w:tc>
        <w:tc>
          <w:tcPr>
            <w:tcW w:w="926" w:type="dxa"/>
            <w:tcBorders>
              <w:top w:val="single" w:sz="4" w:space="0" w:color="000000"/>
              <w:left w:val="single" w:sz="4" w:space="0" w:color="000000"/>
              <w:bottom w:val="single" w:sz="4" w:space="0" w:color="000000"/>
            </w:tcBorders>
            <w:shd w:val="pct5" w:color="auto" w:fill="auto"/>
            <w:vAlign w:val="center"/>
          </w:tcPr>
          <w:p w14:paraId="7A4B58D2" w14:textId="160049DD" w:rsidR="00AC1293" w:rsidRPr="00257F4A" w:rsidRDefault="00685F55" w:rsidP="00257F4A">
            <w:pPr>
              <w:snapToGrid w:val="0"/>
              <w:jc w:val="center"/>
              <w:rPr>
                <w:color w:val="000000" w:themeColor="text1"/>
              </w:rPr>
            </w:pPr>
            <w:r>
              <w:rPr>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79B5E36" w14:textId="3D37EE63" w:rsidR="00AC1293" w:rsidRPr="00257F4A" w:rsidRDefault="00685F55" w:rsidP="00257F4A">
            <w:pPr>
              <w:snapToGrid w:val="0"/>
              <w:jc w:val="center"/>
              <w:rPr>
                <w:color w:val="000000" w:themeColor="text1"/>
              </w:rPr>
            </w:pPr>
            <w:r>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tcPr>
          <w:p w14:paraId="5FCFB0BF" w14:textId="77777777" w:rsidR="00257F4A" w:rsidRDefault="00257F4A" w:rsidP="00257F4A">
            <w:pPr>
              <w:snapToGrid w:val="0"/>
              <w:jc w:val="center"/>
              <w:rPr>
                <w:color w:val="000000" w:themeColor="text1"/>
              </w:rPr>
            </w:pPr>
          </w:p>
          <w:p w14:paraId="5E7A0313" w14:textId="7F7D8E5D" w:rsidR="00AC1293" w:rsidRPr="00257F4A" w:rsidRDefault="00685F55" w:rsidP="00257F4A">
            <w:pPr>
              <w:snapToGrid w:val="0"/>
              <w:jc w:val="center"/>
              <w:rPr>
                <w:color w:val="000000" w:themeColor="text1"/>
              </w:rPr>
            </w:pPr>
            <w:r>
              <w:rPr>
                <w:color w:val="000000" w:themeColor="text1"/>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tcPr>
          <w:p w14:paraId="00A7A18A" w14:textId="77777777" w:rsidR="00257F4A" w:rsidRDefault="00257F4A" w:rsidP="00257F4A">
            <w:pPr>
              <w:snapToGrid w:val="0"/>
              <w:jc w:val="center"/>
              <w:rPr>
                <w:color w:val="000000" w:themeColor="text1"/>
              </w:rPr>
            </w:pPr>
          </w:p>
          <w:p w14:paraId="09D4D85B" w14:textId="316446B6" w:rsidR="00AC1293" w:rsidRPr="00257F4A" w:rsidRDefault="00685F55" w:rsidP="00257F4A">
            <w:pPr>
              <w:snapToGrid w:val="0"/>
              <w:jc w:val="center"/>
              <w:rPr>
                <w:color w:val="000000" w:themeColor="text1"/>
              </w:rPr>
            </w:pPr>
            <w:r>
              <w:rPr>
                <w:color w:val="000000" w:themeColor="text1"/>
              </w:rPr>
              <w:t>-</w:t>
            </w:r>
          </w:p>
        </w:tc>
      </w:tr>
    </w:tbl>
    <w:p w14:paraId="613CE1BB" w14:textId="77777777" w:rsidR="00AC1293" w:rsidRPr="00494FDC" w:rsidRDefault="00AC1293" w:rsidP="00AC1293">
      <w:pPr>
        <w:jc w:val="both"/>
        <w:rPr>
          <w:b/>
          <w:bCs/>
          <w:i/>
          <w:iCs/>
          <w:color w:val="0000CC"/>
        </w:rPr>
      </w:pPr>
    </w:p>
    <w:p w14:paraId="77ACB3D9" w14:textId="77777777" w:rsidR="00AC1293" w:rsidRPr="00494FDC" w:rsidRDefault="00AC1293" w:rsidP="00AC1293">
      <w:pPr>
        <w:jc w:val="both"/>
        <w:rPr>
          <w:b/>
          <w:bCs/>
          <w:i/>
          <w:iCs/>
          <w:color w:val="0000CC"/>
        </w:rPr>
      </w:pPr>
    </w:p>
    <w:p w14:paraId="377C81C5" w14:textId="77777777" w:rsidR="00AC1293" w:rsidRPr="00494FDC" w:rsidRDefault="00AC1293" w:rsidP="00AC1293">
      <w:pPr>
        <w:jc w:val="both"/>
        <w:rPr>
          <w:b/>
          <w:bCs/>
          <w:i/>
          <w:iCs/>
          <w:color w:val="0000CC"/>
        </w:rPr>
      </w:pPr>
    </w:p>
    <w:p w14:paraId="19F0B745" w14:textId="20738EC1" w:rsidR="00AC1293" w:rsidRPr="00494FDC" w:rsidRDefault="00881668" w:rsidP="00881668">
      <w:pPr>
        <w:ind w:left="360"/>
        <w:jc w:val="both"/>
        <w:rPr>
          <w:b/>
          <w:color w:val="4F81BD"/>
        </w:rPr>
      </w:pPr>
      <w:r>
        <w:rPr>
          <w:b/>
          <w:color w:val="C00000"/>
        </w:rPr>
        <w:t>8.</w:t>
      </w:r>
      <w:r w:rsidR="00AC1293" w:rsidRPr="00494FDC">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AC1293" w:rsidRPr="00494FDC" w14:paraId="379B4CFF" w14:textId="77777777" w:rsidTr="007F054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2B384DE" w14:textId="77777777" w:rsidR="00AC1293" w:rsidRPr="00494FDC" w:rsidRDefault="00AC1293" w:rsidP="007F054F">
            <w:pPr>
              <w:tabs>
                <w:tab w:val="left" w:pos="360"/>
              </w:tabs>
              <w:ind w:left="360"/>
              <w:jc w:val="center"/>
              <w:rPr>
                <w:b/>
                <w:color w:val="FFFFFF"/>
              </w:rPr>
            </w:pPr>
            <w:r w:rsidRPr="00494FDC">
              <w:rPr>
                <w:b/>
                <w:color w:val="FFFFFF"/>
              </w:rPr>
              <w:t xml:space="preserve">Çüngüş </w:t>
            </w:r>
            <w:proofErr w:type="gramStart"/>
            <w:r w:rsidRPr="00494FDC">
              <w:rPr>
                <w:b/>
                <w:color w:val="FFFFFF"/>
              </w:rPr>
              <w:t>Asliye  Hukuk</w:t>
            </w:r>
            <w:proofErr w:type="gramEnd"/>
            <w:r w:rsidRPr="00494FDC">
              <w:rPr>
                <w:b/>
                <w:color w:val="FFFFFF"/>
              </w:rPr>
              <w:t xml:space="preserve"> Mahkemesi</w:t>
            </w:r>
          </w:p>
          <w:p w14:paraId="7BFD1854" w14:textId="77777777" w:rsidR="00AC1293" w:rsidRPr="00494FDC" w:rsidRDefault="00AC1293" w:rsidP="007F054F">
            <w:pPr>
              <w:tabs>
                <w:tab w:val="left" w:pos="360"/>
              </w:tabs>
              <w:ind w:left="360"/>
              <w:jc w:val="center"/>
              <w:rPr>
                <w:b/>
                <w:color w:val="FFFFFF"/>
              </w:rPr>
            </w:pPr>
            <w:r w:rsidRPr="00494FDC">
              <w:rPr>
                <w:b/>
                <w:color w:val="FFFFFF"/>
              </w:rPr>
              <w:t xml:space="preserve">En Çok Karşılaşılan </w:t>
            </w:r>
            <w:r w:rsidRPr="00494FDC">
              <w:rPr>
                <w:b/>
                <w:color w:val="FFFFFF" w:themeColor="background1"/>
              </w:rPr>
              <w:t xml:space="preserve">10 </w:t>
            </w:r>
            <w:r w:rsidRPr="00494FDC">
              <w:rPr>
                <w:b/>
                <w:color w:val="FFFFFF"/>
              </w:rPr>
              <w:t>Dava Türüne Göre Davaların Bitirilme Süreleri Ortalaması</w:t>
            </w:r>
          </w:p>
        </w:tc>
      </w:tr>
      <w:tr w:rsidR="00AC1293" w:rsidRPr="00494FDC" w14:paraId="77825087" w14:textId="77777777" w:rsidTr="007F054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BE59D7D" w14:textId="77777777" w:rsidR="00AC1293" w:rsidRPr="00494FDC" w:rsidRDefault="00AC1293" w:rsidP="007F054F">
            <w:pPr>
              <w:jc w:val="center"/>
              <w:rPr>
                <w:b/>
              </w:rPr>
            </w:pPr>
            <w:r w:rsidRPr="00494FDC">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2D7AFDC" w14:textId="77777777" w:rsidR="00AC1293" w:rsidRPr="00494FDC" w:rsidRDefault="00AC1293" w:rsidP="007F054F">
            <w:pPr>
              <w:jc w:val="center"/>
            </w:pPr>
            <w:r w:rsidRPr="00494FDC">
              <w:rPr>
                <w:b/>
              </w:rPr>
              <w:t>Ortalama Bitirilme Süresi (Gün)</w:t>
            </w:r>
          </w:p>
        </w:tc>
      </w:tr>
      <w:tr w:rsidR="00AC1293" w:rsidRPr="00494FDC" w14:paraId="6C8FE144"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5D58416E" w14:textId="77777777" w:rsidR="00AC1293" w:rsidRPr="00494FDC" w:rsidRDefault="00AC1293" w:rsidP="007F054F">
            <w:pPr>
              <w:jc w:val="center"/>
            </w:pPr>
            <w:r w:rsidRPr="00494FDC">
              <w:rPr>
                <w:b/>
              </w:rPr>
              <w:t>1</w:t>
            </w:r>
          </w:p>
        </w:tc>
        <w:tc>
          <w:tcPr>
            <w:tcW w:w="4253" w:type="dxa"/>
            <w:tcBorders>
              <w:top w:val="single" w:sz="4" w:space="0" w:color="000000"/>
              <w:left w:val="single" w:sz="4" w:space="0" w:color="000000"/>
              <w:bottom w:val="single" w:sz="4" w:space="0" w:color="000000"/>
            </w:tcBorders>
            <w:shd w:val="clear" w:color="auto" w:fill="F2F2F2"/>
          </w:tcPr>
          <w:p w14:paraId="1DD2F281" w14:textId="77777777" w:rsidR="00AC1293" w:rsidRPr="00494FDC" w:rsidRDefault="00AC1293" w:rsidP="007F054F">
            <w:pPr>
              <w:snapToGrid w:val="0"/>
              <w:jc w:val="both"/>
            </w:pPr>
            <w:r w:rsidRPr="00494FDC">
              <w:t>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0ADF4A9" w14:textId="77777777" w:rsidR="00AC1293" w:rsidRPr="00494FDC" w:rsidRDefault="00AC1293" w:rsidP="007F054F">
            <w:pPr>
              <w:snapToGrid w:val="0"/>
              <w:jc w:val="center"/>
            </w:pPr>
            <w:r w:rsidRPr="00494FDC">
              <w:t>326</w:t>
            </w:r>
          </w:p>
        </w:tc>
      </w:tr>
      <w:tr w:rsidR="00AC1293" w:rsidRPr="00494FDC" w14:paraId="0EE14DA7"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66C1E0CA" w14:textId="77777777" w:rsidR="00AC1293" w:rsidRPr="00494FDC" w:rsidRDefault="00AC1293" w:rsidP="007F054F">
            <w:pPr>
              <w:jc w:val="center"/>
            </w:pPr>
            <w:r w:rsidRPr="00494FDC">
              <w:rPr>
                <w:b/>
              </w:rPr>
              <w:t>2</w:t>
            </w:r>
          </w:p>
        </w:tc>
        <w:tc>
          <w:tcPr>
            <w:tcW w:w="4253" w:type="dxa"/>
            <w:tcBorders>
              <w:top w:val="single" w:sz="4" w:space="0" w:color="000000"/>
              <w:left w:val="single" w:sz="4" w:space="0" w:color="000000"/>
              <w:bottom w:val="single" w:sz="4" w:space="0" w:color="000000"/>
            </w:tcBorders>
            <w:shd w:val="clear" w:color="auto" w:fill="auto"/>
          </w:tcPr>
          <w:p w14:paraId="36D9A596" w14:textId="77777777" w:rsidR="00AC1293" w:rsidRPr="00494FDC" w:rsidRDefault="00AC1293" w:rsidP="007F054F">
            <w:pPr>
              <w:snapToGrid w:val="0"/>
              <w:jc w:val="both"/>
            </w:pPr>
            <w:r w:rsidRPr="00494FDC">
              <w:t>Tapu İptali ve Tescil (Tespit Öncesi)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6B23D2A" w14:textId="77777777" w:rsidR="00AC1293" w:rsidRPr="00494FDC" w:rsidRDefault="00AC1293" w:rsidP="007F054F">
            <w:pPr>
              <w:snapToGrid w:val="0"/>
              <w:jc w:val="center"/>
            </w:pPr>
            <w:r w:rsidRPr="00494FDC">
              <w:t>637</w:t>
            </w:r>
          </w:p>
        </w:tc>
      </w:tr>
      <w:tr w:rsidR="00AC1293" w:rsidRPr="00494FDC" w14:paraId="6C8EF3C3"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746CA787" w14:textId="77777777" w:rsidR="00AC1293" w:rsidRPr="00494FDC" w:rsidRDefault="00AC1293" w:rsidP="007F054F">
            <w:pPr>
              <w:jc w:val="center"/>
            </w:pPr>
            <w:r w:rsidRPr="00494FDC">
              <w:rPr>
                <w:b/>
              </w:rPr>
              <w:t>3</w:t>
            </w:r>
          </w:p>
        </w:tc>
        <w:tc>
          <w:tcPr>
            <w:tcW w:w="4253" w:type="dxa"/>
            <w:tcBorders>
              <w:top w:val="single" w:sz="4" w:space="0" w:color="000000"/>
              <w:left w:val="single" w:sz="4" w:space="0" w:color="000000"/>
              <w:bottom w:val="single" w:sz="4" w:space="0" w:color="000000"/>
            </w:tcBorders>
            <w:shd w:val="clear" w:color="auto" w:fill="F2F2F2"/>
          </w:tcPr>
          <w:p w14:paraId="0763D82A" w14:textId="77777777" w:rsidR="00AC1293" w:rsidRPr="00494FDC" w:rsidRDefault="00AC1293" w:rsidP="007F054F">
            <w:pPr>
              <w:snapToGrid w:val="0"/>
              <w:jc w:val="both"/>
            </w:pPr>
            <w:r w:rsidRPr="00494FDC">
              <w:t>Nüfus (Ad-</w:t>
            </w:r>
            <w:proofErr w:type="spellStart"/>
            <w:r w:rsidRPr="00494FDC">
              <w:t>Soyad</w:t>
            </w:r>
            <w:proofErr w:type="spellEnd"/>
            <w:r w:rsidRPr="00494FDC">
              <w:t xml:space="preserve"> Değişikliği)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6868F3" w14:textId="77777777" w:rsidR="00AC1293" w:rsidRPr="00494FDC" w:rsidRDefault="00AC1293" w:rsidP="007F054F">
            <w:pPr>
              <w:snapToGrid w:val="0"/>
              <w:jc w:val="center"/>
            </w:pPr>
            <w:r w:rsidRPr="00494FDC">
              <w:t>31</w:t>
            </w:r>
          </w:p>
        </w:tc>
      </w:tr>
      <w:tr w:rsidR="00AC1293" w:rsidRPr="00494FDC" w14:paraId="35D24428"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432A769A" w14:textId="77777777" w:rsidR="00AC1293" w:rsidRPr="00494FDC" w:rsidRDefault="00AC1293" w:rsidP="007F054F">
            <w:pPr>
              <w:jc w:val="center"/>
            </w:pPr>
            <w:r w:rsidRPr="00494FDC">
              <w:rPr>
                <w:b/>
              </w:rPr>
              <w:t>4</w:t>
            </w:r>
          </w:p>
        </w:tc>
        <w:tc>
          <w:tcPr>
            <w:tcW w:w="4253" w:type="dxa"/>
            <w:tcBorders>
              <w:top w:val="single" w:sz="4" w:space="0" w:color="000000"/>
              <w:left w:val="single" w:sz="4" w:space="0" w:color="000000"/>
              <w:bottom w:val="single" w:sz="4" w:space="0" w:color="000000"/>
            </w:tcBorders>
            <w:shd w:val="clear" w:color="auto" w:fill="auto"/>
          </w:tcPr>
          <w:p w14:paraId="4F14C80A" w14:textId="77777777" w:rsidR="00AC1293" w:rsidRPr="00494FDC" w:rsidRDefault="00AC1293" w:rsidP="007F054F">
            <w:pPr>
              <w:snapToGrid w:val="0"/>
              <w:jc w:val="both"/>
            </w:pPr>
            <w:r w:rsidRPr="00494FDC">
              <w:t>Tapu İptali ve Tescil (Zilyetliğe Bağlı)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4AF628" w14:textId="77777777" w:rsidR="00AC1293" w:rsidRPr="00494FDC" w:rsidRDefault="00AC1293" w:rsidP="007F054F">
            <w:pPr>
              <w:snapToGrid w:val="0"/>
              <w:jc w:val="center"/>
            </w:pPr>
            <w:r w:rsidRPr="00494FDC">
              <w:t>330</w:t>
            </w:r>
          </w:p>
        </w:tc>
      </w:tr>
      <w:tr w:rsidR="00AC1293" w:rsidRPr="00494FDC" w14:paraId="4F1A076E"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5E8D9476" w14:textId="77777777" w:rsidR="00AC1293" w:rsidRPr="00494FDC" w:rsidRDefault="00AC1293" w:rsidP="007F054F">
            <w:pPr>
              <w:jc w:val="center"/>
            </w:pPr>
            <w:r w:rsidRPr="00494FDC">
              <w:rPr>
                <w:b/>
              </w:rPr>
              <w:t>5</w:t>
            </w:r>
          </w:p>
        </w:tc>
        <w:tc>
          <w:tcPr>
            <w:tcW w:w="4253" w:type="dxa"/>
            <w:tcBorders>
              <w:top w:val="single" w:sz="4" w:space="0" w:color="000000"/>
              <w:left w:val="single" w:sz="4" w:space="0" w:color="000000"/>
              <w:bottom w:val="single" w:sz="4" w:space="0" w:color="000000"/>
            </w:tcBorders>
            <w:shd w:val="clear" w:color="auto" w:fill="F2F2F2"/>
          </w:tcPr>
          <w:p w14:paraId="78855C37" w14:textId="77777777" w:rsidR="00AC1293" w:rsidRPr="00494FDC" w:rsidRDefault="00AC1293" w:rsidP="007F054F">
            <w:pPr>
              <w:snapToGrid w:val="0"/>
              <w:jc w:val="both"/>
            </w:pPr>
            <w:r w:rsidRPr="00494FDC">
              <w:t>Tazminat (Manevi)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F2F92A8" w14:textId="77777777" w:rsidR="00AC1293" w:rsidRPr="00494FDC" w:rsidRDefault="00AC1293" w:rsidP="007F054F">
            <w:pPr>
              <w:snapToGrid w:val="0"/>
              <w:jc w:val="center"/>
            </w:pPr>
            <w:r w:rsidRPr="00494FDC">
              <w:t>318</w:t>
            </w:r>
          </w:p>
        </w:tc>
      </w:tr>
      <w:tr w:rsidR="00AC1293" w:rsidRPr="00494FDC" w14:paraId="619BCD43"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349BDCFB" w14:textId="77777777" w:rsidR="00AC1293" w:rsidRPr="00494FDC" w:rsidRDefault="00AC1293" w:rsidP="007F054F">
            <w:pPr>
              <w:jc w:val="center"/>
            </w:pPr>
            <w:r w:rsidRPr="00494FDC">
              <w:rPr>
                <w:b/>
              </w:rPr>
              <w:t>6</w:t>
            </w:r>
          </w:p>
        </w:tc>
        <w:tc>
          <w:tcPr>
            <w:tcW w:w="4253" w:type="dxa"/>
            <w:tcBorders>
              <w:top w:val="single" w:sz="4" w:space="0" w:color="000000"/>
              <w:left w:val="single" w:sz="4" w:space="0" w:color="000000"/>
              <w:bottom w:val="single" w:sz="4" w:space="0" w:color="000000"/>
            </w:tcBorders>
            <w:shd w:val="clear" w:color="auto" w:fill="auto"/>
          </w:tcPr>
          <w:p w14:paraId="5A7950BD" w14:textId="77777777" w:rsidR="00AC1293" w:rsidRPr="00494FDC" w:rsidRDefault="00AC1293" w:rsidP="007F054F">
            <w:pPr>
              <w:snapToGrid w:val="0"/>
              <w:jc w:val="both"/>
            </w:pPr>
            <w:r w:rsidRPr="00494FDC">
              <w:t>Alacak (İşçi-İşveren)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1B4E67" w14:textId="77777777" w:rsidR="00AC1293" w:rsidRPr="00494FDC" w:rsidRDefault="00AC1293" w:rsidP="007F054F">
            <w:pPr>
              <w:snapToGrid w:val="0"/>
              <w:jc w:val="center"/>
            </w:pPr>
            <w:r w:rsidRPr="00494FDC">
              <w:t>469</w:t>
            </w:r>
          </w:p>
        </w:tc>
      </w:tr>
      <w:tr w:rsidR="00AC1293" w:rsidRPr="00494FDC" w14:paraId="0FC5BE6D"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311E6952" w14:textId="77777777" w:rsidR="00AC1293" w:rsidRPr="00494FDC" w:rsidRDefault="00AC1293" w:rsidP="007F054F">
            <w:pPr>
              <w:jc w:val="center"/>
            </w:pPr>
            <w:r w:rsidRPr="00494FDC">
              <w:rPr>
                <w:b/>
              </w:rPr>
              <w:t>7</w:t>
            </w:r>
          </w:p>
        </w:tc>
        <w:tc>
          <w:tcPr>
            <w:tcW w:w="4253" w:type="dxa"/>
            <w:tcBorders>
              <w:top w:val="single" w:sz="4" w:space="0" w:color="000000"/>
              <w:left w:val="single" w:sz="4" w:space="0" w:color="000000"/>
              <w:bottom w:val="single" w:sz="4" w:space="0" w:color="000000"/>
            </w:tcBorders>
            <w:shd w:val="clear" w:color="auto" w:fill="F2F2F2"/>
          </w:tcPr>
          <w:p w14:paraId="76BB2A6E" w14:textId="77777777" w:rsidR="00AC1293" w:rsidRPr="00494FDC" w:rsidRDefault="00AC1293" w:rsidP="007F054F">
            <w:pPr>
              <w:snapToGrid w:val="0"/>
              <w:jc w:val="both"/>
            </w:pPr>
            <w:r w:rsidRPr="00494FDC">
              <w:t>Kadastro (Tespite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57AE48" w14:textId="77777777" w:rsidR="00AC1293" w:rsidRPr="00494FDC" w:rsidRDefault="00AC1293" w:rsidP="007F054F">
            <w:pPr>
              <w:snapToGrid w:val="0"/>
              <w:jc w:val="center"/>
            </w:pPr>
            <w:r w:rsidRPr="00494FDC">
              <w:t>681</w:t>
            </w:r>
          </w:p>
        </w:tc>
      </w:tr>
      <w:tr w:rsidR="00AC1293" w:rsidRPr="00494FDC" w14:paraId="3BBB4917"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30270CE7" w14:textId="77777777" w:rsidR="00AC1293" w:rsidRPr="00494FDC" w:rsidRDefault="00AC1293" w:rsidP="007F054F">
            <w:pPr>
              <w:jc w:val="center"/>
            </w:pPr>
            <w:r w:rsidRPr="00494FDC">
              <w:rPr>
                <w:b/>
              </w:rPr>
              <w:t>8</w:t>
            </w:r>
          </w:p>
        </w:tc>
        <w:tc>
          <w:tcPr>
            <w:tcW w:w="4253" w:type="dxa"/>
            <w:tcBorders>
              <w:top w:val="single" w:sz="4" w:space="0" w:color="000000"/>
              <w:left w:val="single" w:sz="4" w:space="0" w:color="000000"/>
              <w:bottom w:val="single" w:sz="4" w:space="0" w:color="000000"/>
            </w:tcBorders>
            <w:shd w:val="clear" w:color="auto" w:fill="auto"/>
          </w:tcPr>
          <w:p w14:paraId="6526C153" w14:textId="77777777" w:rsidR="00AC1293" w:rsidRPr="00494FDC" w:rsidRDefault="00AC1293" w:rsidP="007F054F">
            <w:pPr>
              <w:snapToGrid w:val="0"/>
              <w:jc w:val="both"/>
            </w:pPr>
            <w:r w:rsidRPr="00494FDC">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D36AF7" w14:textId="77777777" w:rsidR="00AC1293" w:rsidRPr="00494FDC" w:rsidRDefault="00AC1293" w:rsidP="007F054F">
            <w:pPr>
              <w:snapToGrid w:val="0"/>
              <w:jc w:val="center"/>
            </w:pPr>
            <w:r w:rsidRPr="00494FDC">
              <w:t>661</w:t>
            </w:r>
          </w:p>
        </w:tc>
      </w:tr>
      <w:tr w:rsidR="00AC1293" w:rsidRPr="00494FDC" w14:paraId="6E84B031"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1AEFDC83" w14:textId="77777777" w:rsidR="00AC1293" w:rsidRPr="00494FDC" w:rsidRDefault="00AC1293" w:rsidP="007F054F">
            <w:pPr>
              <w:jc w:val="center"/>
            </w:pPr>
            <w:r w:rsidRPr="00494FDC">
              <w:rPr>
                <w:b/>
              </w:rPr>
              <w:t>9</w:t>
            </w:r>
          </w:p>
        </w:tc>
        <w:tc>
          <w:tcPr>
            <w:tcW w:w="4253" w:type="dxa"/>
            <w:tcBorders>
              <w:top w:val="single" w:sz="4" w:space="0" w:color="000000"/>
              <w:left w:val="single" w:sz="4" w:space="0" w:color="000000"/>
              <w:bottom w:val="single" w:sz="4" w:space="0" w:color="000000"/>
            </w:tcBorders>
            <w:shd w:val="clear" w:color="auto" w:fill="F2F2F2"/>
          </w:tcPr>
          <w:p w14:paraId="7EEB494E" w14:textId="77777777" w:rsidR="00AC1293" w:rsidRPr="00494FDC" w:rsidRDefault="00AC1293" w:rsidP="007F054F">
            <w:pPr>
              <w:snapToGrid w:val="0"/>
              <w:jc w:val="both"/>
            </w:pPr>
            <w:r w:rsidRPr="00494FDC">
              <w:t>Menfi Tespit (Tüketici)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3682CA0" w14:textId="77777777" w:rsidR="00AC1293" w:rsidRPr="00494FDC" w:rsidRDefault="00AC1293" w:rsidP="007F054F">
            <w:pPr>
              <w:snapToGrid w:val="0"/>
              <w:jc w:val="center"/>
            </w:pPr>
            <w:r w:rsidRPr="00494FDC">
              <w:t>333</w:t>
            </w:r>
          </w:p>
        </w:tc>
      </w:tr>
      <w:tr w:rsidR="00AC1293" w:rsidRPr="00494FDC" w14:paraId="4EF9778C"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73683F3C" w14:textId="77777777" w:rsidR="00AC1293" w:rsidRPr="00494FDC" w:rsidRDefault="00AC1293" w:rsidP="007F054F">
            <w:pPr>
              <w:jc w:val="center"/>
            </w:pPr>
            <w:r w:rsidRPr="00494FDC">
              <w:rPr>
                <w:b/>
              </w:rPr>
              <w:t>10</w:t>
            </w:r>
          </w:p>
        </w:tc>
        <w:tc>
          <w:tcPr>
            <w:tcW w:w="4253" w:type="dxa"/>
            <w:tcBorders>
              <w:top w:val="single" w:sz="4" w:space="0" w:color="000000"/>
              <w:left w:val="single" w:sz="4" w:space="0" w:color="000000"/>
              <w:bottom w:val="single" w:sz="4" w:space="0" w:color="000000"/>
            </w:tcBorders>
            <w:shd w:val="clear" w:color="auto" w:fill="auto"/>
          </w:tcPr>
          <w:p w14:paraId="014ECF52" w14:textId="77777777" w:rsidR="00AC1293" w:rsidRPr="00494FDC" w:rsidRDefault="00AC1293" w:rsidP="007F054F">
            <w:pPr>
              <w:snapToGrid w:val="0"/>
              <w:jc w:val="both"/>
            </w:pPr>
            <w:r w:rsidRPr="00494FDC">
              <w:t>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7742D44" w14:textId="77777777" w:rsidR="00AC1293" w:rsidRPr="00494FDC" w:rsidRDefault="00AC1293" w:rsidP="007F054F">
            <w:pPr>
              <w:snapToGrid w:val="0"/>
              <w:jc w:val="center"/>
            </w:pPr>
            <w:r w:rsidRPr="00494FDC">
              <w:t>6</w:t>
            </w:r>
          </w:p>
        </w:tc>
      </w:tr>
      <w:tr w:rsidR="00881668" w:rsidRPr="00494FDC" w14:paraId="09005987"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5E0960D2" w14:textId="77777777" w:rsidR="00881668" w:rsidRPr="00494FDC" w:rsidRDefault="00881668" w:rsidP="007F054F">
            <w:pPr>
              <w:jc w:val="center"/>
              <w:rPr>
                <w:b/>
              </w:rPr>
            </w:pPr>
          </w:p>
        </w:tc>
        <w:tc>
          <w:tcPr>
            <w:tcW w:w="4253" w:type="dxa"/>
            <w:tcBorders>
              <w:top w:val="single" w:sz="4" w:space="0" w:color="000000"/>
              <w:left w:val="single" w:sz="4" w:space="0" w:color="000000"/>
              <w:bottom w:val="single" w:sz="4" w:space="0" w:color="000000"/>
            </w:tcBorders>
            <w:shd w:val="clear" w:color="auto" w:fill="auto"/>
          </w:tcPr>
          <w:p w14:paraId="28D43EA5" w14:textId="77777777" w:rsidR="00881668" w:rsidRPr="00494FDC" w:rsidRDefault="00881668" w:rsidP="007F054F">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173F80F" w14:textId="77777777" w:rsidR="00881668" w:rsidRPr="00494FDC" w:rsidRDefault="00881668" w:rsidP="007F054F">
            <w:pPr>
              <w:snapToGrid w:val="0"/>
              <w:jc w:val="center"/>
            </w:pPr>
          </w:p>
        </w:tc>
      </w:tr>
    </w:tbl>
    <w:p w14:paraId="536C261A" w14:textId="0524C34A" w:rsidR="00AC1293" w:rsidRPr="00494FDC" w:rsidRDefault="00AC1293" w:rsidP="00881668">
      <w:pPr>
        <w:jc w:val="both"/>
        <w:rPr>
          <w:b/>
          <w:color w:val="4F81BD"/>
        </w:rPr>
      </w:pPr>
      <w:r w:rsidRPr="00494FDC">
        <w:rPr>
          <w:b/>
          <w:color w:val="C00000"/>
        </w:rPr>
        <w:t xml:space="preserve"> </w:t>
      </w:r>
    </w:p>
    <w:tbl>
      <w:tblPr>
        <w:tblW w:w="9006" w:type="dxa"/>
        <w:tblInd w:w="-5" w:type="dxa"/>
        <w:tblLayout w:type="fixed"/>
        <w:tblLook w:val="0000" w:firstRow="0" w:lastRow="0" w:firstColumn="0" w:lastColumn="0" w:noHBand="0" w:noVBand="0"/>
      </w:tblPr>
      <w:tblGrid>
        <w:gridCol w:w="522"/>
        <w:gridCol w:w="4253"/>
        <w:gridCol w:w="4231"/>
      </w:tblGrid>
      <w:tr w:rsidR="00AC1293" w:rsidRPr="00494FDC" w14:paraId="12380EBA" w14:textId="77777777" w:rsidTr="007F054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6FE9107" w14:textId="77777777" w:rsidR="00AC1293" w:rsidRPr="00494FDC" w:rsidRDefault="00AC1293" w:rsidP="007F054F">
            <w:pPr>
              <w:tabs>
                <w:tab w:val="left" w:pos="360"/>
              </w:tabs>
              <w:ind w:left="360"/>
              <w:jc w:val="center"/>
              <w:rPr>
                <w:b/>
                <w:color w:val="FFFFFF"/>
              </w:rPr>
            </w:pPr>
            <w:r w:rsidRPr="00494FDC">
              <w:rPr>
                <w:b/>
                <w:color w:val="FFFFFF"/>
              </w:rPr>
              <w:t>Çüngüş Sulh Hukuk Mahkemesi</w:t>
            </w:r>
          </w:p>
          <w:p w14:paraId="1F0EB4BA" w14:textId="77777777" w:rsidR="00AC1293" w:rsidRPr="00494FDC" w:rsidRDefault="00AC1293" w:rsidP="007F054F">
            <w:pPr>
              <w:tabs>
                <w:tab w:val="left" w:pos="360"/>
              </w:tabs>
              <w:ind w:left="360"/>
              <w:jc w:val="center"/>
              <w:rPr>
                <w:b/>
                <w:color w:val="FFFFFF"/>
              </w:rPr>
            </w:pPr>
            <w:r w:rsidRPr="00494FDC">
              <w:rPr>
                <w:b/>
                <w:color w:val="FFFFFF"/>
              </w:rPr>
              <w:t xml:space="preserve">En Çok Karşılaşılan </w:t>
            </w:r>
            <w:r w:rsidRPr="00494FDC">
              <w:rPr>
                <w:b/>
                <w:color w:val="FFFFFF" w:themeColor="background1"/>
              </w:rPr>
              <w:t xml:space="preserve">10 </w:t>
            </w:r>
            <w:r w:rsidRPr="00494FDC">
              <w:rPr>
                <w:b/>
                <w:color w:val="FFFFFF"/>
              </w:rPr>
              <w:t>Dava Türüne Göre Davaların Bitirilme Süreleri Ortalaması</w:t>
            </w:r>
          </w:p>
        </w:tc>
      </w:tr>
      <w:tr w:rsidR="00AC1293" w:rsidRPr="00494FDC" w14:paraId="2B5D6EE9" w14:textId="77777777" w:rsidTr="007F054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B99B02B" w14:textId="77777777" w:rsidR="00AC1293" w:rsidRPr="00494FDC" w:rsidRDefault="00AC1293" w:rsidP="007F054F">
            <w:pPr>
              <w:jc w:val="center"/>
              <w:rPr>
                <w:b/>
              </w:rPr>
            </w:pPr>
            <w:r w:rsidRPr="00494FDC">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0816BF" w14:textId="77777777" w:rsidR="00AC1293" w:rsidRPr="00494FDC" w:rsidRDefault="00AC1293" w:rsidP="007F054F">
            <w:pPr>
              <w:jc w:val="center"/>
            </w:pPr>
            <w:r w:rsidRPr="00494FDC">
              <w:rPr>
                <w:b/>
              </w:rPr>
              <w:t>Ortalama Bitirilme Süresi (Gün)</w:t>
            </w:r>
          </w:p>
        </w:tc>
      </w:tr>
      <w:tr w:rsidR="00AC1293" w:rsidRPr="00494FDC" w14:paraId="371D9917"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3A74AC19" w14:textId="77777777" w:rsidR="00AC1293" w:rsidRPr="00494FDC" w:rsidRDefault="00AC1293" w:rsidP="007F054F">
            <w:pPr>
              <w:jc w:val="center"/>
            </w:pPr>
            <w:r w:rsidRPr="00494FDC">
              <w:rPr>
                <w:b/>
              </w:rPr>
              <w:t>1</w:t>
            </w:r>
          </w:p>
        </w:tc>
        <w:tc>
          <w:tcPr>
            <w:tcW w:w="4253" w:type="dxa"/>
            <w:tcBorders>
              <w:top w:val="single" w:sz="4" w:space="0" w:color="000000"/>
              <w:left w:val="single" w:sz="4" w:space="0" w:color="000000"/>
              <w:bottom w:val="single" w:sz="4" w:space="0" w:color="000000"/>
            </w:tcBorders>
            <w:shd w:val="clear" w:color="auto" w:fill="F2F2F2"/>
          </w:tcPr>
          <w:p w14:paraId="28FB118D" w14:textId="77777777" w:rsidR="00AC1293" w:rsidRPr="00494FDC" w:rsidRDefault="00AC1293" w:rsidP="007F054F">
            <w:pPr>
              <w:snapToGrid w:val="0"/>
              <w:jc w:val="both"/>
            </w:pPr>
            <w:r w:rsidRPr="00494FDC">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2DD193A" w14:textId="77777777" w:rsidR="00AC1293" w:rsidRPr="00494FDC" w:rsidRDefault="00AC1293" w:rsidP="007F054F">
            <w:pPr>
              <w:snapToGrid w:val="0"/>
              <w:jc w:val="center"/>
            </w:pPr>
            <w:r w:rsidRPr="00494FDC">
              <w:t>20</w:t>
            </w:r>
          </w:p>
        </w:tc>
      </w:tr>
      <w:tr w:rsidR="00AC1293" w:rsidRPr="00494FDC" w14:paraId="794E0C57"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0586EB17" w14:textId="77777777" w:rsidR="00AC1293" w:rsidRPr="00494FDC" w:rsidRDefault="00AC1293" w:rsidP="007F054F">
            <w:pPr>
              <w:jc w:val="center"/>
            </w:pPr>
            <w:r w:rsidRPr="00494FDC">
              <w:rPr>
                <w:b/>
              </w:rPr>
              <w:t>2</w:t>
            </w:r>
          </w:p>
        </w:tc>
        <w:tc>
          <w:tcPr>
            <w:tcW w:w="4253" w:type="dxa"/>
            <w:tcBorders>
              <w:top w:val="single" w:sz="4" w:space="0" w:color="000000"/>
              <w:left w:val="single" w:sz="4" w:space="0" w:color="000000"/>
              <w:bottom w:val="single" w:sz="4" w:space="0" w:color="000000"/>
            </w:tcBorders>
            <w:shd w:val="clear" w:color="auto" w:fill="auto"/>
          </w:tcPr>
          <w:p w14:paraId="23F57BC4" w14:textId="77777777" w:rsidR="00AC1293" w:rsidRPr="00494FDC" w:rsidRDefault="00AC1293" w:rsidP="007F054F">
            <w:pPr>
              <w:snapToGrid w:val="0"/>
              <w:jc w:val="both"/>
            </w:pPr>
            <w:r w:rsidRPr="00494FDC">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B99E0B4" w14:textId="77777777" w:rsidR="00AC1293" w:rsidRPr="00494FDC" w:rsidRDefault="00AC1293" w:rsidP="007F054F">
            <w:pPr>
              <w:snapToGrid w:val="0"/>
              <w:jc w:val="center"/>
            </w:pPr>
            <w:r w:rsidRPr="00494FDC">
              <w:t>26</w:t>
            </w:r>
          </w:p>
        </w:tc>
      </w:tr>
      <w:tr w:rsidR="00AC1293" w:rsidRPr="00494FDC" w14:paraId="2ADAA840"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423C533A" w14:textId="77777777" w:rsidR="00AC1293" w:rsidRPr="00494FDC" w:rsidRDefault="00AC1293" w:rsidP="007F054F">
            <w:pPr>
              <w:jc w:val="center"/>
            </w:pPr>
            <w:r w:rsidRPr="00494FDC">
              <w:rPr>
                <w:b/>
              </w:rPr>
              <w:t>3</w:t>
            </w:r>
          </w:p>
        </w:tc>
        <w:tc>
          <w:tcPr>
            <w:tcW w:w="4253" w:type="dxa"/>
            <w:tcBorders>
              <w:top w:val="single" w:sz="4" w:space="0" w:color="000000"/>
              <w:left w:val="single" w:sz="4" w:space="0" w:color="000000"/>
              <w:bottom w:val="single" w:sz="4" w:space="0" w:color="000000"/>
            </w:tcBorders>
            <w:shd w:val="clear" w:color="auto" w:fill="F2F2F2"/>
          </w:tcPr>
          <w:p w14:paraId="1F51A805" w14:textId="77777777" w:rsidR="00AC1293" w:rsidRPr="00494FDC" w:rsidRDefault="00AC1293" w:rsidP="007F054F">
            <w:pPr>
              <w:snapToGrid w:val="0"/>
              <w:jc w:val="both"/>
            </w:pPr>
            <w:r w:rsidRPr="00494FDC">
              <w:t>Tapu Kaydında Düzeltim</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AA79A64" w14:textId="77777777" w:rsidR="00AC1293" w:rsidRPr="00494FDC" w:rsidRDefault="00AC1293" w:rsidP="007F054F">
            <w:pPr>
              <w:snapToGrid w:val="0"/>
              <w:jc w:val="center"/>
            </w:pPr>
            <w:r w:rsidRPr="00494FDC">
              <w:t>149</w:t>
            </w:r>
          </w:p>
        </w:tc>
      </w:tr>
      <w:tr w:rsidR="00AC1293" w:rsidRPr="00494FDC" w14:paraId="3EB4A39D"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21756263" w14:textId="77777777" w:rsidR="00AC1293" w:rsidRPr="00494FDC" w:rsidRDefault="00AC1293" w:rsidP="007F054F">
            <w:pPr>
              <w:jc w:val="center"/>
            </w:pPr>
            <w:r w:rsidRPr="00494FDC">
              <w:rPr>
                <w:b/>
              </w:rPr>
              <w:t>4</w:t>
            </w:r>
          </w:p>
        </w:tc>
        <w:tc>
          <w:tcPr>
            <w:tcW w:w="4253" w:type="dxa"/>
            <w:tcBorders>
              <w:top w:val="single" w:sz="4" w:space="0" w:color="000000"/>
              <w:left w:val="single" w:sz="4" w:space="0" w:color="000000"/>
              <w:bottom w:val="single" w:sz="4" w:space="0" w:color="000000"/>
            </w:tcBorders>
            <w:shd w:val="clear" w:color="auto" w:fill="auto"/>
          </w:tcPr>
          <w:p w14:paraId="2F4C4037" w14:textId="77777777" w:rsidR="00AC1293" w:rsidRPr="00494FDC" w:rsidRDefault="00AC1293" w:rsidP="007F054F">
            <w:pPr>
              <w:snapToGrid w:val="0"/>
              <w:jc w:val="both"/>
            </w:pPr>
            <w:r w:rsidRPr="00494FDC">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B484610" w14:textId="77777777" w:rsidR="00AC1293" w:rsidRPr="00494FDC" w:rsidRDefault="00AC1293" w:rsidP="007F054F">
            <w:pPr>
              <w:snapToGrid w:val="0"/>
              <w:jc w:val="center"/>
            </w:pPr>
            <w:r w:rsidRPr="00494FDC">
              <w:t>362</w:t>
            </w:r>
          </w:p>
        </w:tc>
      </w:tr>
      <w:tr w:rsidR="00AC1293" w:rsidRPr="00494FDC" w14:paraId="3BE38998"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32F582AC" w14:textId="77777777" w:rsidR="00AC1293" w:rsidRPr="00494FDC" w:rsidRDefault="00AC1293" w:rsidP="007F054F">
            <w:pPr>
              <w:jc w:val="center"/>
            </w:pPr>
            <w:r w:rsidRPr="00494FDC">
              <w:rPr>
                <w:b/>
              </w:rPr>
              <w:t>5</w:t>
            </w:r>
          </w:p>
        </w:tc>
        <w:tc>
          <w:tcPr>
            <w:tcW w:w="4253" w:type="dxa"/>
            <w:tcBorders>
              <w:top w:val="single" w:sz="4" w:space="0" w:color="000000"/>
              <w:left w:val="single" w:sz="4" w:space="0" w:color="000000"/>
              <w:bottom w:val="single" w:sz="4" w:space="0" w:color="000000"/>
            </w:tcBorders>
            <w:shd w:val="clear" w:color="auto" w:fill="F2F2F2"/>
          </w:tcPr>
          <w:p w14:paraId="0FA2C2A6" w14:textId="77777777" w:rsidR="00AC1293" w:rsidRPr="00494FDC" w:rsidRDefault="00AC1293" w:rsidP="007F054F">
            <w:pPr>
              <w:snapToGrid w:val="0"/>
              <w:jc w:val="both"/>
            </w:pPr>
            <w:r w:rsidRPr="00494FDC">
              <w:t>Kayyımlık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2121CB0" w14:textId="77777777" w:rsidR="00AC1293" w:rsidRPr="00494FDC" w:rsidRDefault="00AC1293" w:rsidP="007F054F">
            <w:pPr>
              <w:snapToGrid w:val="0"/>
              <w:jc w:val="center"/>
            </w:pPr>
            <w:r w:rsidRPr="00494FDC">
              <w:t>6</w:t>
            </w:r>
          </w:p>
        </w:tc>
      </w:tr>
      <w:tr w:rsidR="00AC1293" w:rsidRPr="00494FDC" w14:paraId="2AEBE9D2"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23225739" w14:textId="77777777" w:rsidR="00AC1293" w:rsidRPr="00494FDC" w:rsidRDefault="00AC1293" w:rsidP="007F054F">
            <w:pPr>
              <w:jc w:val="center"/>
            </w:pPr>
            <w:r w:rsidRPr="00494FDC">
              <w:rPr>
                <w:b/>
              </w:rPr>
              <w:t>6</w:t>
            </w:r>
          </w:p>
        </w:tc>
        <w:tc>
          <w:tcPr>
            <w:tcW w:w="4253" w:type="dxa"/>
            <w:tcBorders>
              <w:top w:val="single" w:sz="4" w:space="0" w:color="000000"/>
              <w:left w:val="single" w:sz="4" w:space="0" w:color="000000"/>
              <w:bottom w:val="single" w:sz="4" w:space="0" w:color="000000"/>
            </w:tcBorders>
            <w:shd w:val="clear" w:color="auto" w:fill="auto"/>
          </w:tcPr>
          <w:p w14:paraId="7778F8B9" w14:textId="77777777" w:rsidR="00AC1293" w:rsidRPr="00494FDC" w:rsidRDefault="00AC1293" w:rsidP="007F054F">
            <w:pPr>
              <w:snapToGrid w:val="0"/>
              <w:jc w:val="both"/>
            </w:pPr>
            <w:r w:rsidRPr="00494FDC">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6EADB4C" w14:textId="77777777" w:rsidR="00AC1293" w:rsidRPr="00494FDC" w:rsidRDefault="00AC1293" w:rsidP="007F054F">
            <w:pPr>
              <w:snapToGrid w:val="0"/>
              <w:jc w:val="center"/>
            </w:pPr>
            <w:r w:rsidRPr="00494FDC">
              <w:t>7</w:t>
            </w:r>
          </w:p>
        </w:tc>
      </w:tr>
      <w:tr w:rsidR="00AC1293" w:rsidRPr="00494FDC" w14:paraId="438E966F"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3775F6D4" w14:textId="77777777" w:rsidR="00AC1293" w:rsidRPr="00494FDC" w:rsidRDefault="00AC1293" w:rsidP="007F054F">
            <w:pPr>
              <w:jc w:val="center"/>
            </w:pPr>
            <w:r w:rsidRPr="00494FDC">
              <w:rPr>
                <w:b/>
              </w:rPr>
              <w:t>7</w:t>
            </w:r>
          </w:p>
        </w:tc>
        <w:tc>
          <w:tcPr>
            <w:tcW w:w="4253" w:type="dxa"/>
            <w:tcBorders>
              <w:top w:val="single" w:sz="4" w:space="0" w:color="000000"/>
              <w:left w:val="single" w:sz="4" w:space="0" w:color="000000"/>
              <w:bottom w:val="single" w:sz="4" w:space="0" w:color="000000"/>
            </w:tcBorders>
            <w:shd w:val="clear" w:color="auto" w:fill="F2F2F2"/>
          </w:tcPr>
          <w:p w14:paraId="438AFF2D" w14:textId="77777777" w:rsidR="00AC1293" w:rsidRPr="00494FDC" w:rsidRDefault="00AC1293" w:rsidP="007F054F">
            <w:pPr>
              <w:snapToGrid w:val="0"/>
              <w:jc w:val="both"/>
            </w:pPr>
            <w:r w:rsidRPr="00494FDC">
              <w:t>4721 Sayılı TMK Gereğince Tedavi Amaçlı Kişisel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66C4B39" w14:textId="77777777" w:rsidR="00AC1293" w:rsidRPr="00494FDC" w:rsidRDefault="00AC1293" w:rsidP="007F054F">
            <w:pPr>
              <w:snapToGrid w:val="0"/>
              <w:jc w:val="center"/>
            </w:pPr>
            <w:r w:rsidRPr="00494FDC">
              <w:t>67</w:t>
            </w:r>
          </w:p>
        </w:tc>
      </w:tr>
      <w:tr w:rsidR="00AC1293" w:rsidRPr="00494FDC" w14:paraId="7B21EE6B"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502DFA2A" w14:textId="77777777" w:rsidR="00AC1293" w:rsidRPr="00494FDC" w:rsidRDefault="00AC1293" w:rsidP="007F054F">
            <w:pPr>
              <w:jc w:val="center"/>
            </w:pPr>
            <w:r w:rsidRPr="00494FDC">
              <w:rPr>
                <w:b/>
              </w:rPr>
              <w:t>8</w:t>
            </w:r>
          </w:p>
        </w:tc>
        <w:tc>
          <w:tcPr>
            <w:tcW w:w="4253" w:type="dxa"/>
            <w:tcBorders>
              <w:top w:val="single" w:sz="4" w:space="0" w:color="000000"/>
              <w:left w:val="single" w:sz="4" w:space="0" w:color="000000"/>
              <w:bottom w:val="single" w:sz="4" w:space="0" w:color="000000"/>
            </w:tcBorders>
            <w:shd w:val="clear" w:color="auto" w:fill="auto"/>
          </w:tcPr>
          <w:p w14:paraId="0EE2EEEF" w14:textId="77777777" w:rsidR="00AC1293" w:rsidRPr="00494FDC" w:rsidRDefault="00AC1293" w:rsidP="007F054F">
            <w:pPr>
              <w:snapToGrid w:val="0"/>
              <w:jc w:val="both"/>
            </w:pPr>
            <w:r w:rsidRPr="00494FDC">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F4F9DA" w14:textId="77777777" w:rsidR="00AC1293" w:rsidRPr="00494FDC" w:rsidRDefault="00AC1293" w:rsidP="007F054F">
            <w:pPr>
              <w:snapToGrid w:val="0"/>
              <w:jc w:val="center"/>
            </w:pPr>
            <w:r w:rsidRPr="00494FDC">
              <w:t>49</w:t>
            </w:r>
          </w:p>
        </w:tc>
      </w:tr>
      <w:tr w:rsidR="00AC1293" w:rsidRPr="00494FDC" w14:paraId="5B2F12BE"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5FC470FC" w14:textId="77777777" w:rsidR="00AC1293" w:rsidRPr="00494FDC" w:rsidRDefault="00AC1293" w:rsidP="007F054F">
            <w:pPr>
              <w:jc w:val="center"/>
            </w:pPr>
            <w:r w:rsidRPr="00494FDC">
              <w:rPr>
                <w:b/>
              </w:rPr>
              <w:t>9</w:t>
            </w:r>
          </w:p>
        </w:tc>
        <w:tc>
          <w:tcPr>
            <w:tcW w:w="4253" w:type="dxa"/>
            <w:tcBorders>
              <w:top w:val="single" w:sz="4" w:space="0" w:color="000000"/>
              <w:left w:val="single" w:sz="4" w:space="0" w:color="000000"/>
              <w:bottom w:val="single" w:sz="4" w:space="0" w:color="000000"/>
            </w:tcBorders>
            <w:shd w:val="clear" w:color="auto" w:fill="F2F2F2"/>
          </w:tcPr>
          <w:p w14:paraId="0E2F65F7" w14:textId="77777777" w:rsidR="00AC1293" w:rsidRPr="00494FDC" w:rsidRDefault="00AC1293" w:rsidP="007F054F">
            <w:pPr>
              <w:snapToGrid w:val="0"/>
              <w:jc w:val="both"/>
            </w:pPr>
            <w:r w:rsidRPr="00494FDC">
              <w:t>Gaipliğe Karar Verilmesi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677638" w14:textId="77777777" w:rsidR="00AC1293" w:rsidRPr="00494FDC" w:rsidRDefault="00AC1293" w:rsidP="007F054F">
            <w:pPr>
              <w:snapToGrid w:val="0"/>
              <w:jc w:val="center"/>
            </w:pPr>
            <w:r w:rsidRPr="00494FDC">
              <w:t>76</w:t>
            </w:r>
          </w:p>
        </w:tc>
      </w:tr>
      <w:tr w:rsidR="00AC1293" w:rsidRPr="00494FDC" w14:paraId="48573993"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37EED90B" w14:textId="77777777" w:rsidR="00AC1293" w:rsidRPr="00494FDC" w:rsidRDefault="00AC1293" w:rsidP="007F054F">
            <w:pPr>
              <w:jc w:val="center"/>
            </w:pPr>
            <w:r w:rsidRPr="00494FDC">
              <w:rPr>
                <w:b/>
              </w:rPr>
              <w:t>10</w:t>
            </w:r>
          </w:p>
        </w:tc>
        <w:tc>
          <w:tcPr>
            <w:tcW w:w="4253" w:type="dxa"/>
            <w:tcBorders>
              <w:top w:val="single" w:sz="4" w:space="0" w:color="000000"/>
              <w:left w:val="single" w:sz="4" w:space="0" w:color="000000"/>
              <w:bottom w:val="single" w:sz="4" w:space="0" w:color="000000"/>
            </w:tcBorders>
            <w:shd w:val="clear" w:color="auto" w:fill="auto"/>
          </w:tcPr>
          <w:p w14:paraId="6109428D" w14:textId="77777777" w:rsidR="00AC1293" w:rsidRPr="00494FDC" w:rsidRDefault="00AC1293" w:rsidP="007F054F">
            <w:pPr>
              <w:snapToGrid w:val="0"/>
              <w:jc w:val="both"/>
            </w:pPr>
            <w:r w:rsidRPr="00494FDC">
              <w:t>Alacak (Kira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4B06F8" w14:textId="77777777" w:rsidR="00AC1293" w:rsidRPr="00494FDC" w:rsidRDefault="00AC1293" w:rsidP="007F054F">
            <w:pPr>
              <w:snapToGrid w:val="0"/>
              <w:jc w:val="center"/>
            </w:pPr>
            <w:r w:rsidRPr="00494FDC">
              <w:t>417</w:t>
            </w:r>
          </w:p>
        </w:tc>
      </w:tr>
    </w:tbl>
    <w:p w14:paraId="5548A24E" w14:textId="77777777" w:rsidR="00AC1293" w:rsidRPr="00494FDC" w:rsidRDefault="00AC1293" w:rsidP="00AC1293">
      <w:pPr>
        <w:jc w:val="both"/>
        <w:rPr>
          <w:b/>
          <w:bCs/>
          <w:i/>
          <w:iCs/>
          <w:color w:val="0000CC"/>
        </w:rPr>
      </w:pPr>
    </w:p>
    <w:p w14:paraId="0458A858" w14:textId="77777777" w:rsidR="00AC1293" w:rsidRPr="00494FDC" w:rsidRDefault="00AC1293" w:rsidP="00AC1293">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AC1293" w:rsidRPr="00494FDC" w14:paraId="6A2A197D" w14:textId="77777777" w:rsidTr="007F054F">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83EED2B" w14:textId="77777777" w:rsidR="00AC1293" w:rsidRPr="00494FDC" w:rsidRDefault="00AC1293" w:rsidP="007F054F">
            <w:pPr>
              <w:tabs>
                <w:tab w:val="left" w:pos="360"/>
              </w:tabs>
              <w:rPr>
                <w:b/>
                <w:color w:val="FFFFFF"/>
              </w:rPr>
            </w:pPr>
            <w:r w:rsidRPr="00494FDC">
              <w:rPr>
                <w:b/>
                <w:color w:val="FFFFFF"/>
              </w:rPr>
              <w:t xml:space="preserve">                                    </w:t>
            </w:r>
            <w:proofErr w:type="gramStart"/>
            <w:r w:rsidRPr="00494FDC">
              <w:rPr>
                <w:b/>
                <w:color w:val="FFFFFF"/>
              </w:rPr>
              <w:t>Çüngüş  Asliye</w:t>
            </w:r>
            <w:proofErr w:type="gramEnd"/>
            <w:r w:rsidRPr="00494FDC">
              <w:rPr>
                <w:b/>
                <w:color w:val="FFFFFF"/>
              </w:rPr>
              <w:t xml:space="preserve"> Ceza Mahkemesi</w:t>
            </w:r>
          </w:p>
          <w:p w14:paraId="011D631E" w14:textId="77777777" w:rsidR="00AC1293" w:rsidRPr="00494FDC" w:rsidRDefault="00AC1293" w:rsidP="007F054F">
            <w:pPr>
              <w:tabs>
                <w:tab w:val="left" w:pos="360"/>
              </w:tabs>
              <w:ind w:left="360"/>
              <w:jc w:val="center"/>
              <w:rPr>
                <w:b/>
                <w:color w:val="FFFFFF"/>
              </w:rPr>
            </w:pPr>
            <w:r w:rsidRPr="00494FDC">
              <w:rPr>
                <w:b/>
                <w:color w:val="FFFFFF"/>
              </w:rPr>
              <w:t>Suç Türlerine Göre Davaların Bitirilme Süreleri Ortalaması</w:t>
            </w:r>
          </w:p>
          <w:p w14:paraId="5F7016DE" w14:textId="77777777" w:rsidR="00AC1293" w:rsidRPr="00494FDC" w:rsidRDefault="00AC1293" w:rsidP="007F054F">
            <w:pPr>
              <w:jc w:val="center"/>
              <w:rPr>
                <w:color w:val="FFFFFF"/>
              </w:rPr>
            </w:pPr>
          </w:p>
        </w:tc>
      </w:tr>
      <w:tr w:rsidR="00AC1293" w:rsidRPr="00494FDC" w14:paraId="0A71335B" w14:textId="77777777" w:rsidTr="007F054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C20C9B7" w14:textId="77777777" w:rsidR="00AC1293" w:rsidRPr="00494FDC" w:rsidRDefault="00AC1293" w:rsidP="007F054F">
            <w:pPr>
              <w:jc w:val="center"/>
              <w:rPr>
                <w:b/>
              </w:rPr>
            </w:pPr>
            <w:r w:rsidRPr="00494FDC">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E7749B" w14:textId="77777777" w:rsidR="00AC1293" w:rsidRPr="00494FDC" w:rsidRDefault="00AC1293" w:rsidP="007F054F">
            <w:pPr>
              <w:jc w:val="center"/>
            </w:pPr>
            <w:r w:rsidRPr="00494FDC">
              <w:rPr>
                <w:b/>
              </w:rPr>
              <w:t>Ortalama Bitirilme Süresi (Gün)</w:t>
            </w:r>
          </w:p>
        </w:tc>
      </w:tr>
      <w:tr w:rsidR="00AC1293" w:rsidRPr="00494FDC" w14:paraId="33E4981B"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33CBE3C1" w14:textId="77777777" w:rsidR="00AC1293" w:rsidRPr="00494FDC" w:rsidRDefault="00AC1293" w:rsidP="007F054F">
            <w:pPr>
              <w:jc w:val="center"/>
            </w:pPr>
            <w:r w:rsidRPr="00494FDC">
              <w:rPr>
                <w:b/>
              </w:rPr>
              <w:t>1</w:t>
            </w:r>
          </w:p>
        </w:tc>
        <w:tc>
          <w:tcPr>
            <w:tcW w:w="4253" w:type="dxa"/>
            <w:tcBorders>
              <w:top w:val="single" w:sz="4" w:space="0" w:color="000000"/>
              <w:left w:val="single" w:sz="4" w:space="0" w:color="000000"/>
              <w:bottom w:val="single" w:sz="4" w:space="0" w:color="000000"/>
            </w:tcBorders>
            <w:shd w:val="clear" w:color="auto" w:fill="F2F2F2"/>
          </w:tcPr>
          <w:p w14:paraId="2FED37B5" w14:textId="77777777" w:rsidR="00AC1293" w:rsidRPr="00494FDC" w:rsidRDefault="00AC1293" w:rsidP="007F054F">
            <w:pPr>
              <w:snapToGrid w:val="0"/>
              <w:jc w:val="both"/>
            </w:pPr>
            <w:r w:rsidRPr="00494FDC">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A7EF75E" w14:textId="77777777" w:rsidR="00AC1293" w:rsidRPr="00494FDC" w:rsidRDefault="00AC1293" w:rsidP="007F054F">
            <w:pPr>
              <w:snapToGrid w:val="0"/>
              <w:jc w:val="center"/>
            </w:pPr>
            <w:r w:rsidRPr="00494FDC">
              <w:t>184</w:t>
            </w:r>
          </w:p>
        </w:tc>
      </w:tr>
      <w:tr w:rsidR="00AC1293" w:rsidRPr="00494FDC" w14:paraId="0E9BB144"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63AC1E2C" w14:textId="77777777" w:rsidR="00AC1293" w:rsidRPr="00494FDC" w:rsidRDefault="00AC1293" w:rsidP="007F054F">
            <w:pPr>
              <w:jc w:val="center"/>
            </w:pPr>
            <w:r w:rsidRPr="00494FDC">
              <w:rPr>
                <w:b/>
              </w:rPr>
              <w:t>2</w:t>
            </w:r>
          </w:p>
        </w:tc>
        <w:tc>
          <w:tcPr>
            <w:tcW w:w="4253" w:type="dxa"/>
            <w:tcBorders>
              <w:top w:val="single" w:sz="4" w:space="0" w:color="000000"/>
              <w:left w:val="single" w:sz="4" w:space="0" w:color="000000"/>
              <w:bottom w:val="single" w:sz="4" w:space="0" w:color="000000"/>
            </w:tcBorders>
            <w:shd w:val="clear" w:color="auto" w:fill="auto"/>
          </w:tcPr>
          <w:p w14:paraId="5D0E5A12" w14:textId="77777777" w:rsidR="00AC1293" w:rsidRPr="00494FDC" w:rsidRDefault="00AC1293" w:rsidP="007F054F">
            <w:pPr>
              <w:snapToGrid w:val="0"/>
              <w:jc w:val="both"/>
            </w:pPr>
            <w:r w:rsidRPr="00494FDC">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A24773" w14:textId="77777777" w:rsidR="00AC1293" w:rsidRPr="00494FDC" w:rsidRDefault="00AC1293" w:rsidP="007F054F">
            <w:pPr>
              <w:snapToGrid w:val="0"/>
              <w:jc w:val="center"/>
            </w:pPr>
            <w:r w:rsidRPr="00494FDC">
              <w:t>125</w:t>
            </w:r>
          </w:p>
        </w:tc>
      </w:tr>
      <w:tr w:rsidR="00AC1293" w:rsidRPr="00494FDC" w14:paraId="1AA2907D"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05EC30CF" w14:textId="77777777" w:rsidR="00AC1293" w:rsidRPr="00494FDC" w:rsidRDefault="00AC1293" w:rsidP="007F054F">
            <w:pPr>
              <w:jc w:val="center"/>
            </w:pPr>
            <w:r w:rsidRPr="00494FDC">
              <w:rPr>
                <w:b/>
              </w:rPr>
              <w:t>3</w:t>
            </w:r>
          </w:p>
        </w:tc>
        <w:tc>
          <w:tcPr>
            <w:tcW w:w="4253" w:type="dxa"/>
            <w:tcBorders>
              <w:top w:val="single" w:sz="4" w:space="0" w:color="000000"/>
              <w:left w:val="single" w:sz="4" w:space="0" w:color="000000"/>
              <w:bottom w:val="single" w:sz="4" w:space="0" w:color="000000"/>
            </w:tcBorders>
            <w:shd w:val="clear" w:color="auto" w:fill="F2F2F2"/>
          </w:tcPr>
          <w:p w14:paraId="51192407" w14:textId="77777777" w:rsidR="00AC1293" w:rsidRPr="00494FDC" w:rsidRDefault="00AC1293" w:rsidP="007F054F">
            <w:pPr>
              <w:snapToGrid w:val="0"/>
              <w:jc w:val="both"/>
            </w:pPr>
            <w:r w:rsidRPr="00494FDC">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880E8A" w14:textId="77777777" w:rsidR="00AC1293" w:rsidRPr="00494FDC" w:rsidRDefault="00AC1293" w:rsidP="007F054F">
            <w:pPr>
              <w:snapToGrid w:val="0"/>
              <w:jc w:val="center"/>
            </w:pPr>
            <w:r w:rsidRPr="00494FDC">
              <w:t>251</w:t>
            </w:r>
          </w:p>
        </w:tc>
      </w:tr>
      <w:tr w:rsidR="00AC1293" w:rsidRPr="00494FDC" w14:paraId="372F0791"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698DC268" w14:textId="77777777" w:rsidR="00AC1293" w:rsidRPr="00494FDC" w:rsidRDefault="00AC1293" w:rsidP="007F054F">
            <w:pPr>
              <w:jc w:val="center"/>
            </w:pPr>
            <w:r w:rsidRPr="00494FDC">
              <w:rPr>
                <w:b/>
              </w:rPr>
              <w:t>4</w:t>
            </w:r>
          </w:p>
        </w:tc>
        <w:tc>
          <w:tcPr>
            <w:tcW w:w="4253" w:type="dxa"/>
            <w:tcBorders>
              <w:top w:val="single" w:sz="4" w:space="0" w:color="000000"/>
              <w:left w:val="single" w:sz="4" w:space="0" w:color="000000"/>
              <w:bottom w:val="single" w:sz="4" w:space="0" w:color="000000"/>
            </w:tcBorders>
            <w:shd w:val="clear" w:color="auto" w:fill="auto"/>
          </w:tcPr>
          <w:p w14:paraId="7E67F60E" w14:textId="77777777" w:rsidR="00AC1293" w:rsidRPr="00494FDC" w:rsidRDefault="00AC1293" w:rsidP="007F054F">
            <w:pPr>
              <w:snapToGrid w:val="0"/>
              <w:jc w:val="both"/>
            </w:pPr>
            <w:r w:rsidRPr="00494FDC">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5774F6" w14:textId="77777777" w:rsidR="00AC1293" w:rsidRPr="00494FDC" w:rsidRDefault="00AC1293" w:rsidP="007F054F">
            <w:pPr>
              <w:snapToGrid w:val="0"/>
              <w:jc w:val="center"/>
            </w:pPr>
            <w:r w:rsidRPr="00494FDC">
              <w:t>303</w:t>
            </w:r>
          </w:p>
        </w:tc>
      </w:tr>
      <w:tr w:rsidR="00AC1293" w:rsidRPr="00494FDC" w14:paraId="5825F29D"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22420571" w14:textId="77777777" w:rsidR="00AC1293" w:rsidRPr="00494FDC" w:rsidRDefault="00AC1293" w:rsidP="007F054F">
            <w:pPr>
              <w:jc w:val="center"/>
            </w:pPr>
            <w:r w:rsidRPr="00494FDC">
              <w:rPr>
                <w:b/>
              </w:rPr>
              <w:t>5</w:t>
            </w:r>
          </w:p>
        </w:tc>
        <w:tc>
          <w:tcPr>
            <w:tcW w:w="4253" w:type="dxa"/>
            <w:tcBorders>
              <w:top w:val="single" w:sz="4" w:space="0" w:color="000000"/>
              <w:left w:val="single" w:sz="4" w:space="0" w:color="000000"/>
              <w:bottom w:val="single" w:sz="4" w:space="0" w:color="000000"/>
            </w:tcBorders>
            <w:shd w:val="clear" w:color="auto" w:fill="F2F2F2"/>
          </w:tcPr>
          <w:p w14:paraId="59D789A1" w14:textId="77777777" w:rsidR="00AC1293" w:rsidRPr="00494FDC" w:rsidRDefault="00AC1293" w:rsidP="007F054F">
            <w:pPr>
              <w:snapToGrid w:val="0"/>
              <w:jc w:val="both"/>
            </w:pPr>
            <w:r w:rsidRPr="00494FDC">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CC7CD90" w14:textId="77777777" w:rsidR="00AC1293" w:rsidRPr="00494FDC" w:rsidRDefault="00AC1293" w:rsidP="007F054F">
            <w:pPr>
              <w:snapToGrid w:val="0"/>
              <w:jc w:val="center"/>
            </w:pPr>
            <w:r w:rsidRPr="00494FDC">
              <w:t>353</w:t>
            </w:r>
          </w:p>
        </w:tc>
      </w:tr>
      <w:tr w:rsidR="00AC1293" w:rsidRPr="00494FDC" w14:paraId="6DC76DFE"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42D9610E" w14:textId="77777777" w:rsidR="00AC1293" w:rsidRPr="00494FDC" w:rsidRDefault="00AC1293" w:rsidP="007F054F">
            <w:pPr>
              <w:jc w:val="center"/>
            </w:pPr>
            <w:r w:rsidRPr="00494FDC">
              <w:rPr>
                <w:b/>
              </w:rPr>
              <w:lastRenderedPageBreak/>
              <w:t>6</w:t>
            </w:r>
          </w:p>
        </w:tc>
        <w:tc>
          <w:tcPr>
            <w:tcW w:w="4253" w:type="dxa"/>
            <w:tcBorders>
              <w:top w:val="single" w:sz="4" w:space="0" w:color="000000"/>
              <w:left w:val="single" w:sz="4" w:space="0" w:color="000000"/>
              <w:bottom w:val="single" w:sz="4" w:space="0" w:color="000000"/>
            </w:tcBorders>
            <w:shd w:val="clear" w:color="auto" w:fill="auto"/>
          </w:tcPr>
          <w:p w14:paraId="286D1EC5" w14:textId="77777777" w:rsidR="00AC1293" w:rsidRPr="00494FDC" w:rsidRDefault="00AC1293" w:rsidP="007F054F">
            <w:pPr>
              <w:snapToGrid w:val="0"/>
              <w:jc w:val="both"/>
            </w:pPr>
            <w:r w:rsidRPr="00494FDC">
              <w:t>Kullanmak İçin Uyuşturucu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D422662" w14:textId="77777777" w:rsidR="00AC1293" w:rsidRPr="00494FDC" w:rsidRDefault="00AC1293" w:rsidP="007F054F">
            <w:pPr>
              <w:snapToGrid w:val="0"/>
              <w:jc w:val="center"/>
            </w:pPr>
            <w:r w:rsidRPr="00494FDC">
              <w:t>151</w:t>
            </w:r>
          </w:p>
        </w:tc>
      </w:tr>
      <w:tr w:rsidR="00AC1293" w:rsidRPr="00494FDC" w14:paraId="6C44CCE8"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16D394CC" w14:textId="77777777" w:rsidR="00AC1293" w:rsidRPr="00494FDC" w:rsidRDefault="00AC1293" w:rsidP="007F054F">
            <w:pPr>
              <w:jc w:val="center"/>
            </w:pPr>
            <w:r w:rsidRPr="00494FDC">
              <w:rPr>
                <w:b/>
              </w:rPr>
              <w:t>7</w:t>
            </w:r>
          </w:p>
        </w:tc>
        <w:tc>
          <w:tcPr>
            <w:tcW w:w="4253" w:type="dxa"/>
            <w:tcBorders>
              <w:top w:val="single" w:sz="4" w:space="0" w:color="000000"/>
              <w:left w:val="single" w:sz="4" w:space="0" w:color="000000"/>
              <w:bottom w:val="single" w:sz="4" w:space="0" w:color="000000"/>
            </w:tcBorders>
            <w:shd w:val="clear" w:color="auto" w:fill="F2F2F2"/>
          </w:tcPr>
          <w:p w14:paraId="4E0022C3" w14:textId="77777777" w:rsidR="00AC1293" w:rsidRPr="00494FDC" w:rsidRDefault="00AC1293" w:rsidP="007F054F">
            <w:pPr>
              <w:snapToGrid w:val="0"/>
              <w:jc w:val="both"/>
            </w:pPr>
            <w:r w:rsidRPr="00494FDC">
              <w:t>Kesinleşmiş Orman Kadastrosu Sınırları İçerisinde İşgal ve Faydalanma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64265B5" w14:textId="77777777" w:rsidR="00AC1293" w:rsidRPr="00494FDC" w:rsidRDefault="00AC1293" w:rsidP="007F054F">
            <w:pPr>
              <w:snapToGrid w:val="0"/>
              <w:jc w:val="center"/>
            </w:pPr>
            <w:r w:rsidRPr="00494FDC">
              <w:t>283</w:t>
            </w:r>
          </w:p>
        </w:tc>
      </w:tr>
      <w:tr w:rsidR="00AC1293" w:rsidRPr="00494FDC" w14:paraId="515AC5E2"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2675DFBC" w14:textId="77777777" w:rsidR="00AC1293" w:rsidRPr="00494FDC" w:rsidRDefault="00AC1293" w:rsidP="007F054F">
            <w:pPr>
              <w:jc w:val="center"/>
            </w:pPr>
            <w:r w:rsidRPr="00494FDC">
              <w:rPr>
                <w:b/>
              </w:rPr>
              <w:t>8</w:t>
            </w:r>
          </w:p>
        </w:tc>
        <w:tc>
          <w:tcPr>
            <w:tcW w:w="4253" w:type="dxa"/>
            <w:tcBorders>
              <w:top w:val="single" w:sz="4" w:space="0" w:color="000000"/>
              <w:left w:val="single" w:sz="4" w:space="0" w:color="000000"/>
              <w:bottom w:val="single" w:sz="4" w:space="0" w:color="000000"/>
            </w:tcBorders>
            <w:shd w:val="clear" w:color="auto" w:fill="auto"/>
          </w:tcPr>
          <w:p w14:paraId="13150817" w14:textId="77777777" w:rsidR="00AC1293" w:rsidRPr="00494FDC" w:rsidRDefault="00AC1293" w:rsidP="007F054F">
            <w:pPr>
              <w:snapToGrid w:val="0"/>
              <w:jc w:val="both"/>
            </w:pPr>
            <w:r w:rsidRPr="00494FDC">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E41733" w14:textId="77777777" w:rsidR="00AC1293" w:rsidRPr="00494FDC" w:rsidRDefault="00AC1293" w:rsidP="007F054F">
            <w:pPr>
              <w:snapToGrid w:val="0"/>
              <w:jc w:val="center"/>
            </w:pPr>
            <w:r w:rsidRPr="00494FDC">
              <w:t>283</w:t>
            </w:r>
          </w:p>
        </w:tc>
      </w:tr>
      <w:tr w:rsidR="00AC1293" w:rsidRPr="00494FDC" w14:paraId="0859DA81" w14:textId="77777777" w:rsidTr="007F054F">
        <w:trPr>
          <w:trHeight w:val="23"/>
        </w:trPr>
        <w:tc>
          <w:tcPr>
            <w:tcW w:w="522" w:type="dxa"/>
            <w:tcBorders>
              <w:top w:val="single" w:sz="4" w:space="0" w:color="000000"/>
              <w:left w:val="single" w:sz="4" w:space="0" w:color="000000"/>
              <w:bottom w:val="single" w:sz="4" w:space="0" w:color="000000"/>
            </w:tcBorders>
            <w:shd w:val="clear" w:color="auto" w:fill="F2F2F2"/>
          </w:tcPr>
          <w:p w14:paraId="22665E72" w14:textId="77777777" w:rsidR="00AC1293" w:rsidRPr="00494FDC" w:rsidRDefault="00AC1293" w:rsidP="007F054F">
            <w:pPr>
              <w:jc w:val="center"/>
            </w:pPr>
            <w:r w:rsidRPr="00494FDC">
              <w:rPr>
                <w:b/>
              </w:rPr>
              <w:t>9</w:t>
            </w:r>
          </w:p>
        </w:tc>
        <w:tc>
          <w:tcPr>
            <w:tcW w:w="4253" w:type="dxa"/>
            <w:tcBorders>
              <w:top w:val="single" w:sz="4" w:space="0" w:color="000000"/>
              <w:left w:val="single" w:sz="4" w:space="0" w:color="000000"/>
              <w:bottom w:val="single" w:sz="4" w:space="0" w:color="000000"/>
            </w:tcBorders>
            <w:shd w:val="clear" w:color="auto" w:fill="F2F2F2"/>
          </w:tcPr>
          <w:p w14:paraId="4C42121B" w14:textId="77777777" w:rsidR="00AC1293" w:rsidRPr="00494FDC" w:rsidRDefault="00AC1293" w:rsidP="007F054F">
            <w:pPr>
              <w:snapToGrid w:val="0"/>
              <w:jc w:val="both"/>
            </w:pPr>
            <w:r w:rsidRPr="00494FDC">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BD75B8" w14:textId="77777777" w:rsidR="00AC1293" w:rsidRPr="00494FDC" w:rsidRDefault="00AC1293" w:rsidP="007F054F">
            <w:pPr>
              <w:snapToGrid w:val="0"/>
              <w:jc w:val="center"/>
            </w:pPr>
            <w:r w:rsidRPr="00494FDC">
              <w:t>203</w:t>
            </w:r>
          </w:p>
        </w:tc>
      </w:tr>
      <w:tr w:rsidR="00AC1293" w:rsidRPr="00494FDC" w14:paraId="74EC44F9" w14:textId="77777777" w:rsidTr="007F054F">
        <w:trPr>
          <w:trHeight w:val="23"/>
        </w:trPr>
        <w:tc>
          <w:tcPr>
            <w:tcW w:w="522" w:type="dxa"/>
            <w:tcBorders>
              <w:top w:val="single" w:sz="4" w:space="0" w:color="000000"/>
              <w:left w:val="single" w:sz="4" w:space="0" w:color="000000"/>
              <w:bottom w:val="single" w:sz="4" w:space="0" w:color="000000"/>
            </w:tcBorders>
            <w:shd w:val="clear" w:color="auto" w:fill="auto"/>
          </w:tcPr>
          <w:p w14:paraId="7A20455A" w14:textId="77777777" w:rsidR="00AC1293" w:rsidRPr="00494FDC" w:rsidRDefault="00AC1293" w:rsidP="007F054F">
            <w:pPr>
              <w:jc w:val="center"/>
            </w:pPr>
            <w:r w:rsidRPr="00494FDC">
              <w:rPr>
                <w:b/>
              </w:rPr>
              <w:t>10</w:t>
            </w:r>
          </w:p>
        </w:tc>
        <w:tc>
          <w:tcPr>
            <w:tcW w:w="4253" w:type="dxa"/>
            <w:tcBorders>
              <w:top w:val="single" w:sz="4" w:space="0" w:color="000000"/>
              <w:left w:val="single" w:sz="4" w:space="0" w:color="000000"/>
              <w:bottom w:val="single" w:sz="4" w:space="0" w:color="000000"/>
            </w:tcBorders>
            <w:shd w:val="clear" w:color="auto" w:fill="auto"/>
          </w:tcPr>
          <w:p w14:paraId="43117A44" w14:textId="77777777" w:rsidR="00AC1293" w:rsidRPr="00494FDC" w:rsidRDefault="00AC1293" w:rsidP="007F054F">
            <w:pPr>
              <w:snapToGrid w:val="0"/>
              <w:jc w:val="both"/>
            </w:pPr>
            <w:r w:rsidRPr="00494FDC">
              <w:t>Hakkı Olmayan Yere Tecavüz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08C6430" w14:textId="77777777" w:rsidR="00AC1293" w:rsidRPr="00494FDC" w:rsidRDefault="00AC1293" w:rsidP="007F054F">
            <w:pPr>
              <w:snapToGrid w:val="0"/>
              <w:jc w:val="center"/>
            </w:pPr>
            <w:r w:rsidRPr="00494FDC">
              <w:t>213</w:t>
            </w:r>
          </w:p>
        </w:tc>
      </w:tr>
    </w:tbl>
    <w:p w14:paraId="271F05DC" w14:textId="77777777" w:rsidR="00AC1293" w:rsidRPr="00494FDC" w:rsidRDefault="00AC1293" w:rsidP="00AC1293">
      <w:pPr>
        <w:jc w:val="both"/>
        <w:rPr>
          <w:b/>
          <w:i/>
          <w:color w:val="00B050"/>
        </w:rPr>
      </w:pPr>
    </w:p>
    <w:p w14:paraId="59EF3B1D" w14:textId="77777777" w:rsidR="00AC1293" w:rsidRPr="00494FDC" w:rsidRDefault="00AC1293" w:rsidP="00AC1293">
      <w:pPr>
        <w:jc w:val="both"/>
      </w:pPr>
    </w:p>
    <w:p w14:paraId="49BBB288" w14:textId="258C383A" w:rsidR="00AC1293" w:rsidRPr="00494FDC" w:rsidRDefault="00881668" w:rsidP="00881668">
      <w:pPr>
        <w:ind w:left="360"/>
        <w:jc w:val="both"/>
        <w:rPr>
          <w:b/>
          <w:color w:val="C00000"/>
        </w:rPr>
      </w:pPr>
      <w:r>
        <w:rPr>
          <w:b/>
          <w:color w:val="C00000"/>
        </w:rPr>
        <w:t>9.</w:t>
      </w:r>
      <w:r w:rsidR="00AC1293" w:rsidRPr="00494FDC">
        <w:rPr>
          <w:b/>
          <w:color w:val="C00000"/>
        </w:rPr>
        <w:t>Sulh Ceza Hâkimliklerince Yapılan Sorgu Sayısı, Sorgu Neticesinde Verilen Tutuklama, Adli Kontrol ve Serbest Bırakma Karar Sayısı</w:t>
      </w:r>
    </w:p>
    <w:p w14:paraId="40BCF3EE" w14:textId="77777777" w:rsidR="00AC1293" w:rsidRPr="00494FDC" w:rsidRDefault="00AC1293" w:rsidP="00AC1293">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AC1293" w:rsidRPr="00494FDC" w14:paraId="524E20E8" w14:textId="77777777" w:rsidTr="007F054F">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2BE6DA36" w14:textId="77777777" w:rsidR="00AC1293" w:rsidRPr="00494FDC" w:rsidRDefault="00AC1293" w:rsidP="007F054F">
            <w:pPr>
              <w:jc w:val="center"/>
            </w:pPr>
            <w:r w:rsidRPr="00494FDC">
              <w:rPr>
                <w:b/>
                <w:color w:val="FFFFFF"/>
              </w:rPr>
              <w:t>Çüngüş Sulh Ceza Hâkimliklerince Yapılan Sorgu Sayıları</w:t>
            </w:r>
          </w:p>
        </w:tc>
      </w:tr>
      <w:tr w:rsidR="00AC1293" w:rsidRPr="00494FDC" w14:paraId="014B096D" w14:textId="77777777" w:rsidTr="007F054F">
        <w:trPr>
          <w:trHeight w:val="556"/>
        </w:trPr>
        <w:tc>
          <w:tcPr>
            <w:tcW w:w="2968" w:type="dxa"/>
            <w:tcBorders>
              <w:top w:val="single" w:sz="4" w:space="0" w:color="000000"/>
              <w:left w:val="single" w:sz="4" w:space="0" w:color="000000"/>
              <w:bottom w:val="single" w:sz="4" w:space="0" w:color="000000"/>
            </w:tcBorders>
            <w:shd w:val="clear" w:color="auto" w:fill="auto"/>
          </w:tcPr>
          <w:p w14:paraId="1A515593" w14:textId="77777777" w:rsidR="00AC1293" w:rsidRPr="00494FDC" w:rsidRDefault="00AC1293" w:rsidP="007F054F">
            <w:pPr>
              <w:jc w:val="center"/>
              <w:rPr>
                <w:b/>
              </w:rPr>
            </w:pPr>
            <w:r w:rsidRPr="00494FDC">
              <w:rPr>
                <w:b/>
              </w:rPr>
              <w:t>Hâkimlikler</w:t>
            </w:r>
          </w:p>
        </w:tc>
        <w:tc>
          <w:tcPr>
            <w:tcW w:w="1492" w:type="dxa"/>
            <w:tcBorders>
              <w:top w:val="single" w:sz="4" w:space="0" w:color="000000"/>
              <w:left w:val="single" w:sz="4" w:space="0" w:color="000000"/>
              <w:bottom w:val="single" w:sz="4" w:space="0" w:color="000000"/>
            </w:tcBorders>
            <w:shd w:val="clear" w:color="auto" w:fill="auto"/>
          </w:tcPr>
          <w:p w14:paraId="3D4CB474" w14:textId="77777777" w:rsidR="00AC1293" w:rsidRPr="00494FDC" w:rsidRDefault="00AC1293" w:rsidP="007F054F">
            <w:pPr>
              <w:jc w:val="center"/>
              <w:rPr>
                <w:b/>
              </w:rPr>
            </w:pPr>
            <w:r w:rsidRPr="00494FDC">
              <w:rPr>
                <w:b/>
              </w:rPr>
              <w:t>Tutuklama</w:t>
            </w:r>
          </w:p>
        </w:tc>
        <w:tc>
          <w:tcPr>
            <w:tcW w:w="1359" w:type="dxa"/>
            <w:tcBorders>
              <w:top w:val="single" w:sz="4" w:space="0" w:color="000000"/>
              <w:left w:val="single" w:sz="4" w:space="0" w:color="000000"/>
              <w:bottom w:val="single" w:sz="4" w:space="0" w:color="000000"/>
            </w:tcBorders>
            <w:shd w:val="clear" w:color="auto" w:fill="auto"/>
          </w:tcPr>
          <w:p w14:paraId="42B3ADFE" w14:textId="77777777" w:rsidR="00AC1293" w:rsidRPr="00494FDC" w:rsidRDefault="00AC1293" w:rsidP="007F054F">
            <w:pPr>
              <w:jc w:val="center"/>
              <w:rPr>
                <w:b/>
              </w:rPr>
            </w:pPr>
            <w:r w:rsidRPr="00494FDC">
              <w:rPr>
                <w:b/>
              </w:rPr>
              <w:t>Adli Kontrol</w:t>
            </w:r>
          </w:p>
        </w:tc>
        <w:tc>
          <w:tcPr>
            <w:tcW w:w="1379" w:type="dxa"/>
            <w:tcBorders>
              <w:top w:val="single" w:sz="4" w:space="0" w:color="000000"/>
              <w:left w:val="single" w:sz="4" w:space="0" w:color="000000"/>
              <w:bottom w:val="single" w:sz="4" w:space="0" w:color="000000"/>
            </w:tcBorders>
            <w:shd w:val="clear" w:color="auto" w:fill="auto"/>
          </w:tcPr>
          <w:p w14:paraId="0226B9AD" w14:textId="77777777" w:rsidR="00AC1293" w:rsidRPr="00494FDC" w:rsidRDefault="00AC1293" w:rsidP="007F054F">
            <w:pPr>
              <w:jc w:val="center"/>
              <w:rPr>
                <w:b/>
                <w:color w:val="FFFFFF"/>
              </w:rPr>
            </w:pPr>
            <w:r w:rsidRPr="00494FDC">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22ADD181" w14:textId="77777777" w:rsidR="00AC1293" w:rsidRPr="00494FDC" w:rsidRDefault="00AC1293" w:rsidP="007F054F">
            <w:pPr>
              <w:jc w:val="center"/>
            </w:pPr>
            <w:r w:rsidRPr="00494FDC">
              <w:rPr>
                <w:b/>
                <w:color w:val="FFFFFF"/>
              </w:rPr>
              <w:t>Toplam</w:t>
            </w:r>
          </w:p>
        </w:tc>
      </w:tr>
      <w:tr w:rsidR="00AC1293" w:rsidRPr="00494FDC" w14:paraId="22A60270" w14:textId="77777777" w:rsidTr="007F054F">
        <w:trPr>
          <w:trHeight w:val="277"/>
        </w:trPr>
        <w:tc>
          <w:tcPr>
            <w:tcW w:w="2968" w:type="dxa"/>
            <w:tcBorders>
              <w:top w:val="single" w:sz="4" w:space="0" w:color="000000"/>
              <w:left w:val="single" w:sz="4" w:space="0" w:color="000000"/>
              <w:bottom w:val="single" w:sz="4" w:space="0" w:color="000000"/>
            </w:tcBorders>
            <w:shd w:val="clear" w:color="auto" w:fill="F2F2F2"/>
          </w:tcPr>
          <w:p w14:paraId="36B5509F" w14:textId="77777777" w:rsidR="00AC1293" w:rsidRPr="00494FDC" w:rsidRDefault="00AC1293" w:rsidP="007F054F">
            <w:pPr>
              <w:jc w:val="both"/>
            </w:pPr>
            <w:r w:rsidRPr="00494FDC">
              <w:t>Çüngüş Sulh Ceza Hâkimliği</w:t>
            </w:r>
          </w:p>
        </w:tc>
        <w:tc>
          <w:tcPr>
            <w:tcW w:w="1492" w:type="dxa"/>
            <w:tcBorders>
              <w:top w:val="single" w:sz="4" w:space="0" w:color="000000"/>
              <w:left w:val="single" w:sz="4" w:space="0" w:color="000000"/>
              <w:bottom w:val="single" w:sz="4" w:space="0" w:color="000000"/>
            </w:tcBorders>
            <w:shd w:val="clear" w:color="auto" w:fill="F2F2F2"/>
          </w:tcPr>
          <w:p w14:paraId="64E2BC2D" w14:textId="77777777" w:rsidR="00AC1293" w:rsidRPr="00494FDC" w:rsidRDefault="00AC1293" w:rsidP="007F054F">
            <w:pPr>
              <w:snapToGrid w:val="0"/>
              <w:jc w:val="center"/>
            </w:pPr>
            <w:r w:rsidRPr="00494FDC">
              <w:t>7</w:t>
            </w:r>
          </w:p>
        </w:tc>
        <w:tc>
          <w:tcPr>
            <w:tcW w:w="1359" w:type="dxa"/>
            <w:tcBorders>
              <w:top w:val="single" w:sz="4" w:space="0" w:color="000000"/>
              <w:left w:val="single" w:sz="4" w:space="0" w:color="000000"/>
              <w:bottom w:val="single" w:sz="4" w:space="0" w:color="000000"/>
            </w:tcBorders>
            <w:shd w:val="clear" w:color="auto" w:fill="F2F2F2"/>
          </w:tcPr>
          <w:p w14:paraId="6959FC89" w14:textId="77777777" w:rsidR="00AC1293" w:rsidRPr="00494FDC" w:rsidRDefault="00AC1293" w:rsidP="007F054F">
            <w:pPr>
              <w:snapToGrid w:val="0"/>
              <w:jc w:val="center"/>
            </w:pPr>
            <w:r w:rsidRPr="00494FDC">
              <w:t>15</w:t>
            </w:r>
          </w:p>
        </w:tc>
        <w:tc>
          <w:tcPr>
            <w:tcW w:w="1379" w:type="dxa"/>
            <w:tcBorders>
              <w:top w:val="single" w:sz="4" w:space="0" w:color="000000"/>
              <w:left w:val="single" w:sz="4" w:space="0" w:color="000000"/>
              <w:bottom w:val="single" w:sz="4" w:space="0" w:color="000000"/>
            </w:tcBorders>
            <w:shd w:val="clear" w:color="auto" w:fill="F2F2F2"/>
          </w:tcPr>
          <w:p w14:paraId="3C3A0D14" w14:textId="77777777" w:rsidR="00AC1293" w:rsidRPr="00494FDC" w:rsidRDefault="00AC1293" w:rsidP="007F054F">
            <w:pPr>
              <w:snapToGrid w:val="0"/>
              <w:jc w:val="center"/>
            </w:pPr>
            <w:r w:rsidRPr="00494FDC">
              <w:t>1</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1A149508" w14:textId="77777777" w:rsidR="00AC1293" w:rsidRPr="00494FDC" w:rsidRDefault="00AC1293" w:rsidP="007F054F">
            <w:pPr>
              <w:snapToGrid w:val="0"/>
              <w:jc w:val="center"/>
              <w:rPr>
                <w:b/>
              </w:rPr>
            </w:pPr>
            <w:r w:rsidRPr="00494FDC">
              <w:rPr>
                <w:b/>
              </w:rPr>
              <w:t>23</w:t>
            </w:r>
          </w:p>
        </w:tc>
      </w:tr>
    </w:tbl>
    <w:p w14:paraId="55B854CF" w14:textId="77777777" w:rsidR="00AC1293" w:rsidRPr="00494FDC" w:rsidRDefault="00AC1293" w:rsidP="00AC1293">
      <w:pPr>
        <w:rPr>
          <w:b/>
          <w:color w:val="C00000"/>
        </w:rPr>
      </w:pPr>
    </w:p>
    <w:p w14:paraId="2475F105" w14:textId="77777777" w:rsidR="00881668" w:rsidRPr="00494FDC" w:rsidRDefault="00881668" w:rsidP="00AC1293">
      <w:pPr>
        <w:rPr>
          <w:b/>
          <w:color w:val="C00000"/>
        </w:rPr>
      </w:pPr>
    </w:p>
    <w:p w14:paraId="4EA13D5A" w14:textId="5CA4F9CA" w:rsidR="00AC1293" w:rsidRPr="00494FDC" w:rsidRDefault="00881668" w:rsidP="00881668">
      <w:pPr>
        <w:ind w:left="360"/>
        <w:rPr>
          <w:b/>
          <w:color w:val="FFFFFF"/>
        </w:rPr>
      </w:pPr>
      <w:r w:rsidRPr="00881668">
        <w:rPr>
          <w:b/>
          <w:bCs/>
          <w:color w:val="C00000"/>
        </w:rPr>
        <w:t>10.</w:t>
      </w:r>
      <w:r w:rsidR="00AC1293" w:rsidRPr="00494FDC">
        <w:rPr>
          <w:b/>
          <w:color w:val="C00000"/>
        </w:rPr>
        <w:t>Adli Kontrol Tedbirleri</w:t>
      </w:r>
      <w:r w:rsidR="00AC1293" w:rsidRPr="00494FDC">
        <w:rPr>
          <w:rStyle w:val="DipnotBavurusu2"/>
          <w:b/>
          <w:color w:val="C00000"/>
        </w:rPr>
        <w:footnoteReference w:id="19"/>
      </w:r>
      <w:r w:rsidR="00AC1293" w:rsidRPr="00494FDC">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AC1293" w:rsidRPr="00494FDC" w14:paraId="2699D6A0" w14:textId="77777777" w:rsidTr="007F054F">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1ABB82E9" w14:textId="77777777" w:rsidR="00AC1293" w:rsidRPr="00494FDC" w:rsidRDefault="00AC1293" w:rsidP="007F054F">
            <w:pPr>
              <w:jc w:val="center"/>
            </w:pPr>
            <w:proofErr w:type="spellStart"/>
            <w:r w:rsidRPr="00494FDC">
              <w:rPr>
                <w:b/>
                <w:color w:val="FFFFFF"/>
              </w:rPr>
              <w:t>CMK’nun</w:t>
            </w:r>
            <w:proofErr w:type="spellEnd"/>
            <w:r w:rsidRPr="00494FDC">
              <w:rPr>
                <w:b/>
                <w:color w:val="FFFFFF"/>
              </w:rPr>
              <w:t xml:space="preserve"> 109. Maddesi Kapsamında Hükmedilen Adli Kontrol Tedbirleri Sayıları</w:t>
            </w:r>
          </w:p>
        </w:tc>
      </w:tr>
      <w:tr w:rsidR="00AC1293" w:rsidRPr="00494FDC" w14:paraId="506B3A59" w14:textId="77777777" w:rsidTr="007F054F">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76CB7184" w14:textId="77777777" w:rsidR="00AC1293" w:rsidRPr="00494FDC" w:rsidRDefault="00AC1293" w:rsidP="007F05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75CEDA66" w14:textId="77777777" w:rsidR="00AC1293" w:rsidRPr="00494FDC" w:rsidRDefault="00AC1293" w:rsidP="007F054F">
            <w:pPr>
              <w:jc w:val="center"/>
              <w:rPr>
                <w:b/>
              </w:rPr>
            </w:pPr>
            <w:r w:rsidRPr="00494FDC">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B9D683A" w14:textId="77777777" w:rsidR="00AC1293" w:rsidRPr="00494FDC" w:rsidRDefault="00AC1293" w:rsidP="007F054F">
            <w:pPr>
              <w:jc w:val="center"/>
              <w:rPr>
                <w:b/>
              </w:rPr>
            </w:pPr>
            <w:r w:rsidRPr="00494FDC">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00B44594" w14:textId="77777777" w:rsidR="00AC1293" w:rsidRPr="00494FDC" w:rsidRDefault="00AC1293" w:rsidP="007F054F">
            <w:pPr>
              <w:jc w:val="center"/>
              <w:rPr>
                <w:b/>
              </w:rPr>
            </w:pPr>
            <w:r w:rsidRPr="00494FDC">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1EDDDD57" w14:textId="77777777" w:rsidR="00AC1293" w:rsidRPr="00494FDC" w:rsidRDefault="00AC1293" w:rsidP="007F054F">
            <w:pPr>
              <w:rPr>
                <w:b/>
                <w:bCs/>
                <w:iCs/>
              </w:rPr>
            </w:pPr>
            <w:r w:rsidRPr="00494FDC">
              <w:rPr>
                <w:b/>
                <w:bCs/>
                <w:iCs/>
              </w:rPr>
              <w:t>DİĞER</w:t>
            </w:r>
          </w:p>
          <w:p w14:paraId="40810A47" w14:textId="77777777" w:rsidR="00AC1293" w:rsidRPr="00494FDC" w:rsidRDefault="00AC1293" w:rsidP="007F054F">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742990" w14:textId="77777777" w:rsidR="00AC1293" w:rsidRPr="00494FDC" w:rsidRDefault="00AC1293" w:rsidP="007F054F">
            <w:pPr>
              <w:jc w:val="center"/>
            </w:pPr>
            <w:r w:rsidRPr="00494FDC">
              <w:rPr>
                <w:b/>
                <w:color w:val="FFFFFF"/>
              </w:rPr>
              <w:t>Toplam</w:t>
            </w:r>
          </w:p>
        </w:tc>
      </w:tr>
      <w:tr w:rsidR="00AC1293" w:rsidRPr="00494FDC" w14:paraId="59EEC356" w14:textId="77777777" w:rsidTr="007F054F">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3CAA5BA6" w14:textId="77777777" w:rsidR="00AC1293" w:rsidRPr="00494FDC" w:rsidRDefault="00AC1293" w:rsidP="007F054F">
            <w:pPr>
              <w:jc w:val="both"/>
              <w:rPr>
                <w:b/>
              </w:rPr>
            </w:pPr>
            <w:r w:rsidRPr="00494FDC">
              <w:t>Ergani 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E8AB7AF" w14:textId="77777777" w:rsidR="00AC1293" w:rsidRPr="00494FDC" w:rsidRDefault="00AC1293" w:rsidP="007F054F">
            <w:pPr>
              <w:snapToGrid w:val="0"/>
              <w:jc w:val="center"/>
              <w:rPr>
                <w:b/>
              </w:rPr>
            </w:pPr>
            <w:r w:rsidRPr="00494FDC">
              <w:rPr>
                <w:b/>
              </w:rPr>
              <w:t>-</w:t>
            </w:r>
          </w:p>
        </w:tc>
        <w:tc>
          <w:tcPr>
            <w:tcW w:w="984" w:type="dxa"/>
            <w:tcBorders>
              <w:top w:val="single" w:sz="4" w:space="0" w:color="000000"/>
              <w:left w:val="single" w:sz="4" w:space="0" w:color="000000"/>
              <w:bottom w:val="single" w:sz="4" w:space="0" w:color="000000"/>
            </w:tcBorders>
            <w:shd w:val="clear" w:color="auto" w:fill="F2F2F2"/>
            <w:vAlign w:val="center"/>
          </w:tcPr>
          <w:p w14:paraId="5AB5A03F" w14:textId="77777777" w:rsidR="00AC1293" w:rsidRPr="00494FDC" w:rsidRDefault="00AC1293" w:rsidP="007F054F">
            <w:pPr>
              <w:snapToGrid w:val="0"/>
              <w:jc w:val="center"/>
              <w:rPr>
                <w:b/>
              </w:rPr>
            </w:pPr>
            <w:r w:rsidRPr="00494FDC">
              <w:rPr>
                <w:b/>
              </w:rP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4D16B7B" w14:textId="77777777" w:rsidR="00AC1293" w:rsidRPr="00494FDC" w:rsidRDefault="00AC1293" w:rsidP="007F054F">
            <w:pPr>
              <w:snapToGrid w:val="0"/>
              <w:jc w:val="center"/>
              <w:rPr>
                <w:b/>
              </w:rPr>
            </w:pPr>
            <w:r w:rsidRPr="00494FDC">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7114F1F2" w14:textId="77777777" w:rsidR="00AC1293" w:rsidRPr="00494FDC" w:rsidRDefault="00AC1293" w:rsidP="007F054F">
            <w:pPr>
              <w:snapToGrid w:val="0"/>
              <w:jc w:val="center"/>
              <w:rPr>
                <w:b/>
              </w:rPr>
            </w:pPr>
            <w:r w:rsidRPr="00494FDC">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B92CDD2" w14:textId="6EF9705B" w:rsidR="00AC1293" w:rsidRPr="00494FDC" w:rsidRDefault="00685F55" w:rsidP="007F054F">
            <w:pPr>
              <w:snapToGrid w:val="0"/>
              <w:jc w:val="center"/>
              <w:rPr>
                <w:b/>
                <w:color w:val="FFFFFF"/>
              </w:rPr>
            </w:pPr>
            <w:r>
              <w:rPr>
                <w:color w:val="000000" w:themeColor="text1"/>
              </w:rPr>
              <w:t>-</w:t>
            </w:r>
          </w:p>
        </w:tc>
      </w:tr>
      <w:tr w:rsidR="00AC1293" w:rsidRPr="00494FDC" w14:paraId="465D85DA" w14:textId="77777777" w:rsidTr="007F054F">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37C8901C" w14:textId="77777777" w:rsidR="00AC1293" w:rsidRPr="00494FDC" w:rsidRDefault="00AC1293" w:rsidP="007F054F">
            <w:pPr>
              <w:jc w:val="both"/>
              <w:rPr>
                <w:b/>
              </w:rPr>
            </w:pPr>
            <w:r w:rsidRPr="00494FDC">
              <w:t>Çüngüş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44D6228" w14:textId="77777777" w:rsidR="00AC1293" w:rsidRPr="00494FDC" w:rsidRDefault="00AC1293" w:rsidP="007F054F">
            <w:pPr>
              <w:snapToGrid w:val="0"/>
              <w:jc w:val="center"/>
              <w:rPr>
                <w:b/>
              </w:rPr>
            </w:pPr>
            <w:r w:rsidRPr="00494FDC">
              <w:rPr>
                <w:b/>
              </w:rPr>
              <w:t>10</w:t>
            </w:r>
          </w:p>
        </w:tc>
        <w:tc>
          <w:tcPr>
            <w:tcW w:w="984" w:type="dxa"/>
            <w:tcBorders>
              <w:top w:val="single" w:sz="4" w:space="0" w:color="000000"/>
              <w:left w:val="single" w:sz="4" w:space="0" w:color="000000"/>
              <w:bottom w:val="single" w:sz="4" w:space="0" w:color="000000"/>
            </w:tcBorders>
            <w:shd w:val="clear" w:color="auto" w:fill="auto"/>
            <w:vAlign w:val="center"/>
          </w:tcPr>
          <w:p w14:paraId="47BB6628" w14:textId="77777777" w:rsidR="00AC1293" w:rsidRPr="00494FDC" w:rsidRDefault="00AC1293" w:rsidP="007F054F">
            <w:pPr>
              <w:snapToGrid w:val="0"/>
              <w:jc w:val="center"/>
              <w:rPr>
                <w:b/>
              </w:rPr>
            </w:pPr>
            <w:r w:rsidRPr="00494FDC">
              <w:rPr>
                <w:b/>
              </w:rPr>
              <w:t>11</w:t>
            </w:r>
          </w:p>
        </w:tc>
        <w:tc>
          <w:tcPr>
            <w:tcW w:w="1157" w:type="dxa"/>
            <w:tcBorders>
              <w:top w:val="single" w:sz="4" w:space="0" w:color="000000"/>
              <w:left w:val="single" w:sz="4" w:space="0" w:color="000000"/>
              <w:bottom w:val="single" w:sz="4" w:space="0" w:color="000000"/>
              <w:right w:val="single" w:sz="4" w:space="0" w:color="000000"/>
            </w:tcBorders>
          </w:tcPr>
          <w:p w14:paraId="60441504" w14:textId="77777777" w:rsidR="00257F4A" w:rsidRDefault="00257F4A" w:rsidP="007F054F">
            <w:pPr>
              <w:snapToGrid w:val="0"/>
              <w:jc w:val="center"/>
              <w:rPr>
                <w:b/>
              </w:rPr>
            </w:pPr>
          </w:p>
          <w:p w14:paraId="7B4AED43" w14:textId="464FDE1C" w:rsidR="00AC1293" w:rsidRPr="00494FDC" w:rsidRDefault="00571ADE" w:rsidP="007F054F">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047D104A" w14:textId="77777777" w:rsidR="00AC1293" w:rsidRPr="00494FDC" w:rsidRDefault="00AC1293" w:rsidP="007F054F">
            <w:pPr>
              <w:snapToGrid w:val="0"/>
              <w:jc w:val="center"/>
              <w:rPr>
                <w:b/>
              </w:rPr>
            </w:pPr>
            <w:r w:rsidRPr="00494FDC">
              <w:rPr>
                <w:b/>
              </w:rPr>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CE69E8E" w14:textId="77777777" w:rsidR="00AC1293" w:rsidRPr="00494FDC" w:rsidRDefault="00AC1293" w:rsidP="007F054F">
            <w:pPr>
              <w:snapToGrid w:val="0"/>
              <w:jc w:val="center"/>
              <w:rPr>
                <w:b/>
                <w:color w:val="FFFFFF"/>
              </w:rPr>
            </w:pPr>
            <w:r w:rsidRPr="00494FDC">
              <w:rPr>
                <w:b/>
                <w:color w:val="FFFFFF"/>
              </w:rPr>
              <w:t>24</w:t>
            </w:r>
          </w:p>
        </w:tc>
      </w:tr>
      <w:tr w:rsidR="00AC1293" w:rsidRPr="00494FDC" w14:paraId="7F9DBCF5" w14:textId="77777777" w:rsidTr="007F054F">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0CE4D4FD" w14:textId="77777777" w:rsidR="00AC1293" w:rsidRPr="00494FDC" w:rsidRDefault="00AC1293" w:rsidP="007F054F">
            <w:pPr>
              <w:jc w:val="both"/>
              <w:rPr>
                <w:b/>
              </w:rPr>
            </w:pPr>
            <w:r w:rsidRPr="00494FDC">
              <w:t>Çüngüş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41CBAAC1" w14:textId="77777777" w:rsidR="00AC1293" w:rsidRPr="00494FDC" w:rsidRDefault="00AC1293" w:rsidP="007F054F">
            <w:pPr>
              <w:snapToGrid w:val="0"/>
              <w:jc w:val="center"/>
              <w:rPr>
                <w:b/>
              </w:rPr>
            </w:pPr>
            <w:r w:rsidRPr="00494FDC">
              <w:rPr>
                <w:b/>
              </w:rPr>
              <w:t>10</w:t>
            </w:r>
          </w:p>
        </w:tc>
        <w:tc>
          <w:tcPr>
            <w:tcW w:w="984" w:type="dxa"/>
            <w:tcBorders>
              <w:top w:val="single" w:sz="4" w:space="0" w:color="000000"/>
              <w:left w:val="single" w:sz="4" w:space="0" w:color="000000"/>
              <w:bottom w:val="single" w:sz="4" w:space="0" w:color="000000"/>
            </w:tcBorders>
            <w:shd w:val="clear" w:color="auto" w:fill="F2F2F2"/>
            <w:vAlign w:val="center"/>
          </w:tcPr>
          <w:p w14:paraId="3D627479" w14:textId="77777777" w:rsidR="00AC1293" w:rsidRPr="00494FDC" w:rsidRDefault="00AC1293" w:rsidP="007F054F">
            <w:pPr>
              <w:snapToGrid w:val="0"/>
              <w:jc w:val="center"/>
              <w:rPr>
                <w:b/>
              </w:rPr>
            </w:pPr>
            <w:r w:rsidRPr="00494FDC">
              <w:rPr>
                <w:b/>
              </w:rPr>
              <w:t>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51B0EF1" w14:textId="6C995846" w:rsidR="00AC1293" w:rsidRPr="00494FDC" w:rsidRDefault="00571ADE" w:rsidP="007F054F">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7A18E3E0" w14:textId="77777777" w:rsidR="00AC1293" w:rsidRPr="00494FDC" w:rsidRDefault="00AC1293" w:rsidP="007F054F">
            <w:pPr>
              <w:snapToGrid w:val="0"/>
              <w:jc w:val="center"/>
              <w:rPr>
                <w:b/>
              </w:rPr>
            </w:pPr>
            <w:r w:rsidRPr="00494FDC">
              <w:rPr>
                <w:b/>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7EB0EA6" w14:textId="77777777" w:rsidR="00AC1293" w:rsidRPr="00494FDC" w:rsidRDefault="00AC1293" w:rsidP="007F054F">
            <w:pPr>
              <w:snapToGrid w:val="0"/>
              <w:jc w:val="center"/>
              <w:rPr>
                <w:b/>
                <w:color w:val="FFFFFF"/>
              </w:rPr>
            </w:pPr>
            <w:r w:rsidRPr="00494FDC">
              <w:rPr>
                <w:b/>
                <w:color w:val="FFFFFF"/>
              </w:rPr>
              <w:t>18</w:t>
            </w:r>
          </w:p>
        </w:tc>
      </w:tr>
    </w:tbl>
    <w:p w14:paraId="61670E38" w14:textId="77777777" w:rsidR="00AC1293" w:rsidRPr="00494FDC" w:rsidRDefault="00AC1293" w:rsidP="00AC1293">
      <w:pPr>
        <w:jc w:val="both"/>
      </w:pPr>
    </w:p>
    <w:p w14:paraId="19BF953A" w14:textId="2FF14773" w:rsidR="00AC1293" w:rsidRPr="00494FDC" w:rsidRDefault="00881668" w:rsidP="00881668">
      <w:pPr>
        <w:ind w:left="360"/>
        <w:jc w:val="both"/>
        <w:rPr>
          <w:b/>
          <w:color w:val="C00000"/>
        </w:rPr>
      </w:pPr>
      <w:r>
        <w:rPr>
          <w:b/>
          <w:color w:val="C00000"/>
        </w:rPr>
        <w:t>11.</w:t>
      </w:r>
      <w:r w:rsidR="00AC1293" w:rsidRPr="00494FDC">
        <w:rPr>
          <w:b/>
          <w:color w:val="C00000"/>
        </w:rPr>
        <w:t>Hakkında Hükmün Açıklanmasının Geri Bırakılmasına Karar Verilen ve Denetim Süresi İçerisinde Yeniden Suç İşleyip Hakkında İhbarda Bulunulan Sanık Sayısı</w:t>
      </w:r>
    </w:p>
    <w:p w14:paraId="65CC8B9D" w14:textId="77777777" w:rsidR="00AC1293" w:rsidRPr="00494FDC" w:rsidRDefault="00AC1293" w:rsidP="00AC1293">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AC1293" w:rsidRPr="00494FDC" w14:paraId="05BD44F1" w14:textId="77777777" w:rsidTr="007F054F">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7314F30E" w14:textId="77777777" w:rsidR="00AC1293" w:rsidRPr="00494FDC" w:rsidRDefault="00AC1293" w:rsidP="007F054F">
            <w:pPr>
              <w:jc w:val="center"/>
              <w:rPr>
                <w:color w:val="FFFFFF" w:themeColor="background1"/>
              </w:rPr>
            </w:pPr>
            <w:r w:rsidRPr="00494FDC">
              <w:rPr>
                <w:b/>
                <w:color w:val="FFFFFF" w:themeColor="background1"/>
              </w:rPr>
              <w:t>Hakkında HAGB Verilen ve Denetim Süresi İçerisinde Suç İşleyip Hakkında İhbarda Bulunulan Sanık Sayıları</w:t>
            </w:r>
          </w:p>
        </w:tc>
      </w:tr>
      <w:tr w:rsidR="00AC1293" w:rsidRPr="00494FDC" w14:paraId="63D666D1" w14:textId="77777777" w:rsidTr="007F054F">
        <w:tc>
          <w:tcPr>
            <w:tcW w:w="4283" w:type="dxa"/>
            <w:tcBorders>
              <w:top w:val="single" w:sz="4" w:space="0" w:color="000000"/>
              <w:left w:val="single" w:sz="4" w:space="0" w:color="000000"/>
              <w:bottom w:val="single" w:sz="4" w:space="0" w:color="000000"/>
            </w:tcBorders>
            <w:shd w:val="clear" w:color="auto" w:fill="auto"/>
            <w:vAlign w:val="center"/>
          </w:tcPr>
          <w:p w14:paraId="490A97E9" w14:textId="77777777" w:rsidR="00AC1293" w:rsidRPr="00494FDC" w:rsidRDefault="00AC1293" w:rsidP="007F054F">
            <w:pPr>
              <w:jc w:val="both"/>
            </w:pPr>
            <w:r w:rsidRPr="00494FDC">
              <w:t>Çüngüş 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28EA0" w14:textId="77777777" w:rsidR="00AC1293" w:rsidRPr="00257F4A" w:rsidRDefault="00AC1293" w:rsidP="007F054F">
            <w:pPr>
              <w:snapToGrid w:val="0"/>
              <w:jc w:val="center"/>
              <w:rPr>
                <w:color w:val="000000" w:themeColor="text1"/>
              </w:rPr>
            </w:pPr>
            <w:r w:rsidRPr="00257F4A">
              <w:rPr>
                <w:color w:val="000000" w:themeColor="text1"/>
              </w:rPr>
              <w:t>-</w:t>
            </w:r>
          </w:p>
        </w:tc>
      </w:tr>
      <w:tr w:rsidR="00AC1293" w:rsidRPr="00494FDC" w14:paraId="2C361CE9" w14:textId="77777777" w:rsidTr="007F054F">
        <w:tc>
          <w:tcPr>
            <w:tcW w:w="4283" w:type="dxa"/>
            <w:tcBorders>
              <w:top w:val="single" w:sz="4" w:space="0" w:color="000000"/>
              <w:left w:val="single" w:sz="4" w:space="0" w:color="000000"/>
              <w:bottom w:val="single" w:sz="4" w:space="0" w:color="000000"/>
            </w:tcBorders>
            <w:shd w:val="clear" w:color="auto" w:fill="F2F2F2"/>
            <w:vAlign w:val="center"/>
          </w:tcPr>
          <w:p w14:paraId="33333FD6" w14:textId="77777777" w:rsidR="00AC1293" w:rsidRPr="00494FDC" w:rsidRDefault="00AC1293" w:rsidP="007F054F">
            <w:pPr>
              <w:jc w:val="both"/>
            </w:pPr>
            <w:r w:rsidRPr="00494FDC">
              <w:t>Çüngüş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24BB66" w14:textId="77777777" w:rsidR="00AC1293" w:rsidRPr="00257F4A" w:rsidRDefault="00AC1293" w:rsidP="007F054F">
            <w:pPr>
              <w:snapToGrid w:val="0"/>
              <w:jc w:val="center"/>
              <w:rPr>
                <w:color w:val="000000" w:themeColor="text1"/>
              </w:rPr>
            </w:pPr>
            <w:r w:rsidRPr="00257F4A">
              <w:rPr>
                <w:color w:val="000000" w:themeColor="text1"/>
              </w:rPr>
              <w:t>14</w:t>
            </w:r>
          </w:p>
        </w:tc>
      </w:tr>
    </w:tbl>
    <w:p w14:paraId="32FFDCDA" w14:textId="77777777" w:rsidR="00AC1293" w:rsidRPr="00494FDC" w:rsidRDefault="00AC1293" w:rsidP="00AC1293">
      <w:pPr>
        <w:rPr>
          <w:color w:val="4F81BD"/>
        </w:rPr>
      </w:pPr>
    </w:p>
    <w:p w14:paraId="6F27B8E5" w14:textId="77777777" w:rsidR="00AC1293" w:rsidRPr="00494FDC" w:rsidRDefault="00AC1293" w:rsidP="00AC1293">
      <w:pPr>
        <w:jc w:val="both"/>
        <w:rPr>
          <w:b/>
          <w:bCs/>
          <w:i/>
          <w:iCs/>
          <w:color w:val="0000CC"/>
        </w:rPr>
      </w:pPr>
    </w:p>
    <w:p w14:paraId="61ED1D41" w14:textId="3AB25399" w:rsidR="00AC1293" w:rsidRPr="00494FDC" w:rsidRDefault="00881668" w:rsidP="00881668">
      <w:pPr>
        <w:ind w:left="360"/>
        <w:jc w:val="both"/>
        <w:rPr>
          <w:b/>
          <w:color w:val="C00000"/>
        </w:rPr>
      </w:pPr>
      <w:r>
        <w:rPr>
          <w:b/>
          <w:color w:val="C00000"/>
        </w:rPr>
        <w:t>12.</w:t>
      </w:r>
      <w:r w:rsidR="00AC1293" w:rsidRPr="00494FDC">
        <w:rPr>
          <w:b/>
          <w:color w:val="C00000"/>
        </w:rPr>
        <w:t>Ceza Mahkemeleri Tarafından Verilen Seri Muhakeme Usulü ve Basit Yargılama Usulü Karar Sayıları</w:t>
      </w:r>
    </w:p>
    <w:p w14:paraId="60882E63" w14:textId="77777777" w:rsidR="00AC1293" w:rsidRPr="00494FDC" w:rsidRDefault="00AC1293" w:rsidP="00AC1293">
      <w:pPr>
        <w:ind w:left="720"/>
        <w:jc w:val="both"/>
        <w:rPr>
          <w:color w:val="00B050"/>
        </w:rPr>
      </w:pPr>
    </w:p>
    <w:p w14:paraId="3A609B9E" w14:textId="77777777" w:rsidR="00AC1293" w:rsidRPr="00494FDC" w:rsidRDefault="00AC1293" w:rsidP="00AC1293">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AC1293" w:rsidRPr="00494FDC" w14:paraId="2DE1F409" w14:textId="77777777" w:rsidTr="007F054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73EC395" w14:textId="77777777" w:rsidR="00AC1293" w:rsidRPr="00494FDC" w:rsidRDefault="00AC1293" w:rsidP="007F054F">
            <w:pPr>
              <w:jc w:val="center"/>
              <w:rPr>
                <w:color w:val="7030A0"/>
              </w:rPr>
            </w:pPr>
            <w:r w:rsidRPr="00494FDC">
              <w:rPr>
                <w:b/>
                <w:color w:val="FFFFFF" w:themeColor="background1"/>
              </w:rPr>
              <w:t>Mahkemeler Tarafından Verilen Seri Muhakeme Suç Sayıları</w:t>
            </w:r>
          </w:p>
        </w:tc>
      </w:tr>
      <w:tr w:rsidR="00AC1293" w:rsidRPr="00494FDC" w14:paraId="06DC03ED" w14:textId="77777777" w:rsidTr="007F054F">
        <w:tc>
          <w:tcPr>
            <w:tcW w:w="4594" w:type="dxa"/>
            <w:tcBorders>
              <w:top w:val="single" w:sz="4" w:space="0" w:color="000000"/>
              <w:left w:val="single" w:sz="4" w:space="0" w:color="000000"/>
              <w:bottom w:val="single" w:sz="4" w:space="0" w:color="000000"/>
            </w:tcBorders>
            <w:shd w:val="clear" w:color="auto" w:fill="auto"/>
            <w:vAlign w:val="center"/>
          </w:tcPr>
          <w:p w14:paraId="505BCCFE" w14:textId="77777777" w:rsidR="00AC1293" w:rsidRPr="00494FDC" w:rsidRDefault="00AC1293" w:rsidP="007F054F">
            <w:pPr>
              <w:jc w:val="center"/>
              <w:rPr>
                <w:b/>
              </w:rPr>
            </w:pPr>
            <w:r w:rsidRPr="00494FDC">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CD4104D" w14:textId="77777777" w:rsidR="00AC1293" w:rsidRPr="00494FDC" w:rsidRDefault="00AC1293" w:rsidP="007F054F">
            <w:pPr>
              <w:jc w:val="center"/>
              <w:rPr>
                <w:b/>
              </w:rPr>
            </w:pPr>
            <w:r w:rsidRPr="00494FDC">
              <w:rPr>
                <w:b/>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2469F" w14:textId="77777777" w:rsidR="00AC1293" w:rsidRPr="00494FDC" w:rsidRDefault="00AC1293" w:rsidP="007F054F">
            <w:pPr>
              <w:jc w:val="center"/>
            </w:pPr>
            <w:r w:rsidRPr="00494FDC">
              <w:rPr>
                <w:b/>
              </w:rPr>
              <w:t>Seri Muhakeme Usulü Karara Çıkan Suç Sayısı</w:t>
            </w:r>
          </w:p>
        </w:tc>
      </w:tr>
      <w:tr w:rsidR="00AC1293" w:rsidRPr="00494FDC" w14:paraId="4AD7F4D2" w14:textId="77777777" w:rsidTr="007F054F">
        <w:tc>
          <w:tcPr>
            <w:tcW w:w="4594" w:type="dxa"/>
            <w:tcBorders>
              <w:top w:val="single" w:sz="4" w:space="0" w:color="000000"/>
              <w:left w:val="single" w:sz="4" w:space="0" w:color="000000"/>
              <w:bottom w:val="single" w:sz="4" w:space="0" w:color="000000"/>
            </w:tcBorders>
            <w:shd w:val="clear" w:color="auto" w:fill="F2F2F2"/>
            <w:vAlign w:val="center"/>
          </w:tcPr>
          <w:p w14:paraId="418F5D7C" w14:textId="77777777" w:rsidR="00AC1293" w:rsidRPr="00494FDC" w:rsidRDefault="00AC1293" w:rsidP="007F054F">
            <w:pPr>
              <w:jc w:val="both"/>
            </w:pPr>
            <w:r w:rsidRPr="00494FDC">
              <w:t>Çüngüş.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4023557" w14:textId="77777777" w:rsidR="00AC1293" w:rsidRPr="00494FDC" w:rsidRDefault="00AC1293" w:rsidP="007F054F">
            <w:pPr>
              <w:snapToGrid w:val="0"/>
              <w:jc w:val="center"/>
            </w:pPr>
            <w:r w:rsidRPr="00494FDC">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C51588" w14:textId="77777777" w:rsidR="00AC1293" w:rsidRPr="00494FDC" w:rsidRDefault="00AC1293" w:rsidP="007F054F">
            <w:pPr>
              <w:snapToGrid w:val="0"/>
              <w:jc w:val="center"/>
            </w:pPr>
            <w:r w:rsidRPr="00494FDC">
              <w:t>1</w:t>
            </w:r>
          </w:p>
        </w:tc>
      </w:tr>
      <w:tr w:rsidR="00AC1293" w:rsidRPr="00494FDC" w14:paraId="21A0682A" w14:textId="77777777" w:rsidTr="007F054F">
        <w:tc>
          <w:tcPr>
            <w:tcW w:w="4594" w:type="dxa"/>
            <w:tcBorders>
              <w:top w:val="single" w:sz="4" w:space="0" w:color="000000"/>
              <w:left w:val="single" w:sz="4" w:space="0" w:color="000000"/>
              <w:bottom w:val="single" w:sz="4" w:space="0" w:color="000000"/>
            </w:tcBorders>
            <w:shd w:val="clear" w:color="auto" w:fill="auto"/>
            <w:vAlign w:val="center"/>
          </w:tcPr>
          <w:p w14:paraId="59D80423" w14:textId="77777777" w:rsidR="00AC1293" w:rsidRPr="00494FDC" w:rsidRDefault="00AC1293" w:rsidP="007F054F">
            <w:pPr>
              <w:jc w:val="both"/>
              <w:rPr>
                <w:color w:val="7030A0"/>
              </w:rPr>
            </w:pPr>
          </w:p>
        </w:tc>
        <w:tc>
          <w:tcPr>
            <w:tcW w:w="2044" w:type="dxa"/>
            <w:tcBorders>
              <w:top w:val="single" w:sz="4" w:space="0" w:color="000000"/>
              <w:left w:val="single" w:sz="4" w:space="0" w:color="000000"/>
              <w:bottom w:val="single" w:sz="4" w:space="0" w:color="000000"/>
            </w:tcBorders>
            <w:shd w:val="clear" w:color="auto" w:fill="auto"/>
            <w:vAlign w:val="center"/>
          </w:tcPr>
          <w:p w14:paraId="4F23A97A" w14:textId="77777777" w:rsidR="00AC1293" w:rsidRPr="00494FDC" w:rsidRDefault="00AC1293" w:rsidP="007F054F">
            <w:pPr>
              <w:snapToGrid w:val="0"/>
              <w:jc w:val="center"/>
              <w:rPr>
                <w:color w:val="7030A0"/>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98357" w14:textId="77777777" w:rsidR="00AC1293" w:rsidRPr="00494FDC" w:rsidRDefault="00AC1293" w:rsidP="007F054F">
            <w:pPr>
              <w:snapToGrid w:val="0"/>
              <w:jc w:val="center"/>
              <w:rPr>
                <w:color w:val="7030A0"/>
              </w:rPr>
            </w:pPr>
          </w:p>
        </w:tc>
      </w:tr>
    </w:tbl>
    <w:p w14:paraId="21C8D8A5" w14:textId="77777777" w:rsidR="00AC1293" w:rsidRPr="00494FDC" w:rsidRDefault="00AC1293" w:rsidP="00AC1293">
      <w:pPr>
        <w:jc w:val="both"/>
        <w:rPr>
          <w:b/>
          <w:bCs/>
          <w:i/>
          <w:iCs/>
          <w:color w:val="7030A0"/>
        </w:rPr>
      </w:pPr>
    </w:p>
    <w:p w14:paraId="312BED10" w14:textId="77777777" w:rsidR="00AC1293" w:rsidRPr="00494FDC" w:rsidRDefault="00AC1293" w:rsidP="00AC1293">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AC1293" w:rsidRPr="00494FDC" w14:paraId="0B8EDDBD" w14:textId="77777777" w:rsidTr="007F054F">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7D323E59" w14:textId="77777777" w:rsidR="00AC1293" w:rsidRPr="00494FDC" w:rsidRDefault="00AC1293" w:rsidP="007F054F">
            <w:pPr>
              <w:jc w:val="center"/>
              <w:rPr>
                <w:b/>
                <w:color w:val="7030A0"/>
              </w:rPr>
            </w:pPr>
            <w:r w:rsidRPr="00494FDC">
              <w:rPr>
                <w:b/>
                <w:color w:val="FFFFFF" w:themeColor="background1"/>
              </w:rPr>
              <w:t>Mahkemeler Tarafından Verilen Basit Yargılama Usulü Suç Sayıları</w:t>
            </w:r>
          </w:p>
        </w:tc>
      </w:tr>
      <w:tr w:rsidR="00AC1293" w:rsidRPr="00494FDC" w14:paraId="3AF22FFD" w14:textId="77777777" w:rsidTr="007F054F">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02DD4373" w14:textId="77777777" w:rsidR="00AC1293" w:rsidRPr="00494FDC" w:rsidRDefault="00AC1293" w:rsidP="007F054F">
            <w:pPr>
              <w:rPr>
                <w:b/>
              </w:rPr>
            </w:pPr>
            <w:r w:rsidRPr="00494FDC">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7D71578F" w14:textId="77777777" w:rsidR="00AC1293" w:rsidRPr="00494FDC" w:rsidRDefault="00AC1293" w:rsidP="007F054F">
            <w:pPr>
              <w:jc w:val="center"/>
              <w:rPr>
                <w:b/>
              </w:rPr>
            </w:pPr>
          </w:p>
          <w:p w14:paraId="0038FF6B" w14:textId="77777777" w:rsidR="00AC1293" w:rsidRPr="00494FDC" w:rsidRDefault="00AC1293" w:rsidP="007F054F">
            <w:pPr>
              <w:jc w:val="center"/>
              <w:rPr>
                <w:b/>
              </w:rPr>
            </w:pPr>
            <w:r w:rsidRPr="00494FDC">
              <w:rPr>
                <w:b/>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B56A8" w14:textId="77777777" w:rsidR="00AC1293" w:rsidRPr="00494FDC" w:rsidRDefault="00AC1293" w:rsidP="007F054F">
            <w:pPr>
              <w:jc w:val="center"/>
            </w:pPr>
            <w:r w:rsidRPr="00494FDC">
              <w:rPr>
                <w:b/>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39283A02" w14:textId="77777777" w:rsidR="00AC1293" w:rsidRPr="00494FDC" w:rsidRDefault="00AC1293" w:rsidP="007F054F">
            <w:pPr>
              <w:jc w:val="center"/>
              <w:rPr>
                <w:b/>
              </w:rPr>
            </w:pPr>
          </w:p>
          <w:p w14:paraId="574631D2" w14:textId="77777777" w:rsidR="00AC1293" w:rsidRPr="00494FDC" w:rsidRDefault="00AC1293" w:rsidP="007F054F">
            <w:pPr>
              <w:jc w:val="center"/>
              <w:rPr>
                <w:b/>
              </w:rPr>
            </w:pPr>
            <w:r w:rsidRPr="00494FDC">
              <w:rPr>
                <w:b/>
              </w:rPr>
              <w:t>Basit Yargılama Usulü Sonucu Karar Verilen Dosya Sayısı</w:t>
            </w:r>
          </w:p>
        </w:tc>
      </w:tr>
      <w:tr w:rsidR="00AC1293" w:rsidRPr="00494FDC" w14:paraId="463AA449" w14:textId="77777777" w:rsidTr="007F054F">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7827C98F" w14:textId="77777777" w:rsidR="00AC1293" w:rsidRPr="00494FDC" w:rsidRDefault="00AC1293" w:rsidP="007F054F">
            <w:r w:rsidRPr="00494FDC">
              <w:t>Çüngüş 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296C6C2F" w14:textId="77777777" w:rsidR="00AC1293" w:rsidRPr="00494FDC" w:rsidRDefault="00AC1293" w:rsidP="007F054F">
            <w:pPr>
              <w:snapToGrid w:val="0"/>
              <w:jc w:val="center"/>
            </w:pPr>
            <w:r w:rsidRPr="00494FDC">
              <w:t>41</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7F1D04" w14:textId="77777777" w:rsidR="00AC1293" w:rsidRPr="00494FDC" w:rsidRDefault="00AC1293" w:rsidP="007F054F">
            <w:pPr>
              <w:snapToGrid w:val="0"/>
              <w:jc w:val="center"/>
            </w:pPr>
            <w:r w:rsidRPr="00494FDC">
              <w:t>41</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7C5AB41E" w14:textId="77777777" w:rsidR="00257F4A" w:rsidRDefault="00257F4A" w:rsidP="007F054F">
            <w:pPr>
              <w:snapToGrid w:val="0"/>
              <w:jc w:val="center"/>
            </w:pPr>
          </w:p>
          <w:p w14:paraId="0A890968" w14:textId="73C8E088" w:rsidR="00AC1293" w:rsidRPr="00494FDC" w:rsidRDefault="00AC1293" w:rsidP="007F054F">
            <w:pPr>
              <w:snapToGrid w:val="0"/>
              <w:jc w:val="center"/>
            </w:pPr>
            <w:r w:rsidRPr="00494FDC">
              <w:t>14</w:t>
            </w:r>
          </w:p>
        </w:tc>
      </w:tr>
    </w:tbl>
    <w:p w14:paraId="753F3A19" w14:textId="77777777" w:rsidR="00AC1293" w:rsidRPr="00494FDC" w:rsidRDefault="00AC1293" w:rsidP="00AC1293">
      <w:pPr>
        <w:jc w:val="both"/>
        <w:rPr>
          <w:b/>
          <w:bCs/>
          <w:i/>
          <w:iCs/>
          <w:color w:val="0000CC"/>
        </w:rPr>
      </w:pPr>
    </w:p>
    <w:p w14:paraId="6E8AB470" w14:textId="77777777" w:rsidR="00AC1293" w:rsidRPr="00494FDC" w:rsidRDefault="00AC1293" w:rsidP="00AC1293">
      <w:pPr>
        <w:jc w:val="both"/>
        <w:rPr>
          <w:b/>
          <w:bCs/>
          <w:i/>
          <w:iCs/>
          <w:color w:val="C00000"/>
        </w:rPr>
      </w:pPr>
    </w:p>
    <w:p w14:paraId="5A39186F" w14:textId="3A5BFDFC" w:rsidR="00AC1293" w:rsidRPr="00494FDC" w:rsidRDefault="00881668" w:rsidP="00881668">
      <w:pPr>
        <w:ind w:left="360"/>
        <w:jc w:val="both"/>
        <w:rPr>
          <w:b/>
          <w:color w:val="C00000"/>
        </w:rPr>
      </w:pPr>
      <w:r>
        <w:rPr>
          <w:b/>
          <w:color w:val="C00000"/>
        </w:rPr>
        <w:t>13.</w:t>
      </w:r>
      <w:r w:rsidR="00AC1293" w:rsidRPr="00494FDC">
        <w:rPr>
          <w:b/>
          <w:color w:val="C00000"/>
        </w:rPr>
        <w:t>Mahkemeler Tarafından Verilen Görevsizlik ve Yetkisizlik Karar Sayıları</w:t>
      </w:r>
    </w:p>
    <w:p w14:paraId="5B6B3BF4" w14:textId="77777777" w:rsidR="00AC1293" w:rsidRPr="00494FDC" w:rsidRDefault="00AC1293" w:rsidP="00AC1293">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AC1293" w:rsidRPr="00494FDC" w14:paraId="4C74887B" w14:textId="77777777" w:rsidTr="007F054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BE7F37B" w14:textId="77777777" w:rsidR="00AC1293" w:rsidRPr="00494FDC" w:rsidRDefault="00AC1293" w:rsidP="007F054F">
            <w:pPr>
              <w:jc w:val="center"/>
              <w:rPr>
                <w:color w:val="7030A0"/>
              </w:rPr>
            </w:pPr>
            <w:r w:rsidRPr="00494FDC">
              <w:rPr>
                <w:b/>
                <w:color w:val="FFFFFF" w:themeColor="background1"/>
              </w:rPr>
              <w:t>Mahkemeler Tarafından Verilen Görevsizlik ve Yetkisizlik Karar Sayıları</w:t>
            </w:r>
          </w:p>
        </w:tc>
      </w:tr>
      <w:tr w:rsidR="00AC1293" w:rsidRPr="00494FDC" w14:paraId="45ED5069" w14:textId="77777777" w:rsidTr="007F054F">
        <w:tc>
          <w:tcPr>
            <w:tcW w:w="4594" w:type="dxa"/>
            <w:tcBorders>
              <w:top w:val="single" w:sz="4" w:space="0" w:color="000000"/>
              <w:left w:val="single" w:sz="4" w:space="0" w:color="000000"/>
              <w:bottom w:val="single" w:sz="4" w:space="0" w:color="000000"/>
            </w:tcBorders>
            <w:shd w:val="clear" w:color="auto" w:fill="auto"/>
            <w:vAlign w:val="center"/>
          </w:tcPr>
          <w:p w14:paraId="2DA4A582" w14:textId="77777777" w:rsidR="00AC1293" w:rsidRPr="00494FDC" w:rsidRDefault="00AC1293" w:rsidP="007F054F">
            <w:pPr>
              <w:jc w:val="center"/>
              <w:rPr>
                <w:b/>
                <w:color w:val="000000" w:themeColor="text1"/>
              </w:rPr>
            </w:pPr>
            <w:r w:rsidRPr="00494FDC">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06E495D" w14:textId="77777777" w:rsidR="00AC1293" w:rsidRPr="00494FDC" w:rsidRDefault="00AC1293" w:rsidP="007F054F">
            <w:pPr>
              <w:jc w:val="center"/>
              <w:rPr>
                <w:b/>
                <w:color w:val="000000" w:themeColor="text1"/>
              </w:rPr>
            </w:pPr>
            <w:r w:rsidRPr="00494FDC">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14628" w14:textId="77777777" w:rsidR="00AC1293" w:rsidRPr="00494FDC" w:rsidRDefault="00AC1293" w:rsidP="007F054F">
            <w:pPr>
              <w:jc w:val="center"/>
              <w:rPr>
                <w:color w:val="000000" w:themeColor="text1"/>
              </w:rPr>
            </w:pPr>
            <w:r w:rsidRPr="00494FDC">
              <w:rPr>
                <w:b/>
                <w:color w:val="000000" w:themeColor="text1"/>
              </w:rPr>
              <w:t>Yetkisizlik</w:t>
            </w:r>
          </w:p>
        </w:tc>
      </w:tr>
      <w:tr w:rsidR="00AC1293" w:rsidRPr="00494FDC" w14:paraId="09EBB6DB" w14:textId="77777777" w:rsidTr="007F054F">
        <w:tc>
          <w:tcPr>
            <w:tcW w:w="4594" w:type="dxa"/>
            <w:tcBorders>
              <w:top w:val="single" w:sz="4" w:space="0" w:color="000000"/>
              <w:left w:val="single" w:sz="4" w:space="0" w:color="000000"/>
              <w:bottom w:val="single" w:sz="4" w:space="0" w:color="000000"/>
            </w:tcBorders>
            <w:shd w:val="clear" w:color="auto" w:fill="F2F2F2"/>
            <w:vAlign w:val="center"/>
          </w:tcPr>
          <w:p w14:paraId="3C32AADB" w14:textId="525525F0" w:rsidR="00AC1293" w:rsidRPr="00494FDC" w:rsidRDefault="00AC1293" w:rsidP="007F054F">
            <w:pPr>
              <w:jc w:val="both"/>
              <w:rPr>
                <w:color w:val="000000" w:themeColor="text1"/>
              </w:rPr>
            </w:pPr>
            <w:r w:rsidRPr="00494FDC">
              <w:rPr>
                <w:color w:val="000000" w:themeColor="text1"/>
              </w:rPr>
              <w:t>Çüngüş Asliye Ceza Mahkeme</w:t>
            </w:r>
            <w:r w:rsidR="0030540B">
              <w:rPr>
                <w:color w:val="000000" w:themeColor="text1"/>
              </w:rPr>
              <w:t>si</w:t>
            </w:r>
          </w:p>
        </w:tc>
        <w:tc>
          <w:tcPr>
            <w:tcW w:w="2044" w:type="dxa"/>
            <w:tcBorders>
              <w:top w:val="single" w:sz="4" w:space="0" w:color="000000"/>
              <w:left w:val="single" w:sz="4" w:space="0" w:color="000000"/>
              <w:bottom w:val="single" w:sz="4" w:space="0" w:color="000000"/>
            </w:tcBorders>
            <w:shd w:val="clear" w:color="auto" w:fill="F2F2F2"/>
            <w:vAlign w:val="center"/>
          </w:tcPr>
          <w:p w14:paraId="7ED15DCF" w14:textId="77777777" w:rsidR="00AC1293" w:rsidRPr="00494FDC" w:rsidRDefault="00AC1293" w:rsidP="007F054F">
            <w:pPr>
              <w:snapToGrid w:val="0"/>
              <w:jc w:val="center"/>
              <w:rPr>
                <w:color w:val="000000" w:themeColor="text1"/>
              </w:rPr>
            </w:pPr>
            <w:r w:rsidRPr="00494FDC">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08CEA0" w14:textId="0C7791EF" w:rsidR="00AC1293" w:rsidRPr="00494FDC" w:rsidRDefault="0030540B" w:rsidP="007F054F">
            <w:pPr>
              <w:snapToGrid w:val="0"/>
              <w:jc w:val="center"/>
              <w:rPr>
                <w:color w:val="000000" w:themeColor="text1"/>
              </w:rPr>
            </w:pPr>
            <w:r>
              <w:rPr>
                <w:color w:val="000000" w:themeColor="text1"/>
              </w:rPr>
              <w:t>-</w:t>
            </w:r>
          </w:p>
        </w:tc>
      </w:tr>
      <w:tr w:rsidR="00AC1293" w:rsidRPr="00494FDC" w14:paraId="618D25D1" w14:textId="77777777" w:rsidTr="007F054F">
        <w:tc>
          <w:tcPr>
            <w:tcW w:w="4594" w:type="dxa"/>
            <w:tcBorders>
              <w:top w:val="single" w:sz="4" w:space="0" w:color="000000"/>
              <w:left w:val="single" w:sz="4" w:space="0" w:color="000000"/>
              <w:bottom w:val="single" w:sz="4" w:space="0" w:color="000000"/>
            </w:tcBorders>
            <w:shd w:val="clear" w:color="auto" w:fill="F2F2F2"/>
            <w:vAlign w:val="center"/>
          </w:tcPr>
          <w:p w14:paraId="32D2A429" w14:textId="477756D8" w:rsidR="00AC1293" w:rsidRPr="00494FDC" w:rsidRDefault="00AC1293" w:rsidP="007F054F">
            <w:pPr>
              <w:jc w:val="both"/>
              <w:rPr>
                <w:color w:val="000000" w:themeColor="text1"/>
              </w:rPr>
            </w:pPr>
            <w:r w:rsidRPr="00494FDC">
              <w:rPr>
                <w:color w:val="000000" w:themeColor="text1"/>
              </w:rPr>
              <w:t>Çüngüş Asliye</w:t>
            </w:r>
            <w:r w:rsidR="0030540B">
              <w:rPr>
                <w:color w:val="000000" w:themeColor="text1"/>
              </w:rPr>
              <w:t xml:space="preserve"> </w:t>
            </w:r>
            <w:r w:rsidRPr="00494FDC">
              <w:rPr>
                <w:color w:val="000000" w:themeColor="text1"/>
              </w:rPr>
              <w:t>Hukuk Mahkeme</w:t>
            </w:r>
            <w:r w:rsidR="0030540B">
              <w:rPr>
                <w:color w:val="000000" w:themeColor="text1"/>
              </w:rPr>
              <w:t>s</w:t>
            </w:r>
            <w:r w:rsidRPr="00494FDC">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55F08000" w14:textId="77777777" w:rsidR="00AC1293" w:rsidRPr="00494FDC" w:rsidRDefault="00AC1293" w:rsidP="007F054F">
            <w:pPr>
              <w:snapToGrid w:val="0"/>
              <w:jc w:val="center"/>
              <w:rPr>
                <w:color w:val="000000" w:themeColor="text1"/>
              </w:rPr>
            </w:pPr>
            <w:r w:rsidRPr="00494FDC">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6B684E" w14:textId="77777777" w:rsidR="00AC1293" w:rsidRPr="00494FDC" w:rsidRDefault="00AC1293" w:rsidP="007F054F">
            <w:pPr>
              <w:snapToGrid w:val="0"/>
              <w:jc w:val="center"/>
              <w:rPr>
                <w:color w:val="000000" w:themeColor="text1"/>
              </w:rPr>
            </w:pPr>
            <w:r w:rsidRPr="00494FDC">
              <w:rPr>
                <w:color w:val="000000" w:themeColor="text1"/>
              </w:rPr>
              <w:t>1</w:t>
            </w:r>
          </w:p>
        </w:tc>
      </w:tr>
      <w:tr w:rsidR="00AC1293" w:rsidRPr="00494FDC" w14:paraId="60F555EF" w14:textId="77777777" w:rsidTr="007F054F">
        <w:tc>
          <w:tcPr>
            <w:tcW w:w="4594" w:type="dxa"/>
            <w:tcBorders>
              <w:top w:val="single" w:sz="4" w:space="0" w:color="000000"/>
              <w:left w:val="single" w:sz="4" w:space="0" w:color="000000"/>
              <w:bottom w:val="single" w:sz="4" w:space="0" w:color="000000"/>
            </w:tcBorders>
            <w:shd w:val="clear" w:color="auto" w:fill="F2F2F2"/>
            <w:vAlign w:val="center"/>
          </w:tcPr>
          <w:p w14:paraId="7EF0A694" w14:textId="4BA1C998" w:rsidR="00AC1293" w:rsidRPr="00494FDC" w:rsidRDefault="00AC1293" w:rsidP="007F054F">
            <w:pPr>
              <w:jc w:val="both"/>
              <w:rPr>
                <w:color w:val="000000" w:themeColor="text1"/>
              </w:rPr>
            </w:pPr>
            <w:r w:rsidRPr="00494FDC">
              <w:rPr>
                <w:color w:val="000000" w:themeColor="text1"/>
              </w:rPr>
              <w:t>Çüngüş Sulh Hukuk Mahkeme</w:t>
            </w:r>
            <w:r w:rsidR="0030540B">
              <w:rPr>
                <w:color w:val="000000" w:themeColor="text1"/>
              </w:rPr>
              <w:t>s</w:t>
            </w:r>
            <w:r w:rsidRPr="00494FDC">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71336BEE" w14:textId="6E6C2693" w:rsidR="00AC1293" w:rsidRPr="00494FDC" w:rsidRDefault="0030540B" w:rsidP="007F054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C08684" w14:textId="77777777" w:rsidR="00AC1293" w:rsidRPr="00494FDC" w:rsidRDefault="00AC1293" w:rsidP="007F054F">
            <w:pPr>
              <w:snapToGrid w:val="0"/>
              <w:jc w:val="center"/>
              <w:rPr>
                <w:color w:val="000000" w:themeColor="text1"/>
              </w:rPr>
            </w:pPr>
            <w:r w:rsidRPr="00494FDC">
              <w:rPr>
                <w:color w:val="000000" w:themeColor="text1"/>
              </w:rPr>
              <w:t>1</w:t>
            </w:r>
          </w:p>
        </w:tc>
      </w:tr>
    </w:tbl>
    <w:p w14:paraId="57B913D0" w14:textId="73C17868" w:rsidR="00E32D7B" w:rsidRPr="00F939C2" w:rsidRDefault="004C6D2A" w:rsidP="006B605A">
      <w:pPr>
        <w:pStyle w:val="Balk3"/>
        <w:pageBreakBefore/>
        <w:numPr>
          <w:ilvl w:val="0"/>
          <w:numId w:val="0"/>
        </w:numPr>
        <w:rPr>
          <w:rFonts w:cs="Times New Roman"/>
          <w:color w:val="C00000"/>
          <w:sz w:val="24"/>
          <w:szCs w:val="24"/>
        </w:rPr>
      </w:pPr>
      <w:bookmarkStart w:id="233" w:name="__RefHeading__201_1323963809"/>
      <w:bookmarkStart w:id="234" w:name="__RefHeading__330_597354004"/>
      <w:bookmarkStart w:id="235" w:name="__RefHeading__244_1086036030"/>
      <w:bookmarkStart w:id="236" w:name="__RefHeading__189_1589488387"/>
      <w:bookmarkStart w:id="237" w:name="__RefHeading___Toc450743429"/>
      <w:bookmarkStart w:id="238" w:name="__RefHeading__766_2095565461"/>
      <w:bookmarkStart w:id="239" w:name="__RefHeading__623_796719703"/>
      <w:bookmarkStart w:id="240" w:name="_Toc121219602"/>
      <w:bookmarkEnd w:id="233"/>
      <w:bookmarkEnd w:id="234"/>
      <w:bookmarkEnd w:id="235"/>
      <w:bookmarkEnd w:id="236"/>
      <w:bookmarkEnd w:id="237"/>
      <w:bookmarkEnd w:id="238"/>
      <w:bookmarkEnd w:id="239"/>
      <w:r w:rsidRPr="00F939C2">
        <w:rPr>
          <w:rFonts w:ascii="Times New Roman" w:hAnsi="Times New Roman" w:cs="Times New Roman"/>
          <w:color w:val="C00000"/>
          <w:sz w:val="24"/>
          <w:szCs w:val="24"/>
        </w:rPr>
        <w:lastRenderedPageBreak/>
        <w:t>D</w:t>
      </w:r>
      <w:r w:rsidR="00E32D7B" w:rsidRPr="00F939C2">
        <w:rPr>
          <w:rFonts w:ascii="Times New Roman" w:hAnsi="Times New Roman" w:cs="Times New Roman"/>
          <w:color w:val="C00000"/>
          <w:sz w:val="24"/>
          <w:szCs w:val="24"/>
        </w:rPr>
        <w:t>.</w:t>
      </w:r>
      <w:r w:rsidR="00E32D7B" w:rsidRPr="00F939C2">
        <w:rPr>
          <w:rFonts w:ascii="Times New Roman" w:hAnsi="Times New Roman" w:cs="Times New Roman"/>
          <w:i/>
          <w:color w:val="C00000"/>
          <w:sz w:val="24"/>
          <w:szCs w:val="24"/>
        </w:rPr>
        <w:t xml:space="preserve"> </w:t>
      </w:r>
      <w:r w:rsidR="00E32D7B" w:rsidRPr="00F939C2">
        <w:rPr>
          <w:rFonts w:ascii="Times New Roman" w:hAnsi="Times New Roman" w:cs="Times New Roman"/>
          <w:color w:val="C00000"/>
          <w:sz w:val="24"/>
          <w:szCs w:val="24"/>
        </w:rPr>
        <w:t>İCRA ve İFLAS DAİRELERİNE İLİŞKİN BİLGİLER</w:t>
      </w:r>
      <w:bookmarkEnd w:id="240"/>
    </w:p>
    <w:p w14:paraId="723A0234" w14:textId="77777777" w:rsidR="00E32D7B" w:rsidRPr="00F939C2" w:rsidRDefault="00E32D7B">
      <w:pPr>
        <w:tabs>
          <w:tab w:val="left" w:pos="360"/>
        </w:tabs>
        <w:jc w:val="both"/>
        <w:rPr>
          <w:b/>
          <w:color w:val="C00000"/>
        </w:rPr>
      </w:pPr>
    </w:p>
    <w:p w14:paraId="36737775" w14:textId="77777777" w:rsidR="00E32D7B" w:rsidRPr="00F939C2" w:rsidRDefault="00E32D7B" w:rsidP="00640872">
      <w:pPr>
        <w:pStyle w:val="Balk4"/>
        <w:numPr>
          <w:ilvl w:val="1"/>
          <w:numId w:val="7"/>
        </w:numPr>
        <w:ind w:left="0" w:firstLine="851"/>
        <w:rPr>
          <w:color w:val="C00000"/>
          <w:sz w:val="24"/>
          <w:szCs w:val="24"/>
        </w:rPr>
      </w:pPr>
      <w:bookmarkStart w:id="241" w:name="__RefHeading__203_1323963809"/>
      <w:bookmarkStart w:id="242" w:name="__RefHeading__332_597354004"/>
      <w:bookmarkStart w:id="243" w:name="__RefHeading__246_1086036030"/>
      <w:bookmarkStart w:id="244" w:name="__RefHeading__191_1589488387"/>
      <w:bookmarkStart w:id="245" w:name="__RefHeading___Toc450743430"/>
      <w:bookmarkStart w:id="246" w:name="__RefHeading__768_2095565461"/>
      <w:bookmarkStart w:id="247" w:name="__RefHeading__625_796719703"/>
      <w:bookmarkStart w:id="248" w:name="_Toc455182141"/>
      <w:bookmarkStart w:id="249" w:name="_Toc92879969"/>
      <w:bookmarkStart w:id="250" w:name="_Toc94867875"/>
      <w:bookmarkStart w:id="251" w:name="_Toc121219603"/>
      <w:bookmarkEnd w:id="241"/>
      <w:bookmarkEnd w:id="242"/>
      <w:bookmarkEnd w:id="243"/>
      <w:bookmarkEnd w:id="244"/>
      <w:bookmarkEnd w:id="245"/>
      <w:bookmarkEnd w:id="246"/>
      <w:bookmarkEnd w:id="247"/>
      <w:r w:rsidRPr="00F939C2">
        <w:rPr>
          <w:color w:val="C00000"/>
          <w:sz w:val="24"/>
          <w:szCs w:val="24"/>
        </w:rPr>
        <w:t>MERKEZ ADLİYESİ</w:t>
      </w:r>
      <w:bookmarkEnd w:id="248"/>
      <w:bookmarkEnd w:id="249"/>
      <w:bookmarkEnd w:id="250"/>
      <w:bookmarkEnd w:id="251"/>
    </w:p>
    <w:p w14:paraId="6C1C2DF8" w14:textId="77777777" w:rsidR="00217E53" w:rsidRPr="00217E53" w:rsidRDefault="00217E53" w:rsidP="00817EAE">
      <w:pPr>
        <w:pStyle w:val="ListeParagraf"/>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217E53" w14:paraId="2DE64ED0" w14:textId="77777777" w:rsidTr="00047057">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101C6F4B" w14:textId="77777777" w:rsidR="00217E53" w:rsidRDefault="00217E53" w:rsidP="00047057">
            <w:pPr>
              <w:tabs>
                <w:tab w:val="left" w:pos="360"/>
              </w:tabs>
              <w:jc w:val="center"/>
            </w:pPr>
            <w:r>
              <w:rPr>
                <w:b/>
                <w:color w:val="FFFFFF"/>
              </w:rPr>
              <w:t xml:space="preserve">İcra Daireleri </w:t>
            </w:r>
          </w:p>
        </w:tc>
      </w:tr>
      <w:tr w:rsidR="00217E53" w14:paraId="3F306A37"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76A4EBC" w14:textId="77777777" w:rsidR="00217E53" w:rsidRDefault="00217E53" w:rsidP="00047057">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445B85F2" w14:textId="77777777" w:rsidR="00217E53" w:rsidRDefault="00217E53" w:rsidP="00047057">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E744D" w14:textId="77777777" w:rsidR="00217E53" w:rsidRDefault="00217E53" w:rsidP="00047057">
            <w:pPr>
              <w:tabs>
                <w:tab w:val="left" w:pos="360"/>
              </w:tabs>
              <w:jc w:val="center"/>
            </w:pPr>
            <w:r>
              <w:rPr>
                <w:b/>
              </w:rPr>
              <w:t>2. İcra Dairesi</w:t>
            </w:r>
          </w:p>
        </w:tc>
      </w:tr>
      <w:tr w:rsidR="00217E53" w14:paraId="656B90C1"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3F679B52" w14:textId="77777777" w:rsidR="00217E53" w:rsidRDefault="00217E53" w:rsidP="00047057">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04BE5C61" w14:textId="77777777" w:rsidR="00217E53" w:rsidRPr="00817EAE" w:rsidRDefault="00217E53" w:rsidP="00047057">
            <w:pPr>
              <w:tabs>
                <w:tab w:val="left" w:pos="360"/>
              </w:tabs>
              <w:snapToGrid w:val="0"/>
              <w:jc w:val="center"/>
            </w:pPr>
            <w:r w:rsidRPr="00817EAE">
              <w:t>2382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5EAA293" w14:textId="18CAC92B" w:rsidR="00217E53" w:rsidRPr="006861FA" w:rsidRDefault="00817EAE" w:rsidP="00817EAE">
            <w:pPr>
              <w:tabs>
                <w:tab w:val="left" w:pos="360"/>
              </w:tabs>
              <w:snapToGrid w:val="0"/>
              <w:jc w:val="center"/>
              <w:rPr>
                <w:b/>
                <w:bCs/>
                <w:color w:val="FF0000"/>
              </w:rPr>
            </w:pPr>
            <w:r w:rsidRPr="00817EAE">
              <w:rPr>
                <w:b/>
                <w:bCs/>
              </w:rPr>
              <w:t>-</w:t>
            </w:r>
          </w:p>
        </w:tc>
      </w:tr>
      <w:tr w:rsidR="00217E53" w14:paraId="6E211C18" w14:textId="77777777" w:rsidTr="00047057">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6A9D3485" w14:textId="77777777" w:rsidR="00217E53" w:rsidRDefault="00217E53" w:rsidP="00047057">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BF4CE8D" w14:textId="77777777" w:rsidR="00217E53" w:rsidRPr="00817EAE" w:rsidRDefault="00217E53" w:rsidP="00047057">
            <w:pPr>
              <w:tabs>
                <w:tab w:val="left" w:pos="360"/>
              </w:tabs>
              <w:snapToGrid w:val="0"/>
              <w:jc w:val="center"/>
            </w:pPr>
            <w:r w:rsidRPr="00817EAE">
              <w:t>312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4B0D7" w14:textId="3B79DBFE" w:rsidR="00217E53" w:rsidRPr="006861FA" w:rsidRDefault="00817EAE" w:rsidP="00817EAE">
            <w:pPr>
              <w:tabs>
                <w:tab w:val="left" w:pos="360"/>
              </w:tabs>
              <w:snapToGrid w:val="0"/>
              <w:jc w:val="center"/>
              <w:rPr>
                <w:b/>
                <w:bCs/>
                <w:color w:val="FF0000"/>
              </w:rPr>
            </w:pPr>
            <w:r w:rsidRPr="00817EAE">
              <w:rPr>
                <w:b/>
                <w:bCs/>
              </w:rPr>
              <w:t>-</w:t>
            </w:r>
          </w:p>
        </w:tc>
      </w:tr>
      <w:tr w:rsidR="00217E53" w14:paraId="2FDB48F1" w14:textId="77777777" w:rsidTr="00047057">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073FA574" w14:textId="77777777" w:rsidR="00217E53" w:rsidRDefault="00217E53" w:rsidP="00047057">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FBB19CD" w14:textId="77777777" w:rsidR="00217E53" w:rsidRPr="00817EAE" w:rsidRDefault="00217E53" w:rsidP="00047057">
            <w:pPr>
              <w:tabs>
                <w:tab w:val="left" w:pos="360"/>
              </w:tabs>
              <w:snapToGrid w:val="0"/>
              <w:jc w:val="center"/>
            </w:pPr>
            <w:r w:rsidRPr="00817EAE">
              <w:t>108</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7D98BF7" w14:textId="6E9E218D" w:rsidR="00217E53" w:rsidRPr="006861FA" w:rsidRDefault="00817EAE" w:rsidP="00047057">
            <w:pPr>
              <w:tabs>
                <w:tab w:val="left" w:pos="360"/>
              </w:tabs>
              <w:snapToGrid w:val="0"/>
              <w:jc w:val="center"/>
              <w:rPr>
                <w:b/>
                <w:bCs/>
                <w:color w:val="FF0000"/>
              </w:rPr>
            </w:pPr>
            <w:r w:rsidRPr="00817EAE">
              <w:rPr>
                <w:b/>
                <w:bCs/>
              </w:rPr>
              <w:t>-</w:t>
            </w:r>
          </w:p>
        </w:tc>
      </w:tr>
      <w:tr w:rsidR="00217E53" w14:paraId="374D355E"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A8A0099" w14:textId="77777777" w:rsidR="00217E53" w:rsidRDefault="00217E53" w:rsidP="00047057">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B45A627" w14:textId="77777777" w:rsidR="00217E53" w:rsidRPr="00817EAE" w:rsidRDefault="00217E53" w:rsidP="00047057">
            <w:pPr>
              <w:tabs>
                <w:tab w:val="left" w:pos="360"/>
              </w:tabs>
              <w:snapToGrid w:val="0"/>
              <w:jc w:val="center"/>
            </w:pPr>
            <w:r w:rsidRPr="00817EAE">
              <w:t>550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40553" w14:textId="3D364135" w:rsidR="00217E53" w:rsidRPr="006861FA" w:rsidRDefault="00817EAE" w:rsidP="00047057">
            <w:pPr>
              <w:tabs>
                <w:tab w:val="left" w:pos="360"/>
              </w:tabs>
              <w:snapToGrid w:val="0"/>
              <w:jc w:val="center"/>
              <w:rPr>
                <w:b/>
                <w:bCs/>
                <w:color w:val="FF0000"/>
              </w:rPr>
            </w:pPr>
            <w:r w:rsidRPr="00817EAE">
              <w:rPr>
                <w:b/>
                <w:bCs/>
              </w:rPr>
              <w:t>-</w:t>
            </w:r>
          </w:p>
        </w:tc>
      </w:tr>
      <w:tr w:rsidR="00217E53" w14:paraId="180BABF4"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2805266D" w14:textId="77777777" w:rsidR="00217E53" w:rsidRDefault="00217E53" w:rsidP="00047057">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689FDDD1" w14:textId="77777777" w:rsidR="00217E53" w:rsidRPr="00817EAE" w:rsidRDefault="00217E53" w:rsidP="00047057">
            <w:pPr>
              <w:tabs>
                <w:tab w:val="left" w:pos="360"/>
              </w:tabs>
              <w:snapToGrid w:val="0"/>
              <w:jc w:val="center"/>
            </w:pPr>
            <w:r w:rsidRPr="00817EAE">
              <w:t>57</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80D79EF" w14:textId="231CE07D" w:rsidR="00217E53" w:rsidRPr="006861FA" w:rsidRDefault="00817EAE" w:rsidP="00047057">
            <w:pPr>
              <w:tabs>
                <w:tab w:val="left" w:pos="360"/>
              </w:tabs>
              <w:snapToGrid w:val="0"/>
              <w:jc w:val="center"/>
              <w:rPr>
                <w:b/>
                <w:bCs/>
                <w:color w:val="FF0000"/>
              </w:rPr>
            </w:pPr>
            <w:r w:rsidRPr="00817EAE">
              <w:rPr>
                <w:b/>
                <w:bCs/>
              </w:rPr>
              <w:t>-</w:t>
            </w:r>
          </w:p>
        </w:tc>
      </w:tr>
      <w:tr w:rsidR="00217E53" w14:paraId="68590700"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12D07939" w14:textId="77777777" w:rsidR="00217E53" w:rsidRDefault="00217E53" w:rsidP="00047057">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2C7416B" w14:textId="0AAC5D6D" w:rsidR="00217E53" w:rsidRPr="00817EAE" w:rsidRDefault="0030540B" w:rsidP="00047057">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58B2D" w14:textId="26FBDDF8" w:rsidR="00217E53" w:rsidRPr="006861FA" w:rsidRDefault="00817EAE" w:rsidP="00047057">
            <w:pPr>
              <w:tabs>
                <w:tab w:val="left" w:pos="360"/>
              </w:tabs>
              <w:snapToGrid w:val="0"/>
              <w:jc w:val="center"/>
              <w:rPr>
                <w:b/>
                <w:bCs/>
                <w:color w:val="FF0000"/>
              </w:rPr>
            </w:pPr>
            <w:r w:rsidRPr="00817EAE">
              <w:rPr>
                <w:b/>
                <w:bCs/>
              </w:rPr>
              <w:t>-</w:t>
            </w:r>
          </w:p>
        </w:tc>
      </w:tr>
      <w:tr w:rsidR="00217E53" w14:paraId="0FAED52F" w14:textId="77777777" w:rsidTr="00047057">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3A6E7A0B" w14:textId="77777777" w:rsidR="00217E53" w:rsidRDefault="00217E53" w:rsidP="00047057">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3B4CD92E" w14:textId="4AECBDAF" w:rsidR="00217E53" w:rsidRPr="00817EAE" w:rsidRDefault="0030540B" w:rsidP="00047057">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E3483BE" w14:textId="57A3766C" w:rsidR="00217E53" w:rsidRPr="006861FA" w:rsidRDefault="00817EAE" w:rsidP="00047057">
            <w:pPr>
              <w:tabs>
                <w:tab w:val="left" w:pos="360"/>
              </w:tabs>
              <w:snapToGrid w:val="0"/>
              <w:jc w:val="center"/>
              <w:rPr>
                <w:b/>
                <w:bCs/>
                <w:color w:val="FF0000"/>
              </w:rPr>
            </w:pPr>
            <w:r w:rsidRPr="00817EAE">
              <w:rPr>
                <w:b/>
                <w:bCs/>
              </w:rPr>
              <w:t>-</w:t>
            </w:r>
          </w:p>
        </w:tc>
      </w:tr>
      <w:tr w:rsidR="00217E53" w14:paraId="0AF0F549"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13538A7" w14:textId="77777777" w:rsidR="00217E53" w:rsidRDefault="00217E53" w:rsidP="00047057">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31CB2A92" w14:textId="6364A1DC" w:rsidR="00217E53" w:rsidRPr="00817EAE" w:rsidRDefault="0030540B" w:rsidP="00047057">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CFCF4" w14:textId="4A9B7EC2" w:rsidR="00217E53" w:rsidRPr="006861FA" w:rsidRDefault="00817EAE" w:rsidP="00047057">
            <w:pPr>
              <w:tabs>
                <w:tab w:val="left" w:pos="360"/>
              </w:tabs>
              <w:snapToGrid w:val="0"/>
              <w:jc w:val="center"/>
              <w:rPr>
                <w:b/>
                <w:bCs/>
                <w:color w:val="FF0000"/>
              </w:rPr>
            </w:pPr>
            <w:r w:rsidRPr="00817EAE">
              <w:rPr>
                <w:b/>
                <w:bCs/>
              </w:rPr>
              <w:t>-</w:t>
            </w:r>
          </w:p>
        </w:tc>
      </w:tr>
      <w:tr w:rsidR="00217E53" w14:paraId="2D0B9037"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8FEA06C" w14:textId="77777777" w:rsidR="00217E53" w:rsidRDefault="00217E53" w:rsidP="00047057">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3B5D4433" w14:textId="3DED86E8" w:rsidR="00217E53" w:rsidRPr="00817EAE" w:rsidRDefault="0030540B" w:rsidP="00047057">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0E20C3" w14:textId="12415894" w:rsidR="00217E53" w:rsidRPr="006861FA" w:rsidRDefault="00817EAE" w:rsidP="00047057">
            <w:pPr>
              <w:tabs>
                <w:tab w:val="left" w:pos="360"/>
              </w:tabs>
              <w:snapToGrid w:val="0"/>
              <w:jc w:val="center"/>
              <w:rPr>
                <w:b/>
                <w:bCs/>
                <w:color w:val="FF0000"/>
              </w:rPr>
            </w:pPr>
            <w:r w:rsidRPr="00817EAE">
              <w:rPr>
                <w:b/>
                <w:bCs/>
              </w:rPr>
              <w:t>-</w:t>
            </w:r>
          </w:p>
        </w:tc>
      </w:tr>
      <w:tr w:rsidR="00217E53" w14:paraId="2F823304"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FA84A60" w14:textId="77777777" w:rsidR="00217E53" w:rsidRDefault="00217E53" w:rsidP="00047057">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663A07C9" w14:textId="77777777" w:rsidR="00217E53" w:rsidRPr="00817EAE" w:rsidRDefault="00217E53" w:rsidP="00047057">
            <w:pPr>
              <w:tabs>
                <w:tab w:val="left" w:pos="360"/>
              </w:tabs>
              <w:snapToGrid w:val="0"/>
              <w:jc w:val="center"/>
            </w:pPr>
            <w:r w:rsidRPr="00817EAE">
              <w:t>4</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98BBA" w14:textId="604B473C" w:rsidR="00217E53" w:rsidRPr="006861FA" w:rsidRDefault="00817EAE" w:rsidP="00047057">
            <w:pPr>
              <w:tabs>
                <w:tab w:val="left" w:pos="360"/>
              </w:tabs>
              <w:snapToGrid w:val="0"/>
              <w:jc w:val="center"/>
              <w:rPr>
                <w:b/>
                <w:bCs/>
                <w:color w:val="FF0000"/>
              </w:rPr>
            </w:pPr>
            <w:r w:rsidRPr="00817EAE">
              <w:rPr>
                <w:b/>
                <w:bCs/>
              </w:rPr>
              <w:t>-</w:t>
            </w:r>
          </w:p>
        </w:tc>
      </w:tr>
      <w:tr w:rsidR="00217E53" w14:paraId="0ABA08DB" w14:textId="77777777" w:rsidTr="00047057">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30EBEF21" w14:textId="77777777" w:rsidR="00217E53" w:rsidRDefault="00217E53" w:rsidP="00047057">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641942F" w14:textId="77777777" w:rsidR="00217E53" w:rsidRPr="00817EAE" w:rsidRDefault="00217E53" w:rsidP="00047057">
            <w:pPr>
              <w:tabs>
                <w:tab w:val="left" w:pos="360"/>
              </w:tabs>
              <w:snapToGrid w:val="0"/>
              <w:jc w:val="center"/>
            </w:pPr>
            <w:r w:rsidRPr="00817EAE">
              <w:t>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DECF0C" w14:textId="5BA5E94B" w:rsidR="00217E53" w:rsidRPr="006861FA" w:rsidRDefault="00817EAE" w:rsidP="00047057">
            <w:pPr>
              <w:tabs>
                <w:tab w:val="left" w:pos="360"/>
              </w:tabs>
              <w:snapToGrid w:val="0"/>
              <w:jc w:val="center"/>
              <w:rPr>
                <w:b/>
                <w:bCs/>
                <w:color w:val="FF0000"/>
              </w:rPr>
            </w:pPr>
            <w:r w:rsidRPr="00817EAE">
              <w:rPr>
                <w:b/>
                <w:bCs/>
              </w:rPr>
              <w:t>-</w:t>
            </w:r>
          </w:p>
        </w:tc>
      </w:tr>
      <w:tr w:rsidR="00217E53" w14:paraId="2B35854C"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DF27906" w14:textId="77777777" w:rsidR="00217E53" w:rsidRDefault="00217E53" w:rsidP="00047057">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7A19AF3F" w14:textId="77777777" w:rsidR="00217E53" w:rsidRPr="00817EAE" w:rsidRDefault="00217E53" w:rsidP="00047057">
            <w:pPr>
              <w:tabs>
                <w:tab w:val="left" w:pos="360"/>
              </w:tabs>
              <w:snapToGrid w:val="0"/>
              <w:jc w:val="center"/>
            </w:pPr>
            <w:r w:rsidRPr="00817EAE">
              <w:t>1519</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4FC72" w14:textId="52240B67" w:rsidR="00217E53" w:rsidRPr="006861FA" w:rsidRDefault="00817EAE" w:rsidP="00047057">
            <w:pPr>
              <w:tabs>
                <w:tab w:val="left" w:pos="360"/>
              </w:tabs>
              <w:snapToGrid w:val="0"/>
              <w:jc w:val="center"/>
              <w:rPr>
                <w:b/>
                <w:bCs/>
                <w:color w:val="FF0000"/>
              </w:rPr>
            </w:pPr>
            <w:r w:rsidRPr="00817EAE">
              <w:rPr>
                <w:b/>
                <w:bCs/>
              </w:rPr>
              <w:t>-</w:t>
            </w:r>
          </w:p>
        </w:tc>
      </w:tr>
      <w:tr w:rsidR="00217E53" w14:paraId="0465D137"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F476CF5" w14:textId="77777777" w:rsidR="00217E53" w:rsidRDefault="00217E53" w:rsidP="00047057">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322BBD42" w14:textId="77777777" w:rsidR="00217E53" w:rsidRPr="00817EAE" w:rsidRDefault="00217E53" w:rsidP="00047057">
            <w:pPr>
              <w:tabs>
                <w:tab w:val="left" w:pos="360"/>
              </w:tabs>
              <w:snapToGrid w:val="0"/>
              <w:jc w:val="center"/>
            </w:pPr>
            <w:r w:rsidRPr="00817EAE">
              <w:t>201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08670A" w14:textId="75C46779" w:rsidR="00217E53" w:rsidRPr="006861FA" w:rsidRDefault="00817EAE" w:rsidP="00047057">
            <w:pPr>
              <w:tabs>
                <w:tab w:val="left" w:pos="360"/>
              </w:tabs>
              <w:snapToGrid w:val="0"/>
              <w:jc w:val="center"/>
              <w:rPr>
                <w:b/>
                <w:bCs/>
                <w:color w:val="FF0000"/>
              </w:rPr>
            </w:pPr>
            <w:r w:rsidRPr="00817EAE">
              <w:rPr>
                <w:b/>
                <w:bCs/>
              </w:rPr>
              <w:t>-</w:t>
            </w:r>
          </w:p>
        </w:tc>
      </w:tr>
      <w:tr w:rsidR="00217E53" w14:paraId="33E56937"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117D1A5" w14:textId="77777777" w:rsidR="00217E53" w:rsidRDefault="00217E53" w:rsidP="00047057">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19D2764B" w14:textId="77777777" w:rsidR="00217E53" w:rsidRPr="00817EAE" w:rsidRDefault="00217E53" w:rsidP="00047057">
            <w:pPr>
              <w:tabs>
                <w:tab w:val="left" w:pos="360"/>
              </w:tabs>
              <w:snapToGrid w:val="0"/>
              <w:jc w:val="center"/>
            </w:pPr>
            <w:r w:rsidRPr="00817EAE">
              <w:t>63</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0DC6F" w14:textId="658E658D" w:rsidR="00217E53" w:rsidRPr="006861FA" w:rsidRDefault="00817EAE" w:rsidP="00047057">
            <w:pPr>
              <w:tabs>
                <w:tab w:val="left" w:pos="360"/>
              </w:tabs>
              <w:snapToGrid w:val="0"/>
              <w:jc w:val="center"/>
              <w:rPr>
                <w:b/>
                <w:bCs/>
                <w:color w:val="FF0000"/>
              </w:rPr>
            </w:pPr>
            <w:r w:rsidRPr="00817EAE">
              <w:rPr>
                <w:b/>
                <w:bCs/>
              </w:rPr>
              <w:t>-</w:t>
            </w:r>
          </w:p>
        </w:tc>
      </w:tr>
      <w:tr w:rsidR="00217E53" w14:paraId="32931D26" w14:textId="77777777" w:rsidTr="00047057">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3022320" w14:textId="77777777" w:rsidR="00217E53" w:rsidRDefault="00217E53" w:rsidP="00047057">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40A2253" w14:textId="00A02590" w:rsidR="00217E53" w:rsidRPr="00817EAE" w:rsidRDefault="0030540B" w:rsidP="00047057">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D37744" w14:textId="3E93DF1C" w:rsidR="00217E53" w:rsidRPr="006861FA" w:rsidRDefault="00817EAE" w:rsidP="00047057">
            <w:pPr>
              <w:tabs>
                <w:tab w:val="left" w:pos="360"/>
              </w:tabs>
              <w:snapToGrid w:val="0"/>
              <w:jc w:val="center"/>
              <w:rPr>
                <w:b/>
                <w:bCs/>
                <w:color w:val="FF0000"/>
              </w:rPr>
            </w:pPr>
            <w:r w:rsidRPr="00817EAE">
              <w:rPr>
                <w:b/>
                <w:bCs/>
              </w:rPr>
              <w:t>-</w:t>
            </w:r>
          </w:p>
        </w:tc>
      </w:tr>
    </w:tbl>
    <w:p w14:paraId="3794DED8" w14:textId="77777777" w:rsidR="00E32D7B" w:rsidRDefault="00E32D7B">
      <w:pPr>
        <w:tabs>
          <w:tab w:val="left" w:pos="360"/>
        </w:tabs>
        <w:jc w:val="both"/>
        <w:rPr>
          <w:b/>
          <w:color w:val="CC0000"/>
        </w:rPr>
      </w:pPr>
    </w:p>
    <w:p w14:paraId="6535D4DD" w14:textId="77777777" w:rsidR="00E32D7B" w:rsidRPr="00F939C2" w:rsidRDefault="00E32D7B">
      <w:pPr>
        <w:pStyle w:val="Balk4"/>
        <w:numPr>
          <w:ilvl w:val="1"/>
          <w:numId w:val="7"/>
        </w:numPr>
        <w:ind w:left="0"/>
        <w:rPr>
          <w:color w:val="C00000"/>
          <w:sz w:val="24"/>
          <w:szCs w:val="24"/>
        </w:rPr>
      </w:pPr>
      <w:bookmarkStart w:id="252" w:name="__RefHeading__205_1323963809"/>
      <w:bookmarkStart w:id="253" w:name="__RefHeading__334_597354004"/>
      <w:bookmarkStart w:id="254" w:name="__RefHeading__248_1086036030"/>
      <w:bookmarkStart w:id="255" w:name="__RefHeading__193_1589488387"/>
      <w:bookmarkStart w:id="256" w:name="__RefHeading___Toc450743431"/>
      <w:bookmarkStart w:id="257" w:name="__RefHeading__770_2095565461"/>
      <w:bookmarkStart w:id="258" w:name="__RefHeading__627_796719703"/>
      <w:bookmarkStart w:id="259" w:name="_Toc455182142"/>
      <w:bookmarkStart w:id="260" w:name="_Toc92879970"/>
      <w:bookmarkStart w:id="261" w:name="_Toc94867876"/>
      <w:bookmarkStart w:id="262" w:name="_Toc121219604"/>
      <w:bookmarkEnd w:id="252"/>
      <w:bookmarkEnd w:id="253"/>
      <w:bookmarkEnd w:id="254"/>
      <w:bookmarkEnd w:id="255"/>
      <w:bookmarkEnd w:id="256"/>
      <w:bookmarkEnd w:id="257"/>
      <w:bookmarkEnd w:id="258"/>
      <w:r w:rsidRPr="00F939C2">
        <w:rPr>
          <w:color w:val="C00000"/>
          <w:sz w:val="24"/>
          <w:szCs w:val="24"/>
        </w:rPr>
        <w:t>MÜLHAKAT ADLİYELERİ</w:t>
      </w:r>
      <w:bookmarkEnd w:id="259"/>
      <w:bookmarkEnd w:id="260"/>
      <w:bookmarkEnd w:id="261"/>
      <w:bookmarkEnd w:id="262"/>
    </w:p>
    <w:p w14:paraId="5D341EAA" w14:textId="77777777" w:rsidR="00E32D7B" w:rsidRDefault="00E32D7B">
      <w:pPr>
        <w:tabs>
          <w:tab w:val="left" w:pos="360"/>
        </w:tabs>
        <w:jc w:val="both"/>
        <w:rPr>
          <w:b/>
          <w:color w:val="CC0000"/>
        </w:rPr>
      </w:pPr>
    </w:p>
    <w:p w14:paraId="55FFB392" w14:textId="0B0A97BE" w:rsidR="00263D30" w:rsidRPr="00F939C2" w:rsidRDefault="00263D30" w:rsidP="00263D30">
      <w:pPr>
        <w:pStyle w:val="Balk4"/>
        <w:numPr>
          <w:ilvl w:val="1"/>
          <w:numId w:val="7"/>
        </w:numPr>
        <w:ind w:left="0" w:firstLine="851"/>
        <w:rPr>
          <w:color w:val="C00000"/>
          <w:sz w:val="24"/>
          <w:szCs w:val="24"/>
        </w:rPr>
      </w:pPr>
      <w:bookmarkStart w:id="263" w:name="__RefHeading__207_1323963809"/>
      <w:bookmarkStart w:id="264" w:name="__RefHeading__336_597354004"/>
      <w:bookmarkStart w:id="265" w:name="__RefHeading__250_1086036030"/>
      <w:bookmarkStart w:id="266" w:name="__RefHeading__195_1589488387"/>
      <w:bookmarkStart w:id="267" w:name="__RefHeading___Toc450743432"/>
      <w:bookmarkStart w:id="268" w:name="__RefHeading__772_2095565461"/>
      <w:bookmarkStart w:id="269" w:name="__RefHeading__629_796719703"/>
      <w:bookmarkStart w:id="270" w:name="_Toc121219605"/>
      <w:bookmarkEnd w:id="263"/>
      <w:bookmarkEnd w:id="264"/>
      <w:bookmarkEnd w:id="265"/>
      <w:bookmarkEnd w:id="266"/>
      <w:bookmarkEnd w:id="267"/>
      <w:bookmarkEnd w:id="268"/>
      <w:bookmarkEnd w:id="269"/>
      <w:r>
        <w:rPr>
          <w:color w:val="C00000"/>
          <w:sz w:val="24"/>
          <w:szCs w:val="24"/>
        </w:rPr>
        <w:t>DİCLE</w:t>
      </w:r>
      <w:r w:rsidRPr="00F939C2">
        <w:rPr>
          <w:color w:val="C00000"/>
          <w:sz w:val="24"/>
          <w:szCs w:val="24"/>
        </w:rPr>
        <w:t xml:space="preserve"> ADLİYESİ</w:t>
      </w:r>
    </w:p>
    <w:p w14:paraId="4D98D223" w14:textId="77777777" w:rsidR="00263D30" w:rsidRDefault="00263D30" w:rsidP="00263D30">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263D30" w14:paraId="0F76A5D0" w14:textId="77777777" w:rsidTr="00B610F6">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7AC26A58" w14:textId="77777777" w:rsidR="00263D30" w:rsidRDefault="00263D30" w:rsidP="00B610F6">
            <w:pPr>
              <w:tabs>
                <w:tab w:val="left" w:pos="360"/>
              </w:tabs>
              <w:jc w:val="center"/>
            </w:pPr>
            <w:r>
              <w:rPr>
                <w:b/>
                <w:color w:val="FFFFFF"/>
              </w:rPr>
              <w:t xml:space="preserve">İcra Daireleri </w:t>
            </w:r>
          </w:p>
        </w:tc>
      </w:tr>
      <w:tr w:rsidR="00263D30" w14:paraId="3E594924"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5C3C925" w14:textId="77777777" w:rsidR="00263D30" w:rsidRDefault="00263D30" w:rsidP="00B610F6">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53086D34" w14:textId="77777777" w:rsidR="00263D30" w:rsidRDefault="00263D30" w:rsidP="00B610F6">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238CA" w14:textId="77777777" w:rsidR="00263D30" w:rsidRDefault="00263D30" w:rsidP="00B610F6">
            <w:pPr>
              <w:tabs>
                <w:tab w:val="left" w:pos="360"/>
              </w:tabs>
              <w:jc w:val="center"/>
            </w:pPr>
            <w:r>
              <w:rPr>
                <w:b/>
              </w:rPr>
              <w:t>2. İcra Dairesi</w:t>
            </w:r>
          </w:p>
        </w:tc>
      </w:tr>
      <w:tr w:rsidR="00263D30" w14:paraId="7591464D"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0257C6EB" w14:textId="77777777" w:rsidR="00263D30" w:rsidRDefault="00263D30" w:rsidP="00B610F6">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7C76DADE" w14:textId="77777777" w:rsidR="00263D30" w:rsidRDefault="00263D30" w:rsidP="00B610F6">
            <w:pPr>
              <w:tabs>
                <w:tab w:val="left" w:pos="360"/>
              </w:tabs>
              <w:snapToGrid w:val="0"/>
              <w:jc w:val="center"/>
            </w:pPr>
            <w:r>
              <w:t>182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6B76B03" w14:textId="77777777" w:rsidR="00263D30" w:rsidRDefault="00263D30" w:rsidP="00B610F6">
            <w:pPr>
              <w:tabs>
                <w:tab w:val="left" w:pos="360"/>
              </w:tabs>
              <w:snapToGrid w:val="0"/>
              <w:jc w:val="center"/>
            </w:pPr>
            <w:r>
              <w:t>-</w:t>
            </w:r>
          </w:p>
        </w:tc>
      </w:tr>
      <w:tr w:rsidR="00263D30" w14:paraId="5800C9FB" w14:textId="77777777" w:rsidTr="00B610F6">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6142EDAF" w14:textId="77777777" w:rsidR="00263D30" w:rsidRDefault="00263D30" w:rsidP="00B610F6">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FA53A33" w14:textId="77777777" w:rsidR="00263D30" w:rsidRDefault="00263D30" w:rsidP="00B610F6">
            <w:pPr>
              <w:tabs>
                <w:tab w:val="left" w:pos="360"/>
              </w:tabs>
              <w:snapToGrid w:val="0"/>
              <w:jc w:val="center"/>
            </w:pPr>
            <w:r>
              <w:t>57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69862" w14:textId="77777777" w:rsidR="00263D30" w:rsidRDefault="00263D30" w:rsidP="00B610F6">
            <w:pPr>
              <w:tabs>
                <w:tab w:val="left" w:pos="360"/>
              </w:tabs>
              <w:snapToGrid w:val="0"/>
              <w:jc w:val="center"/>
            </w:pPr>
            <w:r>
              <w:t>-</w:t>
            </w:r>
          </w:p>
        </w:tc>
      </w:tr>
      <w:tr w:rsidR="00263D30" w14:paraId="39069B05" w14:textId="77777777" w:rsidTr="00B610F6">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1518EFB" w14:textId="77777777" w:rsidR="00263D30" w:rsidRDefault="00263D30" w:rsidP="00B610F6">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0E70322" w14:textId="77777777" w:rsidR="00263D30" w:rsidRDefault="00263D30" w:rsidP="00B610F6">
            <w:pPr>
              <w:tabs>
                <w:tab w:val="left" w:pos="360"/>
              </w:tabs>
              <w:snapToGrid w:val="0"/>
              <w:jc w:val="center"/>
            </w:pPr>
            <w:r>
              <w:t>7</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97001EC" w14:textId="77777777" w:rsidR="00263D30" w:rsidRDefault="00263D30" w:rsidP="00B610F6">
            <w:pPr>
              <w:tabs>
                <w:tab w:val="left" w:pos="360"/>
              </w:tabs>
              <w:snapToGrid w:val="0"/>
              <w:jc w:val="center"/>
            </w:pPr>
            <w:r>
              <w:t>-</w:t>
            </w:r>
          </w:p>
        </w:tc>
      </w:tr>
      <w:tr w:rsidR="00263D30" w14:paraId="32631972"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4D75D1F4" w14:textId="77777777" w:rsidR="00263D30" w:rsidRDefault="00263D30" w:rsidP="00B610F6">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3C044DE4" w14:textId="77777777" w:rsidR="00263D30" w:rsidRDefault="00263D30" w:rsidP="00B610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CEBEA" w14:textId="77777777" w:rsidR="00263D30" w:rsidRDefault="00263D30" w:rsidP="00B610F6">
            <w:pPr>
              <w:tabs>
                <w:tab w:val="left" w:pos="360"/>
              </w:tabs>
              <w:snapToGrid w:val="0"/>
              <w:jc w:val="center"/>
            </w:pPr>
            <w:r>
              <w:t>-</w:t>
            </w:r>
          </w:p>
        </w:tc>
      </w:tr>
      <w:tr w:rsidR="00263D30" w14:paraId="7BDA6F7C"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1ED3EF0D" w14:textId="77777777" w:rsidR="00263D30" w:rsidRDefault="00263D30" w:rsidP="00B610F6">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438687E2" w14:textId="77777777" w:rsidR="00263D30" w:rsidRDefault="00263D30" w:rsidP="00B610F6">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B17D1DB" w14:textId="77777777" w:rsidR="00263D30" w:rsidRDefault="00263D30" w:rsidP="00B610F6">
            <w:pPr>
              <w:tabs>
                <w:tab w:val="left" w:pos="360"/>
              </w:tabs>
              <w:snapToGrid w:val="0"/>
              <w:jc w:val="center"/>
            </w:pPr>
            <w:r>
              <w:t>-</w:t>
            </w:r>
          </w:p>
        </w:tc>
      </w:tr>
      <w:tr w:rsidR="00263D30" w14:paraId="5DD06CA6"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5F3D958" w14:textId="77777777" w:rsidR="00263D30" w:rsidRDefault="00263D30" w:rsidP="00B610F6">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6E5AAA8" w14:textId="77777777" w:rsidR="00263D30" w:rsidRDefault="00263D30" w:rsidP="00B610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0D6E1" w14:textId="77777777" w:rsidR="00263D30" w:rsidRDefault="00263D30" w:rsidP="00B610F6">
            <w:pPr>
              <w:tabs>
                <w:tab w:val="left" w:pos="360"/>
              </w:tabs>
              <w:snapToGrid w:val="0"/>
              <w:jc w:val="center"/>
            </w:pPr>
            <w:r>
              <w:t>-</w:t>
            </w:r>
          </w:p>
        </w:tc>
      </w:tr>
      <w:tr w:rsidR="00263D30" w14:paraId="2FB03DB3" w14:textId="77777777" w:rsidTr="00B610F6">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1FE50043" w14:textId="77777777" w:rsidR="00263D30" w:rsidRDefault="00263D30" w:rsidP="00B610F6">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F47C9A8" w14:textId="77777777" w:rsidR="00263D30" w:rsidRDefault="00263D30" w:rsidP="00B610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00FF829" w14:textId="77777777" w:rsidR="00263D30" w:rsidRDefault="00263D30" w:rsidP="00B610F6">
            <w:pPr>
              <w:tabs>
                <w:tab w:val="left" w:pos="360"/>
              </w:tabs>
              <w:snapToGrid w:val="0"/>
              <w:jc w:val="center"/>
            </w:pPr>
            <w:r>
              <w:t>-</w:t>
            </w:r>
          </w:p>
        </w:tc>
      </w:tr>
      <w:tr w:rsidR="00263D30" w14:paraId="37BE4A43"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73BB8CC" w14:textId="77777777" w:rsidR="00263D30" w:rsidRDefault="00263D30" w:rsidP="00B610F6">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692D297F" w14:textId="77777777" w:rsidR="00263D30" w:rsidRDefault="00263D30" w:rsidP="00B610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DE09B" w14:textId="77777777" w:rsidR="00263D30" w:rsidRDefault="00263D30" w:rsidP="00B610F6">
            <w:pPr>
              <w:tabs>
                <w:tab w:val="left" w:pos="360"/>
              </w:tabs>
              <w:snapToGrid w:val="0"/>
              <w:jc w:val="center"/>
            </w:pPr>
            <w:r>
              <w:t>-</w:t>
            </w:r>
          </w:p>
        </w:tc>
      </w:tr>
      <w:tr w:rsidR="00263D30" w14:paraId="72162473"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A33CFC6" w14:textId="77777777" w:rsidR="00263D30" w:rsidRDefault="00263D30" w:rsidP="00B610F6">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50B693D4" w14:textId="77777777" w:rsidR="00263D30" w:rsidRDefault="00263D30" w:rsidP="00B610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520F00" w14:textId="77777777" w:rsidR="00263D30" w:rsidRDefault="00263D30" w:rsidP="00B610F6">
            <w:pPr>
              <w:tabs>
                <w:tab w:val="left" w:pos="360"/>
              </w:tabs>
              <w:snapToGrid w:val="0"/>
              <w:jc w:val="center"/>
            </w:pPr>
            <w:r>
              <w:t>-</w:t>
            </w:r>
          </w:p>
        </w:tc>
      </w:tr>
      <w:tr w:rsidR="00263D30" w14:paraId="6574813A"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6814B7C" w14:textId="77777777" w:rsidR="00263D30" w:rsidRDefault="00263D30" w:rsidP="00B610F6">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3939A9B1" w14:textId="77777777" w:rsidR="00263D30" w:rsidRDefault="00263D30" w:rsidP="00B610F6">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FB660" w14:textId="77777777" w:rsidR="00263D30" w:rsidRDefault="00263D30" w:rsidP="00B610F6">
            <w:pPr>
              <w:tabs>
                <w:tab w:val="left" w:pos="360"/>
              </w:tabs>
              <w:snapToGrid w:val="0"/>
              <w:jc w:val="center"/>
            </w:pPr>
            <w:r>
              <w:t>-</w:t>
            </w:r>
          </w:p>
        </w:tc>
      </w:tr>
      <w:tr w:rsidR="00263D30" w14:paraId="716EBAF7" w14:textId="77777777" w:rsidTr="00B610F6">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418E6DC1" w14:textId="77777777" w:rsidR="00263D30" w:rsidRDefault="00263D30" w:rsidP="00B610F6">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10155D3B" w14:textId="77777777" w:rsidR="00263D30" w:rsidRDefault="00263D30" w:rsidP="00B610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A66B4A" w14:textId="77777777" w:rsidR="00263D30" w:rsidRDefault="00263D30" w:rsidP="00B610F6">
            <w:pPr>
              <w:tabs>
                <w:tab w:val="left" w:pos="360"/>
              </w:tabs>
              <w:snapToGrid w:val="0"/>
              <w:jc w:val="center"/>
            </w:pPr>
            <w:r>
              <w:t>-</w:t>
            </w:r>
          </w:p>
        </w:tc>
      </w:tr>
      <w:tr w:rsidR="00263D30" w14:paraId="3F3CB46A"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00781B4" w14:textId="77777777" w:rsidR="00263D30" w:rsidRDefault="00263D30" w:rsidP="00B610F6">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7B07A67C" w14:textId="77777777" w:rsidR="00263D30" w:rsidRDefault="00263D30" w:rsidP="00B610F6">
            <w:pPr>
              <w:tabs>
                <w:tab w:val="left" w:pos="360"/>
              </w:tabs>
              <w:snapToGrid w:val="0"/>
              <w:jc w:val="center"/>
            </w:pPr>
            <w:r>
              <w:t>130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AE9EA" w14:textId="77777777" w:rsidR="00263D30" w:rsidRDefault="00263D30" w:rsidP="00B610F6">
            <w:pPr>
              <w:tabs>
                <w:tab w:val="left" w:pos="360"/>
              </w:tabs>
              <w:snapToGrid w:val="0"/>
              <w:jc w:val="center"/>
            </w:pPr>
            <w:r>
              <w:t>-</w:t>
            </w:r>
          </w:p>
        </w:tc>
      </w:tr>
      <w:tr w:rsidR="00263D30" w14:paraId="042CEA36"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E20A78" w14:textId="77777777" w:rsidR="00263D30" w:rsidRDefault="00263D30" w:rsidP="00B610F6">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78B86DC4" w14:textId="77777777" w:rsidR="00263D30" w:rsidRDefault="00263D30" w:rsidP="00B610F6">
            <w:pPr>
              <w:tabs>
                <w:tab w:val="left" w:pos="360"/>
              </w:tabs>
              <w:snapToGrid w:val="0"/>
              <w:jc w:val="center"/>
            </w:pPr>
            <w:r>
              <w:t>15</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57DFAE" w14:textId="77777777" w:rsidR="00263D30" w:rsidRDefault="00263D30" w:rsidP="00B610F6">
            <w:pPr>
              <w:tabs>
                <w:tab w:val="left" w:pos="360"/>
              </w:tabs>
              <w:snapToGrid w:val="0"/>
              <w:jc w:val="center"/>
            </w:pPr>
            <w:r>
              <w:t>-</w:t>
            </w:r>
          </w:p>
        </w:tc>
      </w:tr>
      <w:tr w:rsidR="00263D30" w14:paraId="58B7E587"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A21BE7B" w14:textId="77777777" w:rsidR="00263D30" w:rsidRDefault="00263D30" w:rsidP="00B610F6">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0B955C9D" w14:textId="77777777" w:rsidR="00263D30" w:rsidRDefault="00263D30" w:rsidP="00B610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EA409" w14:textId="77777777" w:rsidR="00263D30" w:rsidRDefault="00263D30" w:rsidP="00B610F6">
            <w:pPr>
              <w:tabs>
                <w:tab w:val="left" w:pos="360"/>
              </w:tabs>
              <w:snapToGrid w:val="0"/>
              <w:jc w:val="center"/>
            </w:pPr>
            <w:r>
              <w:t>-</w:t>
            </w:r>
          </w:p>
        </w:tc>
      </w:tr>
      <w:tr w:rsidR="00263D30" w14:paraId="175C0093" w14:textId="77777777" w:rsidTr="00B610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1ED5A6A" w14:textId="77777777" w:rsidR="00263D30" w:rsidRDefault="00263D30" w:rsidP="00B610F6">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9B25D57" w14:textId="77777777" w:rsidR="00263D30" w:rsidRDefault="00263D30" w:rsidP="00B610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B39B5D" w14:textId="77777777" w:rsidR="00263D30" w:rsidRDefault="00263D30" w:rsidP="00B610F6">
            <w:pPr>
              <w:tabs>
                <w:tab w:val="left" w:pos="360"/>
              </w:tabs>
              <w:snapToGrid w:val="0"/>
              <w:jc w:val="center"/>
            </w:pPr>
            <w:r>
              <w:t>-</w:t>
            </w:r>
          </w:p>
        </w:tc>
      </w:tr>
    </w:tbl>
    <w:p w14:paraId="74D795AB" w14:textId="77777777" w:rsidR="002E46A8" w:rsidRPr="00F939C2" w:rsidRDefault="002E46A8" w:rsidP="002E46A8">
      <w:pPr>
        <w:pStyle w:val="Balk4"/>
        <w:numPr>
          <w:ilvl w:val="1"/>
          <w:numId w:val="7"/>
        </w:numPr>
        <w:ind w:left="0" w:firstLine="851"/>
        <w:rPr>
          <w:color w:val="C00000"/>
          <w:sz w:val="24"/>
          <w:szCs w:val="24"/>
        </w:rPr>
      </w:pPr>
      <w:r>
        <w:rPr>
          <w:color w:val="C00000"/>
          <w:sz w:val="24"/>
          <w:szCs w:val="24"/>
        </w:rPr>
        <w:lastRenderedPageBreak/>
        <w:t>ÇERMİK</w:t>
      </w:r>
      <w:r w:rsidRPr="00F939C2">
        <w:rPr>
          <w:color w:val="C00000"/>
          <w:sz w:val="24"/>
          <w:szCs w:val="24"/>
        </w:rPr>
        <w:t xml:space="preserve"> ADLİYESİ</w:t>
      </w:r>
    </w:p>
    <w:p w14:paraId="0D95C692" w14:textId="77777777" w:rsidR="002E46A8" w:rsidRDefault="002E46A8" w:rsidP="002E46A8">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2E46A8" w14:paraId="13547243" w14:textId="77777777" w:rsidTr="00912CF6">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45EF95D9" w14:textId="77777777" w:rsidR="002E46A8" w:rsidRDefault="002E46A8" w:rsidP="00912CF6">
            <w:pPr>
              <w:tabs>
                <w:tab w:val="left" w:pos="360"/>
              </w:tabs>
              <w:jc w:val="center"/>
            </w:pPr>
            <w:r>
              <w:rPr>
                <w:b/>
                <w:color w:val="FFFFFF"/>
              </w:rPr>
              <w:t xml:space="preserve">İcra Daireleri </w:t>
            </w:r>
          </w:p>
        </w:tc>
      </w:tr>
      <w:tr w:rsidR="002E46A8" w14:paraId="30B82712"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9B0324F" w14:textId="77777777" w:rsidR="002E46A8" w:rsidRDefault="002E46A8" w:rsidP="00912CF6">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6786BC7D" w14:textId="77777777" w:rsidR="002E46A8" w:rsidRDefault="002E46A8" w:rsidP="00912CF6">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A05AA" w14:textId="77777777" w:rsidR="002E46A8" w:rsidRDefault="002E46A8" w:rsidP="00912CF6">
            <w:pPr>
              <w:tabs>
                <w:tab w:val="left" w:pos="360"/>
              </w:tabs>
              <w:jc w:val="center"/>
            </w:pPr>
            <w:r>
              <w:rPr>
                <w:b/>
              </w:rPr>
              <w:t>2. İcra Dairesi</w:t>
            </w:r>
          </w:p>
        </w:tc>
      </w:tr>
      <w:tr w:rsidR="002E46A8" w14:paraId="0FBF81CA"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23BFAEFD" w14:textId="77777777" w:rsidR="002E46A8" w:rsidRDefault="002E46A8" w:rsidP="00912CF6">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0BA8E466" w14:textId="77777777" w:rsidR="002E46A8" w:rsidRDefault="002E46A8" w:rsidP="00912CF6">
            <w:pPr>
              <w:tabs>
                <w:tab w:val="left" w:pos="360"/>
              </w:tabs>
              <w:snapToGrid w:val="0"/>
              <w:jc w:val="center"/>
            </w:pPr>
            <w:r>
              <w:t>422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94ED147" w14:textId="3AF48F96" w:rsidR="002E46A8" w:rsidRDefault="00817EAE" w:rsidP="00912CF6">
            <w:pPr>
              <w:tabs>
                <w:tab w:val="left" w:pos="360"/>
              </w:tabs>
              <w:snapToGrid w:val="0"/>
              <w:jc w:val="center"/>
            </w:pPr>
            <w:r w:rsidRPr="00817EAE">
              <w:rPr>
                <w:b/>
                <w:bCs/>
              </w:rPr>
              <w:t>-</w:t>
            </w:r>
          </w:p>
        </w:tc>
      </w:tr>
      <w:tr w:rsidR="002E46A8" w14:paraId="54E57FF9" w14:textId="77777777" w:rsidTr="00912CF6">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40E2D290" w14:textId="77777777" w:rsidR="002E46A8" w:rsidRDefault="002E46A8" w:rsidP="00912CF6">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8B4B048" w14:textId="77777777" w:rsidR="002E46A8" w:rsidRDefault="002E46A8" w:rsidP="00912CF6">
            <w:pPr>
              <w:tabs>
                <w:tab w:val="left" w:pos="360"/>
              </w:tabs>
              <w:snapToGrid w:val="0"/>
              <w:jc w:val="center"/>
            </w:pPr>
            <w:r>
              <w:t>67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BAF6C" w14:textId="53355352" w:rsidR="002E46A8" w:rsidRDefault="00817EAE" w:rsidP="00912CF6">
            <w:pPr>
              <w:tabs>
                <w:tab w:val="left" w:pos="360"/>
              </w:tabs>
              <w:snapToGrid w:val="0"/>
              <w:jc w:val="center"/>
            </w:pPr>
            <w:r w:rsidRPr="00817EAE">
              <w:rPr>
                <w:b/>
                <w:bCs/>
              </w:rPr>
              <w:t>-</w:t>
            </w:r>
          </w:p>
        </w:tc>
      </w:tr>
      <w:tr w:rsidR="002E46A8" w14:paraId="6FD8E3D5" w14:textId="77777777" w:rsidTr="00912CF6">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036B6713" w14:textId="77777777" w:rsidR="002E46A8" w:rsidRDefault="002E46A8" w:rsidP="00912CF6">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4A5E01CB" w14:textId="77777777" w:rsidR="002E46A8" w:rsidRDefault="002E46A8" w:rsidP="00912CF6">
            <w:pPr>
              <w:tabs>
                <w:tab w:val="left" w:pos="360"/>
              </w:tabs>
              <w:snapToGrid w:val="0"/>
              <w:jc w:val="center"/>
            </w:pPr>
            <w:r>
              <w:t>18</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377A3F0" w14:textId="3FCA44DC" w:rsidR="002E46A8" w:rsidRDefault="00817EAE" w:rsidP="00912CF6">
            <w:pPr>
              <w:tabs>
                <w:tab w:val="left" w:pos="360"/>
              </w:tabs>
              <w:snapToGrid w:val="0"/>
              <w:jc w:val="center"/>
            </w:pPr>
            <w:r w:rsidRPr="00817EAE">
              <w:rPr>
                <w:b/>
                <w:bCs/>
              </w:rPr>
              <w:t>-</w:t>
            </w:r>
          </w:p>
        </w:tc>
      </w:tr>
      <w:tr w:rsidR="002E46A8" w14:paraId="5BF1A006"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6EA964AD" w14:textId="77777777" w:rsidR="002E46A8" w:rsidRDefault="002E46A8" w:rsidP="00912CF6">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3883C40" w14:textId="77777777" w:rsidR="002E46A8" w:rsidRDefault="002E46A8" w:rsidP="00912CF6">
            <w:pPr>
              <w:tabs>
                <w:tab w:val="left" w:pos="360"/>
              </w:tabs>
              <w:snapToGrid w:val="0"/>
              <w:jc w:val="center"/>
            </w:pPr>
            <w:r>
              <w:t>37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C69BF" w14:textId="4DC07E1E" w:rsidR="002E46A8" w:rsidRDefault="00817EAE" w:rsidP="00912CF6">
            <w:pPr>
              <w:tabs>
                <w:tab w:val="left" w:pos="360"/>
              </w:tabs>
              <w:snapToGrid w:val="0"/>
              <w:jc w:val="center"/>
            </w:pPr>
            <w:r w:rsidRPr="00817EAE">
              <w:rPr>
                <w:b/>
                <w:bCs/>
              </w:rPr>
              <w:t>-</w:t>
            </w:r>
          </w:p>
        </w:tc>
      </w:tr>
      <w:tr w:rsidR="002E46A8" w14:paraId="5A9402E7"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5F94E5A3" w14:textId="77777777" w:rsidR="002E46A8" w:rsidRDefault="002E46A8" w:rsidP="00912CF6">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6E3A87C9" w14:textId="77777777" w:rsidR="002E46A8" w:rsidRDefault="002E46A8" w:rsidP="00912CF6">
            <w:pPr>
              <w:tabs>
                <w:tab w:val="left" w:pos="360"/>
              </w:tabs>
              <w:snapToGrid w:val="0"/>
              <w:jc w:val="center"/>
            </w:pPr>
            <w:r>
              <w:t>17</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6782799" w14:textId="6CB328B3" w:rsidR="002E46A8" w:rsidRDefault="00817EAE" w:rsidP="00912CF6">
            <w:pPr>
              <w:tabs>
                <w:tab w:val="left" w:pos="360"/>
              </w:tabs>
              <w:snapToGrid w:val="0"/>
              <w:jc w:val="center"/>
            </w:pPr>
            <w:r w:rsidRPr="00817EAE">
              <w:rPr>
                <w:b/>
                <w:bCs/>
              </w:rPr>
              <w:t>-</w:t>
            </w:r>
          </w:p>
        </w:tc>
      </w:tr>
      <w:tr w:rsidR="002E46A8" w14:paraId="6F62A1FE"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B404E74" w14:textId="77777777" w:rsidR="002E46A8" w:rsidRDefault="002E46A8" w:rsidP="00912CF6">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D0E9F9D" w14:textId="77777777" w:rsidR="002E46A8" w:rsidRDefault="002E46A8" w:rsidP="00912C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E4464" w14:textId="302D5922" w:rsidR="002E46A8" w:rsidRDefault="00817EAE" w:rsidP="00912CF6">
            <w:pPr>
              <w:tabs>
                <w:tab w:val="left" w:pos="360"/>
              </w:tabs>
              <w:snapToGrid w:val="0"/>
              <w:jc w:val="center"/>
            </w:pPr>
            <w:r w:rsidRPr="00817EAE">
              <w:rPr>
                <w:b/>
                <w:bCs/>
              </w:rPr>
              <w:t>-</w:t>
            </w:r>
          </w:p>
        </w:tc>
      </w:tr>
      <w:tr w:rsidR="002E46A8" w14:paraId="5409F04B" w14:textId="77777777" w:rsidTr="00912CF6">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35ED7C2B" w14:textId="77777777" w:rsidR="002E46A8" w:rsidRDefault="002E46A8" w:rsidP="00912CF6">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2C150DD" w14:textId="77777777" w:rsidR="002E46A8" w:rsidRDefault="002E46A8" w:rsidP="00912C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D4826EB" w14:textId="56C13BCD" w:rsidR="002E46A8" w:rsidRDefault="00817EAE" w:rsidP="00912CF6">
            <w:pPr>
              <w:tabs>
                <w:tab w:val="left" w:pos="360"/>
              </w:tabs>
              <w:snapToGrid w:val="0"/>
              <w:jc w:val="center"/>
            </w:pPr>
            <w:r w:rsidRPr="00817EAE">
              <w:rPr>
                <w:b/>
                <w:bCs/>
              </w:rPr>
              <w:t>-</w:t>
            </w:r>
          </w:p>
        </w:tc>
      </w:tr>
      <w:tr w:rsidR="002E46A8" w14:paraId="317E641E"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C544EE1" w14:textId="77777777" w:rsidR="002E46A8" w:rsidRDefault="002E46A8" w:rsidP="00912CF6">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6962DB36" w14:textId="77777777" w:rsidR="002E46A8" w:rsidRDefault="002E46A8" w:rsidP="00912C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09FC8" w14:textId="4E200821" w:rsidR="002E46A8" w:rsidRDefault="00817EAE" w:rsidP="00912CF6">
            <w:pPr>
              <w:tabs>
                <w:tab w:val="left" w:pos="360"/>
              </w:tabs>
              <w:snapToGrid w:val="0"/>
              <w:jc w:val="center"/>
            </w:pPr>
            <w:r w:rsidRPr="00817EAE">
              <w:rPr>
                <w:b/>
                <w:bCs/>
              </w:rPr>
              <w:t>-</w:t>
            </w:r>
          </w:p>
        </w:tc>
      </w:tr>
      <w:tr w:rsidR="002E46A8" w14:paraId="3E280C37"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8D3B008" w14:textId="77777777" w:rsidR="002E46A8" w:rsidRDefault="002E46A8" w:rsidP="00912CF6">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4C151AA4" w14:textId="77777777" w:rsidR="002E46A8" w:rsidRDefault="002E46A8" w:rsidP="00912C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ABE975" w14:textId="3DE4BFF7" w:rsidR="002E46A8" w:rsidRDefault="00817EAE" w:rsidP="00912CF6">
            <w:pPr>
              <w:tabs>
                <w:tab w:val="left" w:pos="360"/>
              </w:tabs>
              <w:snapToGrid w:val="0"/>
              <w:jc w:val="center"/>
            </w:pPr>
            <w:r w:rsidRPr="00817EAE">
              <w:rPr>
                <w:b/>
                <w:bCs/>
              </w:rPr>
              <w:t>-</w:t>
            </w:r>
          </w:p>
        </w:tc>
      </w:tr>
      <w:tr w:rsidR="002E46A8" w14:paraId="7FCD6486"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169643D" w14:textId="77777777" w:rsidR="002E46A8" w:rsidRDefault="002E46A8" w:rsidP="00912CF6">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63372BDC" w14:textId="77777777" w:rsidR="002E46A8" w:rsidRDefault="002E46A8" w:rsidP="00912CF6">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A7D7F" w14:textId="0BA548BD" w:rsidR="002E46A8" w:rsidRDefault="00817EAE" w:rsidP="00912CF6">
            <w:pPr>
              <w:tabs>
                <w:tab w:val="left" w:pos="360"/>
              </w:tabs>
              <w:snapToGrid w:val="0"/>
              <w:jc w:val="center"/>
            </w:pPr>
            <w:r w:rsidRPr="00817EAE">
              <w:rPr>
                <w:b/>
                <w:bCs/>
              </w:rPr>
              <w:t>-</w:t>
            </w:r>
          </w:p>
        </w:tc>
      </w:tr>
      <w:tr w:rsidR="002E46A8" w14:paraId="1EDE65AB" w14:textId="77777777" w:rsidTr="00912CF6">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5965E65" w14:textId="77777777" w:rsidR="002E46A8" w:rsidRDefault="002E46A8" w:rsidP="00912CF6">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74B009F3" w14:textId="77777777" w:rsidR="002E46A8" w:rsidRDefault="002E46A8" w:rsidP="00912C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7AB780" w14:textId="5EE4449D" w:rsidR="002E46A8" w:rsidRDefault="00817EAE" w:rsidP="00912CF6">
            <w:pPr>
              <w:tabs>
                <w:tab w:val="left" w:pos="360"/>
              </w:tabs>
              <w:snapToGrid w:val="0"/>
              <w:jc w:val="center"/>
            </w:pPr>
            <w:r w:rsidRPr="00817EAE">
              <w:rPr>
                <w:b/>
                <w:bCs/>
              </w:rPr>
              <w:t>-</w:t>
            </w:r>
          </w:p>
        </w:tc>
      </w:tr>
      <w:tr w:rsidR="002E46A8" w14:paraId="5868639A"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EF257D" w14:textId="77777777" w:rsidR="002E46A8" w:rsidRDefault="002E46A8" w:rsidP="00912CF6">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757E1A7A" w14:textId="77777777" w:rsidR="002E46A8" w:rsidRDefault="002E46A8" w:rsidP="00912CF6">
            <w:pPr>
              <w:tabs>
                <w:tab w:val="left" w:pos="360"/>
              </w:tabs>
              <w:snapToGrid w:val="0"/>
              <w:jc w:val="center"/>
            </w:pPr>
            <w:r>
              <w:t>78</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AB402" w14:textId="76291F96" w:rsidR="002E46A8" w:rsidRDefault="00817EAE" w:rsidP="00912CF6">
            <w:pPr>
              <w:tabs>
                <w:tab w:val="left" w:pos="360"/>
              </w:tabs>
              <w:snapToGrid w:val="0"/>
              <w:jc w:val="center"/>
            </w:pPr>
            <w:r w:rsidRPr="00817EAE">
              <w:rPr>
                <w:b/>
                <w:bCs/>
              </w:rPr>
              <w:t>-</w:t>
            </w:r>
          </w:p>
        </w:tc>
      </w:tr>
      <w:tr w:rsidR="002E46A8" w14:paraId="57C94AA2"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7C1F19A" w14:textId="77777777" w:rsidR="002E46A8" w:rsidRDefault="002E46A8" w:rsidP="00912CF6">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65E6595" w14:textId="77777777" w:rsidR="002E46A8" w:rsidRDefault="002E46A8" w:rsidP="00912CF6">
            <w:pPr>
              <w:tabs>
                <w:tab w:val="left" w:pos="360"/>
              </w:tabs>
              <w:snapToGrid w:val="0"/>
              <w:jc w:val="center"/>
            </w:pPr>
            <w:r>
              <w:t>26</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6BC74B" w14:textId="22ADB48E" w:rsidR="002E46A8" w:rsidRDefault="00817EAE" w:rsidP="00912CF6">
            <w:pPr>
              <w:tabs>
                <w:tab w:val="left" w:pos="360"/>
              </w:tabs>
              <w:snapToGrid w:val="0"/>
              <w:jc w:val="center"/>
            </w:pPr>
            <w:r w:rsidRPr="00817EAE">
              <w:rPr>
                <w:b/>
                <w:bCs/>
              </w:rPr>
              <w:t>-</w:t>
            </w:r>
          </w:p>
        </w:tc>
      </w:tr>
      <w:tr w:rsidR="002E46A8" w14:paraId="154CEA2B"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0410024" w14:textId="77777777" w:rsidR="002E46A8" w:rsidRDefault="002E46A8" w:rsidP="00912CF6">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38AF565F" w14:textId="77777777" w:rsidR="002E46A8" w:rsidRDefault="002E46A8" w:rsidP="00912C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914691" w14:textId="7CF4772F" w:rsidR="002E46A8" w:rsidRDefault="00817EAE" w:rsidP="00912CF6">
            <w:pPr>
              <w:tabs>
                <w:tab w:val="left" w:pos="360"/>
              </w:tabs>
              <w:snapToGrid w:val="0"/>
              <w:jc w:val="center"/>
            </w:pPr>
            <w:r w:rsidRPr="00817EAE">
              <w:rPr>
                <w:b/>
                <w:bCs/>
              </w:rPr>
              <w:t>-</w:t>
            </w:r>
          </w:p>
        </w:tc>
      </w:tr>
      <w:tr w:rsidR="002E46A8" w14:paraId="08850D8B" w14:textId="77777777" w:rsidTr="00912CF6">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2C01DA8" w14:textId="77777777" w:rsidR="002E46A8" w:rsidRDefault="002E46A8" w:rsidP="00912CF6">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5F3E8C0C" w14:textId="77777777" w:rsidR="002E46A8" w:rsidRDefault="002E46A8" w:rsidP="00912CF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8F9647" w14:textId="498D50D7" w:rsidR="002E46A8" w:rsidRDefault="00817EAE" w:rsidP="00912CF6">
            <w:pPr>
              <w:tabs>
                <w:tab w:val="left" w:pos="360"/>
              </w:tabs>
              <w:snapToGrid w:val="0"/>
              <w:jc w:val="center"/>
            </w:pPr>
            <w:r w:rsidRPr="00817EAE">
              <w:rPr>
                <w:b/>
                <w:bCs/>
              </w:rPr>
              <w:t>-</w:t>
            </w:r>
          </w:p>
        </w:tc>
      </w:tr>
    </w:tbl>
    <w:p w14:paraId="736548C3" w14:textId="77777777" w:rsidR="002E46A8" w:rsidRDefault="002E46A8" w:rsidP="002E46A8">
      <w:pPr>
        <w:tabs>
          <w:tab w:val="left" w:pos="360"/>
        </w:tabs>
        <w:jc w:val="both"/>
        <w:rPr>
          <w:b/>
          <w:color w:val="CC0000"/>
        </w:rPr>
      </w:pPr>
    </w:p>
    <w:p w14:paraId="3F8ECD50" w14:textId="3217B006" w:rsidR="00263D30" w:rsidRDefault="00263D30" w:rsidP="00263D30">
      <w:pPr>
        <w:tabs>
          <w:tab w:val="left" w:pos="360"/>
        </w:tabs>
        <w:jc w:val="both"/>
        <w:rPr>
          <w:b/>
          <w:color w:val="CC0000"/>
        </w:rPr>
      </w:pPr>
    </w:p>
    <w:p w14:paraId="51C8B304" w14:textId="1B887C51" w:rsidR="00D35BFD" w:rsidRDefault="00D35BFD" w:rsidP="00263D30">
      <w:pPr>
        <w:tabs>
          <w:tab w:val="left" w:pos="360"/>
        </w:tabs>
        <w:jc w:val="both"/>
        <w:rPr>
          <w:b/>
          <w:color w:val="CC0000"/>
        </w:rPr>
      </w:pPr>
    </w:p>
    <w:p w14:paraId="2DC12B47" w14:textId="77777777" w:rsidR="00D35BFD" w:rsidRPr="00F939C2" w:rsidRDefault="00D35BFD" w:rsidP="00D35BFD">
      <w:pPr>
        <w:tabs>
          <w:tab w:val="left" w:pos="360"/>
        </w:tabs>
        <w:jc w:val="both"/>
        <w:rPr>
          <w:b/>
          <w:color w:val="C00000"/>
        </w:rPr>
      </w:pPr>
    </w:p>
    <w:p w14:paraId="66A61536" w14:textId="3499A32C" w:rsidR="00D35BFD" w:rsidRPr="00F939C2" w:rsidRDefault="00D35BFD" w:rsidP="00D35BFD">
      <w:pPr>
        <w:pStyle w:val="Balk4"/>
        <w:numPr>
          <w:ilvl w:val="1"/>
          <w:numId w:val="7"/>
        </w:numPr>
        <w:ind w:left="0" w:firstLine="851"/>
        <w:rPr>
          <w:color w:val="C00000"/>
          <w:sz w:val="24"/>
          <w:szCs w:val="24"/>
        </w:rPr>
      </w:pPr>
      <w:r>
        <w:rPr>
          <w:color w:val="C00000"/>
          <w:sz w:val="24"/>
          <w:szCs w:val="24"/>
        </w:rPr>
        <w:t>ÇÜNGÜŞ</w:t>
      </w:r>
      <w:r w:rsidRPr="00F939C2">
        <w:rPr>
          <w:color w:val="C00000"/>
          <w:sz w:val="24"/>
          <w:szCs w:val="24"/>
        </w:rPr>
        <w:t xml:space="preserve"> ADLİYESİ</w:t>
      </w:r>
    </w:p>
    <w:p w14:paraId="0C88B155" w14:textId="77777777" w:rsidR="00D35BFD" w:rsidRDefault="00D35BFD" w:rsidP="00D35BFD">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D35BFD" w14:paraId="08CD56B2" w14:textId="77777777" w:rsidTr="007F054F">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7307AEE4" w14:textId="77777777" w:rsidR="00D35BFD" w:rsidRDefault="00D35BFD" w:rsidP="007F054F">
            <w:pPr>
              <w:tabs>
                <w:tab w:val="left" w:pos="360"/>
              </w:tabs>
              <w:jc w:val="center"/>
            </w:pPr>
            <w:r>
              <w:rPr>
                <w:b/>
                <w:color w:val="FFFFFF"/>
              </w:rPr>
              <w:t xml:space="preserve">İcra Daireleri </w:t>
            </w:r>
          </w:p>
        </w:tc>
      </w:tr>
      <w:tr w:rsidR="00D35BFD" w14:paraId="47A2F596"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8839380" w14:textId="77777777" w:rsidR="00D35BFD" w:rsidRDefault="00D35BFD" w:rsidP="007F054F">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7ABE6F1C" w14:textId="77777777" w:rsidR="00D35BFD" w:rsidRDefault="00D35BFD" w:rsidP="007F054F">
            <w:pPr>
              <w:tabs>
                <w:tab w:val="left" w:pos="360"/>
              </w:tabs>
              <w:jc w:val="center"/>
              <w:rPr>
                <w:b/>
              </w:rPr>
            </w:pPr>
            <w:r>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98EAA" w14:textId="77777777" w:rsidR="00D35BFD" w:rsidRDefault="00D35BFD" w:rsidP="007F054F">
            <w:pPr>
              <w:tabs>
                <w:tab w:val="left" w:pos="360"/>
              </w:tabs>
              <w:jc w:val="center"/>
            </w:pPr>
            <w:r>
              <w:rPr>
                <w:b/>
              </w:rPr>
              <w:t>2. İcra Dairesi</w:t>
            </w:r>
          </w:p>
        </w:tc>
      </w:tr>
      <w:tr w:rsidR="00D35BFD" w14:paraId="27C47EDA"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51B44FA3" w14:textId="77777777" w:rsidR="00D35BFD" w:rsidRDefault="00D35BFD" w:rsidP="007F054F">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0D5FF962"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5EEDDEC" w14:textId="77777777" w:rsidR="00D35BFD" w:rsidRDefault="00D35BFD" w:rsidP="007F054F">
            <w:pPr>
              <w:tabs>
                <w:tab w:val="left" w:pos="360"/>
              </w:tabs>
              <w:snapToGrid w:val="0"/>
              <w:jc w:val="center"/>
            </w:pPr>
            <w:r>
              <w:t>-</w:t>
            </w:r>
          </w:p>
        </w:tc>
      </w:tr>
      <w:tr w:rsidR="00D35BFD" w14:paraId="32E91239" w14:textId="77777777" w:rsidTr="007F054F">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38433C0D" w14:textId="77777777" w:rsidR="00D35BFD" w:rsidRDefault="00D35BFD" w:rsidP="007F054F">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066383CF"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461CF" w14:textId="77777777" w:rsidR="00D35BFD" w:rsidRDefault="00D35BFD" w:rsidP="007F054F">
            <w:pPr>
              <w:tabs>
                <w:tab w:val="left" w:pos="360"/>
              </w:tabs>
              <w:snapToGrid w:val="0"/>
              <w:jc w:val="center"/>
            </w:pPr>
            <w:r>
              <w:t>-</w:t>
            </w:r>
          </w:p>
        </w:tc>
      </w:tr>
      <w:tr w:rsidR="00D35BFD" w14:paraId="0CDE0387" w14:textId="77777777" w:rsidTr="007F054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26CEE3F" w14:textId="77777777" w:rsidR="00D35BFD" w:rsidRDefault="00D35BFD" w:rsidP="007F054F">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17FCC30D"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6D38D3B" w14:textId="77777777" w:rsidR="00D35BFD" w:rsidRDefault="00D35BFD" w:rsidP="007F054F">
            <w:pPr>
              <w:tabs>
                <w:tab w:val="left" w:pos="360"/>
              </w:tabs>
              <w:snapToGrid w:val="0"/>
              <w:jc w:val="center"/>
            </w:pPr>
            <w:r>
              <w:t>-</w:t>
            </w:r>
          </w:p>
        </w:tc>
      </w:tr>
      <w:tr w:rsidR="00D35BFD" w14:paraId="203E3F33"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3C3A0585" w14:textId="77777777" w:rsidR="00D35BFD" w:rsidRDefault="00D35BFD" w:rsidP="007F054F">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8F290FE"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1134D" w14:textId="77777777" w:rsidR="00D35BFD" w:rsidRDefault="00D35BFD" w:rsidP="007F054F">
            <w:pPr>
              <w:tabs>
                <w:tab w:val="left" w:pos="360"/>
              </w:tabs>
              <w:snapToGrid w:val="0"/>
              <w:jc w:val="center"/>
            </w:pPr>
            <w:r>
              <w:t>-</w:t>
            </w:r>
          </w:p>
        </w:tc>
      </w:tr>
      <w:tr w:rsidR="00D35BFD" w14:paraId="41E6AC51"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0F0B5348" w14:textId="77777777" w:rsidR="00D35BFD" w:rsidRDefault="00D35BFD" w:rsidP="007F054F">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4086BD22"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C12A23D" w14:textId="77777777" w:rsidR="00D35BFD" w:rsidRDefault="00D35BFD" w:rsidP="007F054F">
            <w:pPr>
              <w:tabs>
                <w:tab w:val="left" w:pos="360"/>
              </w:tabs>
              <w:snapToGrid w:val="0"/>
              <w:jc w:val="center"/>
            </w:pPr>
            <w:r>
              <w:t>-</w:t>
            </w:r>
          </w:p>
        </w:tc>
      </w:tr>
      <w:tr w:rsidR="00D35BFD" w14:paraId="36682E93"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496D7512" w14:textId="77777777" w:rsidR="00D35BFD" w:rsidRDefault="00D35BFD" w:rsidP="007F054F">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0730FE9F"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4CD62" w14:textId="77777777" w:rsidR="00D35BFD" w:rsidRDefault="00D35BFD" w:rsidP="007F054F">
            <w:pPr>
              <w:tabs>
                <w:tab w:val="left" w:pos="360"/>
              </w:tabs>
              <w:snapToGrid w:val="0"/>
              <w:jc w:val="center"/>
            </w:pPr>
            <w:r>
              <w:t>-</w:t>
            </w:r>
          </w:p>
        </w:tc>
      </w:tr>
      <w:tr w:rsidR="00D35BFD" w14:paraId="42E9484A" w14:textId="77777777" w:rsidTr="007F054F">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55CF8E8C" w14:textId="77777777" w:rsidR="00D35BFD" w:rsidRDefault="00D35BFD" w:rsidP="007F054F">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169C8633"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DD5173D" w14:textId="77777777" w:rsidR="00D35BFD" w:rsidRDefault="00D35BFD" w:rsidP="007F054F">
            <w:pPr>
              <w:tabs>
                <w:tab w:val="left" w:pos="360"/>
              </w:tabs>
              <w:snapToGrid w:val="0"/>
              <w:jc w:val="center"/>
            </w:pPr>
            <w:r>
              <w:t>-</w:t>
            </w:r>
          </w:p>
        </w:tc>
      </w:tr>
      <w:tr w:rsidR="00D35BFD" w14:paraId="7D895C7C"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A872384" w14:textId="77777777" w:rsidR="00D35BFD" w:rsidRDefault="00D35BFD" w:rsidP="007F054F">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D6A3041"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A1B61" w14:textId="77777777" w:rsidR="00D35BFD" w:rsidRDefault="00D35BFD" w:rsidP="007F054F">
            <w:pPr>
              <w:tabs>
                <w:tab w:val="left" w:pos="360"/>
              </w:tabs>
              <w:snapToGrid w:val="0"/>
              <w:jc w:val="center"/>
            </w:pPr>
            <w:r>
              <w:t>-</w:t>
            </w:r>
          </w:p>
        </w:tc>
      </w:tr>
      <w:tr w:rsidR="00D35BFD" w14:paraId="162B21F9"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9ADF1D1" w14:textId="77777777" w:rsidR="00D35BFD" w:rsidRDefault="00D35BFD" w:rsidP="007F054F">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4122A0A3"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797284" w14:textId="77777777" w:rsidR="00D35BFD" w:rsidRDefault="00D35BFD" w:rsidP="007F054F">
            <w:pPr>
              <w:tabs>
                <w:tab w:val="left" w:pos="360"/>
              </w:tabs>
              <w:snapToGrid w:val="0"/>
              <w:jc w:val="center"/>
            </w:pPr>
            <w:r>
              <w:t>-</w:t>
            </w:r>
          </w:p>
        </w:tc>
      </w:tr>
      <w:tr w:rsidR="00D35BFD" w14:paraId="1C10A1A7"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FC31624" w14:textId="77777777" w:rsidR="00D35BFD" w:rsidRDefault="00D35BFD" w:rsidP="007F054F">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4A351DE6"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8CA95" w14:textId="77777777" w:rsidR="00D35BFD" w:rsidRDefault="00D35BFD" w:rsidP="007F054F">
            <w:pPr>
              <w:tabs>
                <w:tab w:val="left" w:pos="360"/>
              </w:tabs>
              <w:snapToGrid w:val="0"/>
              <w:jc w:val="center"/>
            </w:pPr>
            <w:r>
              <w:t>-</w:t>
            </w:r>
          </w:p>
        </w:tc>
      </w:tr>
      <w:tr w:rsidR="00D35BFD" w14:paraId="0E597B75" w14:textId="77777777" w:rsidTr="007F054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45165052" w14:textId="77777777" w:rsidR="00D35BFD" w:rsidRDefault="00D35BFD" w:rsidP="007F054F">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4142CAA"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022531" w14:textId="77777777" w:rsidR="00D35BFD" w:rsidRDefault="00D35BFD" w:rsidP="007F054F">
            <w:pPr>
              <w:tabs>
                <w:tab w:val="left" w:pos="360"/>
              </w:tabs>
              <w:snapToGrid w:val="0"/>
              <w:jc w:val="center"/>
            </w:pPr>
            <w:r>
              <w:t>-</w:t>
            </w:r>
          </w:p>
        </w:tc>
      </w:tr>
      <w:tr w:rsidR="00D35BFD" w14:paraId="63DA149A"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9E1E2E4" w14:textId="77777777" w:rsidR="00D35BFD" w:rsidRDefault="00D35BFD" w:rsidP="007F054F">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09C9FED4"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1AEC2" w14:textId="77777777" w:rsidR="00D35BFD" w:rsidRDefault="00D35BFD" w:rsidP="007F054F">
            <w:pPr>
              <w:tabs>
                <w:tab w:val="left" w:pos="360"/>
              </w:tabs>
              <w:snapToGrid w:val="0"/>
              <w:jc w:val="center"/>
            </w:pPr>
            <w:r>
              <w:t>-</w:t>
            </w:r>
          </w:p>
        </w:tc>
      </w:tr>
      <w:tr w:rsidR="00D35BFD" w14:paraId="36DEF54D"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05546C4" w14:textId="77777777" w:rsidR="00D35BFD" w:rsidRDefault="00D35BFD" w:rsidP="007F054F">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288997B"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74DA13" w14:textId="77777777" w:rsidR="00D35BFD" w:rsidRDefault="00D35BFD" w:rsidP="007F054F">
            <w:pPr>
              <w:tabs>
                <w:tab w:val="left" w:pos="360"/>
              </w:tabs>
              <w:snapToGrid w:val="0"/>
              <w:jc w:val="center"/>
            </w:pPr>
            <w:r>
              <w:t>-</w:t>
            </w:r>
          </w:p>
        </w:tc>
      </w:tr>
      <w:tr w:rsidR="00D35BFD" w14:paraId="19EF6C5E"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275621E" w14:textId="77777777" w:rsidR="00D35BFD" w:rsidRDefault="00D35BFD" w:rsidP="007F054F">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0C41D5E5"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7601F" w14:textId="77777777" w:rsidR="00D35BFD" w:rsidRDefault="00D35BFD" w:rsidP="007F054F">
            <w:pPr>
              <w:tabs>
                <w:tab w:val="left" w:pos="360"/>
              </w:tabs>
              <w:snapToGrid w:val="0"/>
              <w:jc w:val="center"/>
            </w:pPr>
            <w:r>
              <w:t>-</w:t>
            </w:r>
          </w:p>
        </w:tc>
      </w:tr>
      <w:tr w:rsidR="00D35BFD" w14:paraId="1179513D" w14:textId="77777777" w:rsidTr="007F054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11D033B" w14:textId="77777777" w:rsidR="00D35BFD" w:rsidRDefault="00D35BFD" w:rsidP="007F054F">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111A0F0" w14:textId="77777777" w:rsidR="00D35BFD" w:rsidRDefault="00D35BFD" w:rsidP="007F054F">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57DB00" w14:textId="77777777" w:rsidR="00D35BFD" w:rsidRDefault="00D35BFD" w:rsidP="007F054F">
            <w:pPr>
              <w:tabs>
                <w:tab w:val="left" w:pos="360"/>
              </w:tabs>
              <w:snapToGrid w:val="0"/>
              <w:jc w:val="center"/>
            </w:pPr>
            <w:r>
              <w:t>-</w:t>
            </w:r>
          </w:p>
        </w:tc>
      </w:tr>
    </w:tbl>
    <w:p w14:paraId="762E5A83" w14:textId="77777777" w:rsidR="00D35BFD" w:rsidRDefault="00D35BFD" w:rsidP="00D35BFD">
      <w:pPr>
        <w:tabs>
          <w:tab w:val="left" w:pos="360"/>
        </w:tabs>
        <w:jc w:val="both"/>
        <w:rPr>
          <w:b/>
          <w:color w:val="CC0000"/>
        </w:rPr>
      </w:pPr>
    </w:p>
    <w:p w14:paraId="5E15FD6D" w14:textId="77777777" w:rsidR="00D35BFD" w:rsidRDefault="00D35BFD" w:rsidP="00263D30">
      <w:pPr>
        <w:tabs>
          <w:tab w:val="left" w:pos="360"/>
        </w:tabs>
        <w:jc w:val="both"/>
        <w:rPr>
          <w:b/>
          <w:color w:val="CC0000"/>
        </w:rPr>
      </w:pPr>
    </w:p>
    <w:p w14:paraId="03F695B4" w14:textId="5BFC0C03" w:rsidR="00E32D7B" w:rsidRPr="00F939C2" w:rsidRDefault="004C6D2A">
      <w:pPr>
        <w:pStyle w:val="Balk3"/>
        <w:pageBreakBefore/>
        <w:numPr>
          <w:ilvl w:val="0"/>
          <w:numId w:val="1"/>
        </w:numPr>
        <w:ind w:left="0" w:firstLine="0"/>
        <w:rPr>
          <w:rFonts w:ascii="Times New Roman" w:hAnsi="Times New Roman" w:cs="Times New Roman"/>
          <w:color w:val="C00000"/>
          <w:sz w:val="24"/>
          <w:szCs w:val="24"/>
        </w:rPr>
      </w:pPr>
      <w:r w:rsidRPr="00F939C2">
        <w:rPr>
          <w:rFonts w:ascii="Times New Roman" w:hAnsi="Times New Roman" w:cs="Times New Roman"/>
          <w:color w:val="C00000"/>
          <w:sz w:val="24"/>
          <w:szCs w:val="24"/>
        </w:rPr>
        <w:lastRenderedPageBreak/>
        <w:t>E</w:t>
      </w:r>
      <w:r w:rsidR="00E32D7B" w:rsidRPr="00F939C2">
        <w:rPr>
          <w:rFonts w:ascii="Times New Roman" w:hAnsi="Times New Roman" w:cs="Times New Roman"/>
          <w:color w:val="C00000"/>
          <w:sz w:val="24"/>
          <w:szCs w:val="24"/>
        </w:rPr>
        <w:t xml:space="preserve">. </w:t>
      </w:r>
      <w:r w:rsidRPr="00F939C2">
        <w:rPr>
          <w:rFonts w:ascii="Times New Roman" w:hAnsi="Times New Roman" w:cs="Times New Roman"/>
          <w:color w:val="C00000"/>
          <w:sz w:val="24"/>
          <w:szCs w:val="24"/>
        </w:rPr>
        <w:t>ÖN BÜRO VE MEDYA İLETİŞİM BÜROLARINA İLİŞKİN BİLGİLER</w:t>
      </w:r>
      <w:bookmarkEnd w:id="270"/>
    </w:p>
    <w:p w14:paraId="6A4E3175" w14:textId="77777777" w:rsidR="00D0670B" w:rsidRPr="00F939C2" w:rsidRDefault="00D0670B" w:rsidP="00D0670B">
      <w:pPr>
        <w:ind w:left="720"/>
        <w:jc w:val="both"/>
        <w:rPr>
          <w:b/>
          <w:color w:val="C00000"/>
        </w:rPr>
      </w:pPr>
    </w:p>
    <w:p w14:paraId="4AA4AAE3" w14:textId="51BAFD32" w:rsidR="00D0670B" w:rsidRPr="00F939C2" w:rsidRDefault="00131F9B" w:rsidP="00131F9B">
      <w:pPr>
        <w:jc w:val="both"/>
        <w:rPr>
          <w:i/>
          <w:color w:val="C00000"/>
        </w:rPr>
      </w:pPr>
      <w:r w:rsidRPr="00F939C2">
        <w:rPr>
          <w:b/>
          <w:color w:val="C00000"/>
        </w:rPr>
        <w:t>1.</w:t>
      </w:r>
      <w:r w:rsidR="00D0670B" w:rsidRPr="00F939C2">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W w:w="10280" w:type="dxa"/>
        <w:tblLook w:val="04A0" w:firstRow="1" w:lastRow="0" w:firstColumn="1" w:lastColumn="0" w:noHBand="0" w:noVBand="1"/>
      </w:tblPr>
      <w:tblGrid>
        <w:gridCol w:w="1390"/>
        <w:gridCol w:w="650"/>
        <w:gridCol w:w="695"/>
        <w:gridCol w:w="628"/>
        <w:gridCol w:w="706"/>
        <w:gridCol w:w="716"/>
        <w:gridCol w:w="895"/>
        <w:gridCol w:w="928"/>
        <w:gridCol w:w="872"/>
        <w:gridCol w:w="661"/>
        <w:gridCol w:w="661"/>
        <w:gridCol w:w="739"/>
        <w:gridCol w:w="739"/>
      </w:tblGrid>
      <w:tr w:rsidR="00D0670B" w:rsidRPr="00D0670B" w14:paraId="2EB421DA" w14:textId="77777777" w:rsidTr="0025081F">
        <w:trPr>
          <w:trHeight w:val="193"/>
        </w:trPr>
        <w:tc>
          <w:tcPr>
            <w:tcW w:w="10280" w:type="dxa"/>
            <w:gridSpan w:val="13"/>
            <w:shd w:val="clear" w:color="auto" w:fill="C00000"/>
          </w:tcPr>
          <w:p w14:paraId="734EBCF6" w14:textId="77777777" w:rsidR="00D0670B" w:rsidRPr="00D0670B" w:rsidRDefault="00D0670B" w:rsidP="00131F9B">
            <w:pPr>
              <w:jc w:val="center"/>
              <w:rPr>
                <w:i/>
                <w:color w:val="00B050"/>
              </w:rPr>
            </w:pPr>
            <w:r w:rsidRPr="0014178B">
              <w:rPr>
                <w:b/>
                <w:color w:val="FFFFFF" w:themeColor="background1"/>
              </w:rPr>
              <w:t>Ön Büroya Gelen İş Tablosu</w:t>
            </w:r>
          </w:p>
        </w:tc>
      </w:tr>
      <w:tr w:rsidR="00D0670B" w:rsidRPr="00D0670B" w14:paraId="0A437F44" w14:textId="77777777" w:rsidTr="0025081F">
        <w:trPr>
          <w:trHeight w:val="193"/>
        </w:trPr>
        <w:tc>
          <w:tcPr>
            <w:tcW w:w="1390" w:type="dxa"/>
          </w:tcPr>
          <w:p w14:paraId="4F838508" w14:textId="1146C932" w:rsidR="00D0670B" w:rsidRPr="0014178B" w:rsidRDefault="00D0670B" w:rsidP="00131F9B">
            <w:pPr>
              <w:jc w:val="both"/>
              <w:rPr>
                <w:b/>
                <w:i/>
                <w:color w:val="000000" w:themeColor="text1"/>
                <w:sz w:val="20"/>
                <w:szCs w:val="20"/>
              </w:rPr>
            </w:pPr>
          </w:p>
        </w:tc>
        <w:tc>
          <w:tcPr>
            <w:tcW w:w="650"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95"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628"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706"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716"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895"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928"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872"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661"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661"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739"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739"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D0670B" w:rsidRPr="00E143F5" w14:paraId="42DB87CE" w14:textId="77777777" w:rsidTr="0025081F">
        <w:trPr>
          <w:trHeight w:val="193"/>
        </w:trPr>
        <w:tc>
          <w:tcPr>
            <w:tcW w:w="1390" w:type="dxa"/>
          </w:tcPr>
          <w:p w14:paraId="3A8ECEFB" w14:textId="227F1AB7" w:rsidR="00D0670B" w:rsidRPr="0014178B" w:rsidRDefault="00D0670B" w:rsidP="00131F9B">
            <w:pPr>
              <w:jc w:val="both"/>
              <w:rPr>
                <w:color w:val="000000" w:themeColor="text1"/>
              </w:rPr>
            </w:pPr>
            <w:r w:rsidRPr="0014178B">
              <w:rPr>
                <w:color w:val="000000" w:themeColor="text1"/>
              </w:rPr>
              <w:t>Cumhuriyet Başsavcılığı</w:t>
            </w:r>
          </w:p>
        </w:tc>
        <w:tc>
          <w:tcPr>
            <w:tcW w:w="650" w:type="dxa"/>
          </w:tcPr>
          <w:p w14:paraId="13A74AED" w14:textId="43D94E80" w:rsidR="00D0670B" w:rsidRPr="0030540B" w:rsidRDefault="00E143F5" w:rsidP="0030540B">
            <w:pPr>
              <w:jc w:val="center"/>
              <w:rPr>
                <w:bCs/>
                <w:iCs/>
                <w:color w:val="000000" w:themeColor="text1"/>
                <w:sz w:val="22"/>
                <w:szCs w:val="22"/>
              </w:rPr>
            </w:pPr>
            <w:r w:rsidRPr="0030540B">
              <w:rPr>
                <w:bCs/>
                <w:iCs/>
                <w:color w:val="000000" w:themeColor="text1"/>
                <w:sz w:val="22"/>
                <w:szCs w:val="22"/>
              </w:rPr>
              <w:t>164</w:t>
            </w:r>
          </w:p>
        </w:tc>
        <w:tc>
          <w:tcPr>
            <w:tcW w:w="695" w:type="dxa"/>
          </w:tcPr>
          <w:p w14:paraId="13F2347A" w14:textId="39409540" w:rsidR="00D0670B" w:rsidRPr="0030540B" w:rsidRDefault="00E143F5" w:rsidP="0030540B">
            <w:pPr>
              <w:jc w:val="center"/>
              <w:rPr>
                <w:bCs/>
                <w:iCs/>
                <w:color w:val="000000" w:themeColor="text1"/>
                <w:sz w:val="22"/>
                <w:szCs w:val="22"/>
              </w:rPr>
            </w:pPr>
            <w:r w:rsidRPr="0030540B">
              <w:rPr>
                <w:bCs/>
                <w:iCs/>
                <w:color w:val="000000" w:themeColor="text1"/>
                <w:sz w:val="22"/>
                <w:szCs w:val="22"/>
              </w:rPr>
              <w:t>145</w:t>
            </w:r>
          </w:p>
        </w:tc>
        <w:tc>
          <w:tcPr>
            <w:tcW w:w="628" w:type="dxa"/>
          </w:tcPr>
          <w:p w14:paraId="4DD3DFA5" w14:textId="069BC0A5" w:rsidR="00D0670B" w:rsidRPr="0030540B" w:rsidRDefault="00E143F5" w:rsidP="0030540B">
            <w:pPr>
              <w:jc w:val="center"/>
              <w:rPr>
                <w:bCs/>
                <w:iCs/>
                <w:color w:val="000000" w:themeColor="text1"/>
                <w:sz w:val="22"/>
                <w:szCs w:val="22"/>
              </w:rPr>
            </w:pPr>
            <w:r w:rsidRPr="0030540B">
              <w:rPr>
                <w:bCs/>
                <w:iCs/>
                <w:color w:val="000000" w:themeColor="text1"/>
                <w:sz w:val="22"/>
                <w:szCs w:val="22"/>
              </w:rPr>
              <w:t>143</w:t>
            </w:r>
          </w:p>
        </w:tc>
        <w:tc>
          <w:tcPr>
            <w:tcW w:w="706" w:type="dxa"/>
          </w:tcPr>
          <w:p w14:paraId="5437A70A" w14:textId="2FE90771" w:rsidR="00D0670B" w:rsidRPr="0030540B" w:rsidRDefault="00E143F5" w:rsidP="0030540B">
            <w:pPr>
              <w:jc w:val="center"/>
              <w:rPr>
                <w:bCs/>
                <w:iCs/>
                <w:color w:val="000000" w:themeColor="text1"/>
                <w:sz w:val="22"/>
                <w:szCs w:val="22"/>
              </w:rPr>
            </w:pPr>
            <w:r w:rsidRPr="0030540B">
              <w:rPr>
                <w:bCs/>
                <w:iCs/>
                <w:color w:val="000000" w:themeColor="text1"/>
                <w:sz w:val="22"/>
                <w:szCs w:val="22"/>
              </w:rPr>
              <w:t>117</w:t>
            </w:r>
          </w:p>
        </w:tc>
        <w:tc>
          <w:tcPr>
            <w:tcW w:w="716" w:type="dxa"/>
          </w:tcPr>
          <w:p w14:paraId="76100C43" w14:textId="72902E94" w:rsidR="00D0670B" w:rsidRPr="0030540B" w:rsidRDefault="00E143F5" w:rsidP="0030540B">
            <w:pPr>
              <w:jc w:val="center"/>
              <w:rPr>
                <w:bCs/>
                <w:iCs/>
                <w:color w:val="000000" w:themeColor="text1"/>
                <w:sz w:val="22"/>
                <w:szCs w:val="22"/>
              </w:rPr>
            </w:pPr>
            <w:r w:rsidRPr="0030540B">
              <w:rPr>
                <w:bCs/>
                <w:iCs/>
                <w:color w:val="000000" w:themeColor="text1"/>
                <w:sz w:val="22"/>
                <w:szCs w:val="22"/>
              </w:rPr>
              <w:t>149</w:t>
            </w:r>
          </w:p>
        </w:tc>
        <w:tc>
          <w:tcPr>
            <w:tcW w:w="895" w:type="dxa"/>
          </w:tcPr>
          <w:p w14:paraId="60B35A2D" w14:textId="6B3BEBF8" w:rsidR="00D0670B" w:rsidRPr="0030540B" w:rsidRDefault="00E143F5" w:rsidP="0030540B">
            <w:pPr>
              <w:jc w:val="center"/>
              <w:rPr>
                <w:bCs/>
                <w:iCs/>
                <w:color w:val="000000" w:themeColor="text1"/>
                <w:sz w:val="22"/>
                <w:szCs w:val="22"/>
              </w:rPr>
            </w:pPr>
            <w:r w:rsidRPr="0030540B">
              <w:rPr>
                <w:bCs/>
                <w:iCs/>
                <w:color w:val="000000" w:themeColor="text1"/>
                <w:sz w:val="22"/>
                <w:szCs w:val="22"/>
              </w:rPr>
              <w:t>133</w:t>
            </w:r>
          </w:p>
        </w:tc>
        <w:tc>
          <w:tcPr>
            <w:tcW w:w="928" w:type="dxa"/>
          </w:tcPr>
          <w:p w14:paraId="5B9769A8" w14:textId="1A11FF66" w:rsidR="00D0670B" w:rsidRPr="0030540B" w:rsidRDefault="00E143F5" w:rsidP="0030540B">
            <w:pPr>
              <w:jc w:val="center"/>
              <w:rPr>
                <w:bCs/>
                <w:iCs/>
                <w:color w:val="000000" w:themeColor="text1"/>
                <w:sz w:val="22"/>
                <w:szCs w:val="22"/>
              </w:rPr>
            </w:pPr>
            <w:r w:rsidRPr="0030540B">
              <w:rPr>
                <w:bCs/>
                <w:iCs/>
                <w:color w:val="000000" w:themeColor="text1"/>
                <w:sz w:val="22"/>
                <w:szCs w:val="22"/>
              </w:rPr>
              <w:t>164</w:t>
            </w:r>
          </w:p>
        </w:tc>
        <w:tc>
          <w:tcPr>
            <w:tcW w:w="872" w:type="dxa"/>
          </w:tcPr>
          <w:p w14:paraId="5ABD2ECB" w14:textId="70A9EAFC" w:rsidR="00D0670B" w:rsidRPr="0030540B" w:rsidRDefault="00E143F5" w:rsidP="0030540B">
            <w:pPr>
              <w:jc w:val="center"/>
              <w:rPr>
                <w:bCs/>
                <w:iCs/>
                <w:color w:val="000000" w:themeColor="text1"/>
                <w:sz w:val="22"/>
                <w:szCs w:val="22"/>
              </w:rPr>
            </w:pPr>
            <w:r w:rsidRPr="0030540B">
              <w:rPr>
                <w:bCs/>
                <w:iCs/>
                <w:color w:val="000000" w:themeColor="text1"/>
                <w:sz w:val="22"/>
                <w:szCs w:val="22"/>
              </w:rPr>
              <w:t>149</w:t>
            </w:r>
          </w:p>
        </w:tc>
        <w:tc>
          <w:tcPr>
            <w:tcW w:w="661" w:type="dxa"/>
          </w:tcPr>
          <w:p w14:paraId="26B8F6A4" w14:textId="300C1117" w:rsidR="00D0670B" w:rsidRPr="0030540B" w:rsidRDefault="00E143F5" w:rsidP="0030540B">
            <w:pPr>
              <w:jc w:val="center"/>
              <w:rPr>
                <w:bCs/>
                <w:iCs/>
                <w:color w:val="000000" w:themeColor="text1"/>
                <w:sz w:val="22"/>
                <w:szCs w:val="22"/>
              </w:rPr>
            </w:pPr>
            <w:r w:rsidRPr="0030540B">
              <w:rPr>
                <w:bCs/>
                <w:iCs/>
                <w:color w:val="000000" w:themeColor="text1"/>
                <w:sz w:val="22"/>
                <w:szCs w:val="22"/>
              </w:rPr>
              <w:t>212</w:t>
            </w:r>
          </w:p>
        </w:tc>
        <w:tc>
          <w:tcPr>
            <w:tcW w:w="661" w:type="dxa"/>
          </w:tcPr>
          <w:p w14:paraId="20DAC3B4" w14:textId="69A05D59" w:rsidR="00D0670B" w:rsidRPr="0030540B" w:rsidRDefault="00E143F5" w:rsidP="0030540B">
            <w:pPr>
              <w:jc w:val="center"/>
              <w:rPr>
                <w:bCs/>
                <w:iCs/>
                <w:color w:val="000000" w:themeColor="text1"/>
                <w:sz w:val="22"/>
                <w:szCs w:val="22"/>
              </w:rPr>
            </w:pPr>
            <w:r w:rsidRPr="0030540B">
              <w:rPr>
                <w:bCs/>
                <w:iCs/>
                <w:color w:val="000000" w:themeColor="text1"/>
                <w:sz w:val="22"/>
                <w:szCs w:val="22"/>
              </w:rPr>
              <w:t>240</w:t>
            </w:r>
          </w:p>
        </w:tc>
        <w:tc>
          <w:tcPr>
            <w:tcW w:w="739" w:type="dxa"/>
          </w:tcPr>
          <w:p w14:paraId="039286DE" w14:textId="5E7D61DE" w:rsidR="00D0670B" w:rsidRPr="0030540B" w:rsidRDefault="00E143F5" w:rsidP="0030540B">
            <w:pPr>
              <w:jc w:val="center"/>
              <w:rPr>
                <w:bCs/>
                <w:iCs/>
                <w:color w:val="000000" w:themeColor="text1"/>
                <w:sz w:val="22"/>
                <w:szCs w:val="22"/>
              </w:rPr>
            </w:pPr>
            <w:r w:rsidRPr="0030540B">
              <w:rPr>
                <w:bCs/>
                <w:iCs/>
                <w:color w:val="000000" w:themeColor="text1"/>
                <w:sz w:val="22"/>
                <w:szCs w:val="22"/>
              </w:rPr>
              <w:t>253</w:t>
            </w:r>
          </w:p>
        </w:tc>
        <w:tc>
          <w:tcPr>
            <w:tcW w:w="739" w:type="dxa"/>
          </w:tcPr>
          <w:p w14:paraId="274CA826" w14:textId="6556892C" w:rsidR="00D0670B" w:rsidRPr="0030540B" w:rsidRDefault="00E143F5" w:rsidP="0030540B">
            <w:pPr>
              <w:jc w:val="center"/>
              <w:rPr>
                <w:bCs/>
                <w:iCs/>
                <w:color w:val="000000" w:themeColor="text1"/>
                <w:sz w:val="22"/>
                <w:szCs w:val="22"/>
              </w:rPr>
            </w:pPr>
            <w:r w:rsidRPr="0030540B">
              <w:rPr>
                <w:bCs/>
                <w:iCs/>
                <w:color w:val="000000" w:themeColor="text1"/>
                <w:sz w:val="22"/>
                <w:szCs w:val="22"/>
              </w:rPr>
              <w:t>190</w:t>
            </w:r>
          </w:p>
        </w:tc>
      </w:tr>
      <w:tr w:rsidR="0025081F" w:rsidRPr="00D0670B" w14:paraId="6DE481F7" w14:textId="77777777" w:rsidTr="0025081F">
        <w:trPr>
          <w:trHeight w:val="193"/>
        </w:trPr>
        <w:tc>
          <w:tcPr>
            <w:tcW w:w="1390" w:type="dxa"/>
            <w:vAlign w:val="center"/>
          </w:tcPr>
          <w:p w14:paraId="5A75FEA3" w14:textId="39A4A4DE" w:rsidR="0025081F" w:rsidRPr="0014178B" w:rsidRDefault="0025081F" w:rsidP="0025081F">
            <w:pPr>
              <w:jc w:val="both"/>
              <w:rPr>
                <w:i/>
                <w:color w:val="000000" w:themeColor="text1"/>
              </w:rPr>
            </w:pPr>
            <w:r w:rsidRPr="0014178B">
              <w:rPr>
                <w:color w:val="000000" w:themeColor="text1"/>
              </w:rPr>
              <w:t>Hukuk Mahkemesi</w:t>
            </w:r>
          </w:p>
        </w:tc>
        <w:tc>
          <w:tcPr>
            <w:tcW w:w="650" w:type="dxa"/>
          </w:tcPr>
          <w:p w14:paraId="7BB6901F" w14:textId="7C55B5B5" w:rsidR="0025081F" w:rsidRPr="0030540B" w:rsidRDefault="0025081F" w:rsidP="0030540B">
            <w:pPr>
              <w:jc w:val="center"/>
              <w:rPr>
                <w:iCs/>
                <w:color w:val="000000" w:themeColor="text1"/>
                <w:sz w:val="22"/>
                <w:szCs w:val="22"/>
              </w:rPr>
            </w:pPr>
            <w:r w:rsidRPr="0030540B">
              <w:rPr>
                <w:iCs/>
                <w:color w:val="000000" w:themeColor="text1"/>
                <w:sz w:val="22"/>
                <w:szCs w:val="22"/>
              </w:rPr>
              <w:t>199</w:t>
            </w:r>
          </w:p>
        </w:tc>
        <w:tc>
          <w:tcPr>
            <w:tcW w:w="695" w:type="dxa"/>
          </w:tcPr>
          <w:p w14:paraId="25C3FE75" w14:textId="7F28D184" w:rsidR="0025081F" w:rsidRPr="0030540B" w:rsidRDefault="0025081F" w:rsidP="0030540B">
            <w:pPr>
              <w:jc w:val="center"/>
              <w:rPr>
                <w:iCs/>
                <w:color w:val="000000" w:themeColor="text1"/>
                <w:sz w:val="22"/>
                <w:szCs w:val="22"/>
              </w:rPr>
            </w:pPr>
            <w:r w:rsidRPr="0030540B">
              <w:rPr>
                <w:iCs/>
                <w:color w:val="000000" w:themeColor="text1"/>
                <w:sz w:val="22"/>
                <w:szCs w:val="22"/>
              </w:rPr>
              <w:t>163</w:t>
            </w:r>
          </w:p>
        </w:tc>
        <w:tc>
          <w:tcPr>
            <w:tcW w:w="628" w:type="dxa"/>
          </w:tcPr>
          <w:p w14:paraId="6B059875" w14:textId="5BFAC364" w:rsidR="0025081F" w:rsidRPr="0030540B" w:rsidRDefault="0025081F" w:rsidP="0030540B">
            <w:pPr>
              <w:jc w:val="center"/>
              <w:rPr>
                <w:iCs/>
                <w:color w:val="000000" w:themeColor="text1"/>
                <w:sz w:val="22"/>
                <w:szCs w:val="22"/>
              </w:rPr>
            </w:pPr>
            <w:r w:rsidRPr="0030540B">
              <w:rPr>
                <w:iCs/>
                <w:color w:val="000000" w:themeColor="text1"/>
                <w:sz w:val="22"/>
                <w:szCs w:val="22"/>
              </w:rPr>
              <w:t>114</w:t>
            </w:r>
          </w:p>
        </w:tc>
        <w:tc>
          <w:tcPr>
            <w:tcW w:w="706" w:type="dxa"/>
          </w:tcPr>
          <w:p w14:paraId="50B6A50F" w14:textId="3E26B8B5" w:rsidR="0025081F" w:rsidRPr="0030540B" w:rsidRDefault="0025081F" w:rsidP="0030540B">
            <w:pPr>
              <w:jc w:val="center"/>
              <w:rPr>
                <w:iCs/>
                <w:color w:val="000000" w:themeColor="text1"/>
                <w:sz w:val="22"/>
                <w:szCs w:val="22"/>
              </w:rPr>
            </w:pPr>
            <w:r w:rsidRPr="0030540B">
              <w:rPr>
                <w:iCs/>
                <w:color w:val="000000" w:themeColor="text1"/>
                <w:sz w:val="22"/>
                <w:szCs w:val="22"/>
              </w:rPr>
              <w:t>140</w:t>
            </w:r>
          </w:p>
        </w:tc>
        <w:tc>
          <w:tcPr>
            <w:tcW w:w="716" w:type="dxa"/>
          </w:tcPr>
          <w:p w14:paraId="09E7014D" w14:textId="6E88C860" w:rsidR="0025081F" w:rsidRPr="0030540B" w:rsidRDefault="0025081F" w:rsidP="0030540B">
            <w:pPr>
              <w:jc w:val="center"/>
              <w:rPr>
                <w:iCs/>
                <w:color w:val="000000" w:themeColor="text1"/>
                <w:sz w:val="22"/>
                <w:szCs w:val="22"/>
              </w:rPr>
            </w:pPr>
            <w:r w:rsidRPr="0030540B">
              <w:rPr>
                <w:iCs/>
                <w:color w:val="000000" w:themeColor="text1"/>
                <w:sz w:val="22"/>
                <w:szCs w:val="22"/>
              </w:rPr>
              <w:t>164</w:t>
            </w:r>
          </w:p>
        </w:tc>
        <w:tc>
          <w:tcPr>
            <w:tcW w:w="895" w:type="dxa"/>
          </w:tcPr>
          <w:p w14:paraId="7E299A12" w14:textId="107BF5CD" w:rsidR="0025081F" w:rsidRPr="0030540B" w:rsidRDefault="0025081F" w:rsidP="0030540B">
            <w:pPr>
              <w:jc w:val="center"/>
              <w:rPr>
                <w:iCs/>
                <w:color w:val="000000" w:themeColor="text1"/>
                <w:sz w:val="22"/>
                <w:szCs w:val="22"/>
              </w:rPr>
            </w:pPr>
            <w:r w:rsidRPr="0030540B">
              <w:rPr>
                <w:iCs/>
                <w:color w:val="000000" w:themeColor="text1"/>
                <w:sz w:val="22"/>
                <w:szCs w:val="22"/>
              </w:rPr>
              <w:t>148</w:t>
            </w:r>
          </w:p>
        </w:tc>
        <w:tc>
          <w:tcPr>
            <w:tcW w:w="928" w:type="dxa"/>
          </w:tcPr>
          <w:p w14:paraId="1D08A019" w14:textId="7E9174BD" w:rsidR="0025081F" w:rsidRPr="0030540B" w:rsidRDefault="0025081F" w:rsidP="0030540B">
            <w:pPr>
              <w:jc w:val="center"/>
              <w:rPr>
                <w:iCs/>
                <w:color w:val="000000" w:themeColor="text1"/>
                <w:sz w:val="22"/>
                <w:szCs w:val="22"/>
              </w:rPr>
            </w:pPr>
            <w:r w:rsidRPr="0030540B">
              <w:rPr>
                <w:iCs/>
                <w:color w:val="000000" w:themeColor="text1"/>
                <w:sz w:val="22"/>
                <w:szCs w:val="22"/>
              </w:rPr>
              <w:t>161</w:t>
            </w:r>
          </w:p>
        </w:tc>
        <w:tc>
          <w:tcPr>
            <w:tcW w:w="872" w:type="dxa"/>
          </w:tcPr>
          <w:p w14:paraId="6EF2A6C9" w14:textId="2D386A80" w:rsidR="0025081F" w:rsidRPr="0030540B" w:rsidRDefault="0025081F" w:rsidP="0030540B">
            <w:pPr>
              <w:jc w:val="center"/>
              <w:rPr>
                <w:iCs/>
                <w:color w:val="000000" w:themeColor="text1"/>
                <w:sz w:val="22"/>
                <w:szCs w:val="22"/>
              </w:rPr>
            </w:pPr>
            <w:r w:rsidRPr="0030540B">
              <w:rPr>
                <w:iCs/>
                <w:color w:val="000000" w:themeColor="text1"/>
                <w:sz w:val="22"/>
                <w:szCs w:val="22"/>
              </w:rPr>
              <w:t>62</w:t>
            </w:r>
          </w:p>
        </w:tc>
        <w:tc>
          <w:tcPr>
            <w:tcW w:w="661" w:type="dxa"/>
          </w:tcPr>
          <w:p w14:paraId="6DF566B3" w14:textId="685A8372" w:rsidR="0025081F" w:rsidRPr="0030540B" w:rsidRDefault="0025081F" w:rsidP="0030540B">
            <w:pPr>
              <w:jc w:val="center"/>
              <w:rPr>
                <w:iCs/>
                <w:color w:val="000000" w:themeColor="text1"/>
                <w:sz w:val="22"/>
                <w:szCs w:val="22"/>
              </w:rPr>
            </w:pPr>
            <w:r w:rsidRPr="0030540B">
              <w:rPr>
                <w:iCs/>
                <w:color w:val="000000" w:themeColor="text1"/>
                <w:sz w:val="22"/>
                <w:szCs w:val="22"/>
              </w:rPr>
              <w:t>111</w:t>
            </w:r>
          </w:p>
        </w:tc>
        <w:tc>
          <w:tcPr>
            <w:tcW w:w="661" w:type="dxa"/>
          </w:tcPr>
          <w:p w14:paraId="7A71E0A1" w14:textId="7371892C" w:rsidR="0025081F" w:rsidRPr="0030540B" w:rsidRDefault="0025081F" w:rsidP="0030540B">
            <w:pPr>
              <w:jc w:val="center"/>
              <w:rPr>
                <w:iCs/>
                <w:color w:val="000000" w:themeColor="text1"/>
                <w:sz w:val="22"/>
                <w:szCs w:val="22"/>
              </w:rPr>
            </w:pPr>
            <w:r w:rsidRPr="0030540B">
              <w:rPr>
                <w:iCs/>
                <w:color w:val="000000" w:themeColor="text1"/>
                <w:sz w:val="22"/>
                <w:szCs w:val="22"/>
              </w:rPr>
              <w:t>181</w:t>
            </w:r>
          </w:p>
        </w:tc>
        <w:tc>
          <w:tcPr>
            <w:tcW w:w="739" w:type="dxa"/>
          </w:tcPr>
          <w:p w14:paraId="7DC36736" w14:textId="65A8583D" w:rsidR="0025081F" w:rsidRPr="0030540B" w:rsidRDefault="0025081F" w:rsidP="0030540B">
            <w:pPr>
              <w:jc w:val="center"/>
              <w:rPr>
                <w:iCs/>
                <w:color w:val="000000" w:themeColor="text1"/>
                <w:sz w:val="22"/>
                <w:szCs w:val="22"/>
              </w:rPr>
            </w:pPr>
            <w:r w:rsidRPr="0030540B">
              <w:rPr>
                <w:iCs/>
                <w:color w:val="000000" w:themeColor="text1"/>
                <w:sz w:val="22"/>
                <w:szCs w:val="22"/>
              </w:rPr>
              <w:t>171</w:t>
            </w:r>
          </w:p>
        </w:tc>
        <w:tc>
          <w:tcPr>
            <w:tcW w:w="739" w:type="dxa"/>
          </w:tcPr>
          <w:p w14:paraId="4C5B8405" w14:textId="064E14B9" w:rsidR="0025081F" w:rsidRPr="0030540B" w:rsidRDefault="0025081F" w:rsidP="0030540B">
            <w:pPr>
              <w:jc w:val="center"/>
              <w:rPr>
                <w:iCs/>
                <w:color w:val="000000" w:themeColor="text1"/>
                <w:sz w:val="22"/>
                <w:szCs w:val="22"/>
              </w:rPr>
            </w:pPr>
            <w:r w:rsidRPr="0030540B">
              <w:rPr>
                <w:iCs/>
                <w:color w:val="000000" w:themeColor="text1"/>
                <w:sz w:val="22"/>
                <w:szCs w:val="22"/>
              </w:rPr>
              <w:t>191</w:t>
            </w:r>
          </w:p>
        </w:tc>
      </w:tr>
      <w:tr w:rsidR="00D0670B" w:rsidRPr="00D0670B" w14:paraId="6EB67371" w14:textId="77777777" w:rsidTr="0025081F">
        <w:trPr>
          <w:trHeight w:val="193"/>
        </w:trPr>
        <w:tc>
          <w:tcPr>
            <w:tcW w:w="1390" w:type="dxa"/>
            <w:vAlign w:val="center"/>
          </w:tcPr>
          <w:p w14:paraId="725ACBE0" w14:textId="1F606F19" w:rsidR="00D0670B" w:rsidRPr="0014178B" w:rsidRDefault="00D0670B" w:rsidP="00131F9B">
            <w:pPr>
              <w:jc w:val="both"/>
              <w:rPr>
                <w:i/>
                <w:color w:val="000000" w:themeColor="text1"/>
              </w:rPr>
            </w:pPr>
            <w:r w:rsidRPr="0014178B">
              <w:rPr>
                <w:color w:val="000000" w:themeColor="text1"/>
              </w:rPr>
              <w:t>Ceza Mahkemesi</w:t>
            </w:r>
          </w:p>
        </w:tc>
        <w:tc>
          <w:tcPr>
            <w:tcW w:w="650" w:type="dxa"/>
          </w:tcPr>
          <w:p w14:paraId="204C46FD" w14:textId="025C25CD" w:rsidR="00D0670B" w:rsidRPr="0030540B" w:rsidRDefault="00E143F5" w:rsidP="0030540B">
            <w:pPr>
              <w:jc w:val="center"/>
              <w:rPr>
                <w:iCs/>
                <w:color w:val="000000" w:themeColor="text1"/>
                <w:sz w:val="22"/>
                <w:szCs w:val="22"/>
              </w:rPr>
            </w:pPr>
            <w:r w:rsidRPr="0030540B">
              <w:rPr>
                <w:iCs/>
                <w:color w:val="000000" w:themeColor="text1"/>
                <w:sz w:val="22"/>
                <w:szCs w:val="22"/>
              </w:rPr>
              <w:t>50</w:t>
            </w:r>
          </w:p>
        </w:tc>
        <w:tc>
          <w:tcPr>
            <w:tcW w:w="695" w:type="dxa"/>
          </w:tcPr>
          <w:p w14:paraId="294C2011" w14:textId="69CDB914" w:rsidR="00D0670B" w:rsidRPr="0030540B" w:rsidRDefault="00E143F5" w:rsidP="0030540B">
            <w:pPr>
              <w:jc w:val="center"/>
              <w:rPr>
                <w:iCs/>
                <w:color w:val="000000" w:themeColor="text1"/>
                <w:sz w:val="22"/>
                <w:szCs w:val="22"/>
              </w:rPr>
            </w:pPr>
            <w:r w:rsidRPr="0030540B">
              <w:rPr>
                <w:iCs/>
                <w:color w:val="000000" w:themeColor="text1"/>
                <w:sz w:val="22"/>
                <w:szCs w:val="22"/>
              </w:rPr>
              <w:t>48</w:t>
            </w:r>
          </w:p>
        </w:tc>
        <w:tc>
          <w:tcPr>
            <w:tcW w:w="628" w:type="dxa"/>
          </w:tcPr>
          <w:p w14:paraId="687702F1" w14:textId="467CE3F6" w:rsidR="00D0670B" w:rsidRPr="0030540B" w:rsidRDefault="00E143F5" w:rsidP="0030540B">
            <w:pPr>
              <w:jc w:val="center"/>
              <w:rPr>
                <w:iCs/>
                <w:color w:val="000000" w:themeColor="text1"/>
                <w:sz w:val="22"/>
                <w:szCs w:val="22"/>
              </w:rPr>
            </w:pPr>
            <w:r w:rsidRPr="0030540B">
              <w:rPr>
                <w:iCs/>
                <w:color w:val="000000" w:themeColor="text1"/>
                <w:sz w:val="22"/>
                <w:szCs w:val="22"/>
              </w:rPr>
              <w:t>59</w:t>
            </w:r>
          </w:p>
        </w:tc>
        <w:tc>
          <w:tcPr>
            <w:tcW w:w="706" w:type="dxa"/>
          </w:tcPr>
          <w:p w14:paraId="38B8BE6E" w14:textId="46833276" w:rsidR="00D0670B" w:rsidRPr="0030540B" w:rsidRDefault="00E143F5" w:rsidP="0030540B">
            <w:pPr>
              <w:jc w:val="center"/>
              <w:rPr>
                <w:iCs/>
                <w:color w:val="000000" w:themeColor="text1"/>
                <w:sz w:val="22"/>
                <w:szCs w:val="22"/>
              </w:rPr>
            </w:pPr>
            <w:r w:rsidRPr="0030540B">
              <w:rPr>
                <w:iCs/>
                <w:color w:val="000000" w:themeColor="text1"/>
                <w:sz w:val="22"/>
                <w:szCs w:val="22"/>
              </w:rPr>
              <w:t>51</w:t>
            </w:r>
          </w:p>
        </w:tc>
        <w:tc>
          <w:tcPr>
            <w:tcW w:w="716" w:type="dxa"/>
          </w:tcPr>
          <w:p w14:paraId="226E4480" w14:textId="022834C7" w:rsidR="00D0670B" w:rsidRPr="0030540B" w:rsidRDefault="00E143F5" w:rsidP="0030540B">
            <w:pPr>
              <w:jc w:val="center"/>
              <w:rPr>
                <w:iCs/>
                <w:color w:val="000000" w:themeColor="text1"/>
                <w:sz w:val="22"/>
                <w:szCs w:val="22"/>
              </w:rPr>
            </w:pPr>
            <w:r w:rsidRPr="0030540B">
              <w:rPr>
                <w:iCs/>
                <w:color w:val="000000" w:themeColor="text1"/>
                <w:sz w:val="22"/>
                <w:szCs w:val="22"/>
              </w:rPr>
              <w:t>67</w:t>
            </w:r>
          </w:p>
        </w:tc>
        <w:tc>
          <w:tcPr>
            <w:tcW w:w="895" w:type="dxa"/>
          </w:tcPr>
          <w:p w14:paraId="7B46A15D" w14:textId="758EB964" w:rsidR="00D0670B" w:rsidRPr="0030540B" w:rsidRDefault="00E143F5" w:rsidP="0030540B">
            <w:pPr>
              <w:jc w:val="center"/>
              <w:rPr>
                <w:iCs/>
                <w:color w:val="000000" w:themeColor="text1"/>
                <w:sz w:val="22"/>
                <w:szCs w:val="22"/>
              </w:rPr>
            </w:pPr>
            <w:r w:rsidRPr="0030540B">
              <w:rPr>
                <w:iCs/>
                <w:color w:val="000000" w:themeColor="text1"/>
                <w:sz w:val="22"/>
                <w:szCs w:val="22"/>
              </w:rPr>
              <w:t>57</w:t>
            </w:r>
          </w:p>
        </w:tc>
        <w:tc>
          <w:tcPr>
            <w:tcW w:w="928" w:type="dxa"/>
          </w:tcPr>
          <w:p w14:paraId="5FA955D5" w14:textId="4FA2915B" w:rsidR="00D0670B" w:rsidRPr="0030540B" w:rsidRDefault="00E143F5" w:rsidP="0030540B">
            <w:pPr>
              <w:jc w:val="center"/>
              <w:rPr>
                <w:iCs/>
                <w:color w:val="000000" w:themeColor="text1"/>
                <w:sz w:val="22"/>
                <w:szCs w:val="22"/>
              </w:rPr>
            </w:pPr>
            <w:r w:rsidRPr="0030540B">
              <w:rPr>
                <w:iCs/>
                <w:color w:val="000000" w:themeColor="text1"/>
                <w:sz w:val="22"/>
                <w:szCs w:val="22"/>
              </w:rPr>
              <w:t>53</w:t>
            </w:r>
          </w:p>
        </w:tc>
        <w:tc>
          <w:tcPr>
            <w:tcW w:w="872" w:type="dxa"/>
          </w:tcPr>
          <w:p w14:paraId="7E4EBFB1" w14:textId="1CE72E3B" w:rsidR="00D0670B" w:rsidRPr="0030540B" w:rsidRDefault="00E143F5" w:rsidP="0030540B">
            <w:pPr>
              <w:jc w:val="center"/>
              <w:rPr>
                <w:iCs/>
                <w:color w:val="000000" w:themeColor="text1"/>
                <w:sz w:val="22"/>
                <w:szCs w:val="22"/>
              </w:rPr>
            </w:pPr>
            <w:r w:rsidRPr="0030540B">
              <w:rPr>
                <w:iCs/>
                <w:color w:val="000000" w:themeColor="text1"/>
                <w:sz w:val="22"/>
                <w:szCs w:val="22"/>
              </w:rPr>
              <w:t>39</w:t>
            </w:r>
          </w:p>
        </w:tc>
        <w:tc>
          <w:tcPr>
            <w:tcW w:w="661" w:type="dxa"/>
          </w:tcPr>
          <w:p w14:paraId="2E1CD80C" w14:textId="54E6BD17" w:rsidR="00D0670B" w:rsidRPr="0030540B" w:rsidRDefault="00E143F5" w:rsidP="0030540B">
            <w:pPr>
              <w:jc w:val="center"/>
              <w:rPr>
                <w:iCs/>
                <w:color w:val="000000" w:themeColor="text1"/>
                <w:sz w:val="22"/>
                <w:szCs w:val="22"/>
              </w:rPr>
            </w:pPr>
            <w:r w:rsidRPr="0030540B">
              <w:rPr>
                <w:iCs/>
                <w:color w:val="000000" w:themeColor="text1"/>
                <w:sz w:val="22"/>
                <w:szCs w:val="22"/>
              </w:rPr>
              <w:t>63</w:t>
            </w:r>
          </w:p>
        </w:tc>
        <w:tc>
          <w:tcPr>
            <w:tcW w:w="661" w:type="dxa"/>
          </w:tcPr>
          <w:p w14:paraId="239909D2" w14:textId="649EA6EF" w:rsidR="00D0670B" w:rsidRPr="0030540B" w:rsidRDefault="00E143F5" w:rsidP="0030540B">
            <w:pPr>
              <w:jc w:val="center"/>
              <w:rPr>
                <w:iCs/>
                <w:color w:val="000000" w:themeColor="text1"/>
                <w:sz w:val="22"/>
                <w:szCs w:val="22"/>
              </w:rPr>
            </w:pPr>
            <w:r w:rsidRPr="0030540B">
              <w:rPr>
                <w:iCs/>
                <w:color w:val="000000" w:themeColor="text1"/>
                <w:sz w:val="22"/>
                <w:szCs w:val="22"/>
              </w:rPr>
              <w:t>59</w:t>
            </w:r>
          </w:p>
        </w:tc>
        <w:tc>
          <w:tcPr>
            <w:tcW w:w="739" w:type="dxa"/>
          </w:tcPr>
          <w:p w14:paraId="411A7F60" w14:textId="313C9746" w:rsidR="00D0670B" w:rsidRPr="0030540B" w:rsidRDefault="00E143F5" w:rsidP="0030540B">
            <w:pPr>
              <w:jc w:val="center"/>
              <w:rPr>
                <w:iCs/>
                <w:color w:val="000000" w:themeColor="text1"/>
                <w:sz w:val="22"/>
                <w:szCs w:val="22"/>
              </w:rPr>
            </w:pPr>
            <w:r w:rsidRPr="0030540B">
              <w:rPr>
                <w:iCs/>
                <w:color w:val="000000" w:themeColor="text1"/>
                <w:sz w:val="22"/>
                <w:szCs w:val="22"/>
              </w:rPr>
              <w:t>58</w:t>
            </w:r>
          </w:p>
        </w:tc>
        <w:tc>
          <w:tcPr>
            <w:tcW w:w="739" w:type="dxa"/>
          </w:tcPr>
          <w:p w14:paraId="309567A8" w14:textId="75E859FA" w:rsidR="00D0670B" w:rsidRPr="0030540B" w:rsidRDefault="00E143F5" w:rsidP="0030540B">
            <w:pPr>
              <w:jc w:val="center"/>
              <w:rPr>
                <w:iCs/>
                <w:color w:val="000000" w:themeColor="text1"/>
                <w:sz w:val="22"/>
                <w:szCs w:val="22"/>
              </w:rPr>
            </w:pPr>
            <w:r w:rsidRPr="0030540B">
              <w:rPr>
                <w:iCs/>
                <w:color w:val="000000" w:themeColor="text1"/>
                <w:sz w:val="22"/>
                <w:szCs w:val="22"/>
              </w:rPr>
              <w:t>70</w:t>
            </w:r>
          </w:p>
        </w:tc>
      </w:tr>
      <w:tr w:rsidR="00D0670B" w:rsidRPr="00D0670B" w14:paraId="655B03CE" w14:textId="77777777" w:rsidTr="0025081F">
        <w:trPr>
          <w:trHeight w:val="193"/>
        </w:trPr>
        <w:tc>
          <w:tcPr>
            <w:tcW w:w="1390" w:type="dxa"/>
            <w:vAlign w:val="center"/>
          </w:tcPr>
          <w:p w14:paraId="6877A6F7" w14:textId="77777777" w:rsidR="00D0670B" w:rsidRPr="0014178B" w:rsidRDefault="00D0670B" w:rsidP="00131F9B">
            <w:pPr>
              <w:jc w:val="both"/>
              <w:rPr>
                <w:i/>
                <w:color w:val="000000" w:themeColor="text1"/>
              </w:rPr>
            </w:pPr>
            <w:r w:rsidRPr="0014178B">
              <w:rPr>
                <w:b/>
                <w:color w:val="000000" w:themeColor="text1"/>
              </w:rPr>
              <w:t>TOPLAM</w:t>
            </w:r>
          </w:p>
        </w:tc>
        <w:tc>
          <w:tcPr>
            <w:tcW w:w="650" w:type="dxa"/>
          </w:tcPr>
          <w:p w14:paraId="514D47BE" w14:textId="77777777" w:rsidR="00D0670B" w:rsidRPr="0014178B" w:rsidRDefault="00D0670B" w:rsidP="00131F9B">
            <w:pPr>
              <w:jc w:val="both"/>
              <w:rPr>
                <w:i/>
                <w:color w:val="000000" w:themeColor="text1"/>
              </w:rPr>
            </w:pPr>
          </w:p>
        </w:tc>
        <w:tc>
          <w:tcPr>
            <w:tcW w:w="695" w:type="dxa"/>
          </w:tcPr>
          <w:p w14:paraId="1CC62116" w14:textId="77777777" w:rsidR="00D0670B" w:rsidRPr="0014178B" w:rsidRDefault="00D0670B" w:rsidP="00131F9B">
            <w:pPr>
              <w:jc w:val="both"/>
              <w:rPr>
                <w:i/>
                <w:color w:val="000000" w:themeColor="text1"/>
              </w:rPr>
            </w:pPr>
          </w:p>
        </w:tc>
        <w:tc>
          <w:tcPr>
            <w:tcW w:w="628" w:type="dxa"/>
          </w:tcPr>
          <w:p w14:paraId="77F01365" w14:textId="77777777" w:rsidR="00D0670B" w:rsidRPr="0014178B" w:rsidRDefault="00D0670B" w:rsidP="00131F9B">
            <w:pPr>
              <w:jc w:val="both"/>
              <w:rPr>
                <w:i/>
                <w:color w:val="000000" w:themeColor="text1"/>
              </w:rPr>
            </w:pPr>
          </w:p>
        </w:tc>
        <w:tc>
          <w:tcPr>
            <w:tcW w:w="706" w:type="dxa"/>
          </w:tcPr>
          <w:p w14:paraId="5024F1B1" w14:textId="77777777" w:rsidR="00D0670B" w:rsidRPr="0014178B" w:rsidRDefault="00D0670B" w:rsidP="00131F9B">
            <w:pPr>
              <w:jc w:val="both"/>
              <w:rPr>
                <w:i/>
                <w:color w:val="000000" w:themeColor="text1"/>
              </w:rPr>
            </w:pPr>
          </w:p>
        </w:tc>
        <w:tc>
          <w:tcPr>
            <w:tcW w:w="716" w:type="dxa"/>
          </w:tcPr>
          <w:p w14:paraId="3458F1A3" w14:textId="77777777" w:rsidR="00D0670B" w:rsidRPr="0014178B" w:rsidRDefault="00D0670B" w:rsidP="00131F9B">
            <w:pPr>
              <w:jc w:val="both"/>
              <w:rPr>
                <w:i/>
                <w:color w:val="000000" w:themeColor="text1"/>
              </w:rPr>
            </w:pPr>
          </w:p>
        </w:tc>
        <w:tc>
          <w:tcPr>
            <w:tcW w:w="895" w:type="dxa"/>
          </w:tcPr>
          <w:p w14:paraId="533AC7FD" w14:textId="77777777" w:rsidR="00D0670B" w:rsidRPr="0014178B" w:rsidRDefault="00D0670B" w:rsidP="00131F9B">
            <w:pPr>
              <w:jc w:val="both"/>
              <w:rPr>
                <w:i/>
                <w:color w:val="000000" w:themeColor="text1"/>
              </w:rPr>
            </w:pPr>
          </w:p>
        </w:tc>
        <w:tc>
          <w:tcPr>
            <w:tcW w:w="928" w:type="dxa"/>
          </w:tcPr>
          <w:p w14:paraId="11172395" w14:textId="77777777" w:rsidR="00D0670B" w:rsidRPr="0014178B" w:rsidRDefault="00D0670B" w:rsidP="00131F9B">
            <w:pPr>
              <w:jc w:val="both"/>
              <w:rPr>
                <w:i/>
                <w:color w:val="000000" w:themeColor="text1"/>
              </w:rPr>
            </w:pPr>
          </w:p>
        </w:tc>
        <w:tc>
          <w:tcPr>
            <w:tcW w:w="872" w:type="dxa"/>
          </w:tcPr>
          <w:p w14:paraId="3FBCC978" w14:textId="77777777" w:rsidR="00D0670B" w:rsidRPr="0014178B" w:rsidRDefault="00D0670B" w:rsidP="00131F9B">
            <w:pPr>
              <w:jc w:val="both"/>
              <w:rPr>
                <w:i/>
                <w:color w:val="000000" w:themeColor="text1"/>
              </w:rPr>
            </w:pPr>
          </w:p>
        </w:tc>
        <w:tc>
          <w:tcPr>
            <w:tcW w:w="661" w:type="dxa"/>
          </w:tcPr>
          <w:p w14:paraId="4889DF3A" w14:textId="77777777" w:rsidR="00D0670B" w:rsidRPr="0014178B" w:rsidRDefault="00D0670B" w:rsidP="00131F9B">
            <w:pPr>
              <w:jc w:val="both"/>
              <w:rPr>
                <w:i/>
                <w:color w:val="000000" w:themeColor="text1"/>
              </w:rPr>
            </w:pPr>
          </w:p>
        </w:tc>
        <w:tc>
          <w:tcPr>
            <w:tcW w:w="661" w:type="dxa"/>
          </w:tcPr>
          <w:p w14:paraId="6C459DB8" w14:textId="77777777" w:rsidR="00D0670B" w:rsidRPr="0014178B" w:rsidRDefault="00D0670B" w:rsidP="00131F9B">
            <w:pPr>
              <w:jc w:val="both"/>
              <w:rPr>
                <w:i/>
                <w:color w:val="000000" w:themeColor="text1"/>
              </w:rPr>
            </w:pPr>
          </w:p>
        </w:tc>
        <w:tc>
          <w:tcPr>
            <w:tcW w:w="739" w:type="dxa"/>
          </w:tcPr>
          <w:p w14:paraId="45C07A07" w14:textId="77777777" w:rsidR="00D0670B" w:rsidRPr="0014178B" w:rsidRDefault="00D0670B" w:rsidP="00131F9B">
            <w:pPr>
              <w:jc w:val="both"/>
              <w:rPr>
                <w:i/>
                <w:color w:val="000000" w:themeColor="text1"/>
              </w:rPr>
            </w:pPr>
          </w:p>
        </w:tc>
        <w:tc>
          <w:tcPr>
            <w:tcW w:w="739" w:type="dxa"/>
          </w:tcPr>
          <w:p w14:paraId="041644D3" w14:textId="77777777" w:rsidR="00D0670B" w:rsidRPr="0014178B" w:rsidRDefault="00D0670B" w:rsidP="00131F9B">
            <w:pPr>
              <w:jc w:val="both"/>
              <w:rPr>
                <w:i/>
                <w:color w:val="000000" w:themeColor="text1"/>
              </w:rPr>
            </w:pPr>
          </w:p>
        </w:tc>
      </w:tr>
    </w:tbl>
    <w:p w14:paraId="61909352" w14:textId="4FCED874" w:rsidR="00D0670B" w:rsidRDefault="00D0670B" w:rsidP="00D0670B">
      <w:pPr>
        <w:pStyle w:val="GvdeMetni"/>
        <w:rPr>
          <w:color w:val="00B050"/>
        </w:rPr>
      </w:pPr>
    </w:p>
    <w:p w14:paraId="4D52C3A4" w14:textId="77777777" w:rsidR="00F0230E" w:rsidRPr="00D0670B" w:rsidRDefault="00F0230E" w:rsidP="00D0670B">
      <w:pPr>
        <w:pStyle w:val="GvdeMetni"/>
        <w:rPr>
          <w:color w:val="00B050"/>
        </w:rPr>
      </w:pPr>
    </w:p>
    <w:p w14:paraId="36860F0B" w14:textId="33B6E43C" w:rsidR="00D0670B" w:rsidRDefault="00131F9B" w:rsidP="00131F9B">
      <w:pPr>
        <w:jc w:val="both"/>
        <w:rPr>
          <w:b/>
          <w:color w:val="C00000"/>
        </w:rPr>
      </w:pPr>
      <w:r w:rsidRPr="00F939C2">
        <w:rPr>
          <w:b/>
          <w:color w:val="C00000"/>
        </w:rPr>
        <w:t>2.</w:t>
      </w:r>
      <w:r w:rsidR="00D0670B" w:rsidRPr="00F939C2">
        <w:rPr>
          <w:b/>
          <w:color w:val="C00000"/>
        </w:rPr>
        <w:t>Medya İletişim Büroları</w:t>
      </w:r>
    </w:p>
    <w:p w14:paraId="0A5E90D1" w14:textId="77777777" w:rsidR="003F1100" w:rsidRPr="00F939C2" w:rsidRDefault="003F1100" w:rsidP="00131F9B">
      <w:pPr>
        <w:jc w:val="both"/>
        <w:rPr>
          <w:i/>
          <w:color w:val="C00000"/>
        </w:rPr>
      </w:pPr>
    </w:p>
    <w:tbl>
      <w:tblPr>
        <w:tblStyle w:val="TabloKlavuzu"/>
        <w:tblW w:w="0" w:type="auto"/>
        <w:tblLook w:val="04A0" w:firstRow="1" w:lastRow="0" w:firstColumn="1" w:lastColumn="0" w:noHBand="0" w:noVBand="1"/>
      </w:tblPr>
      <w:tblGrid>
        <w:gridCol w:w="4541"/>
        <w:gridCol w:w="4521"/>
      </w:tblGrid>
      <w:tr w:rsidR="003F1100" w:rsidRPr="008D1B05" w14:paraId="34A6E6BF" w14:textId="77777777" w:rsidTr="00987911">
        <w:tc>
          <w:tcPr>
            <w:tcW w:w="9212" w:type="dxa"/>
            <w:gridSpan w:val="2"/>
            <w:shd w:val="clear" w:color="auto" w:fill="C00000"/>
          </w:tcPr>
          <w:p w14:paraId="3BF15717" w14:textId="77777777" w:rsidR="003F1100" w:rsidRPr="008D1B05" w:rsidRDefault="003F1100" w:rsidP="00987911">
            <w:pPr>
              <w:pStyle w:val="GvdeMetni"/>
              <w:jc w:val="center"/>
              <w:rPr>
                <w:b/>
                <w:color w:val="00B050"/>
                <w:highlight w:val="red"/>
              </w:rPr>
            </w:pPr>
            <w:r w:rsidRPr="0014178B">
              <w:rPr>
                <w:b/>
                <w:color w:val="FFFFFF" w:themeColor="background1"/>
              </w:rPr>
              <w:t>Medya İletişim Büroları</w:t>
            </w:r>
          </w:p>
        </w:tc>
      </w:tr>
      <w:tr w:rsidR="003F1100" w14:paraId="147AEE5E" w14:textId="77777777" w:rsidTr="00987911">
        <w:tc>
          <w:tcPr>
            <w:tcW w:w="4606" w:type="dxa"/>
          </w:tcPr>
          <w:p w14:paraId="01EEFB9E" w14:textId="77777777" w:rsidR="003F1100" w:rsidRPr="0014178B" w:rsidRDefault="003F1100" w:rsidP="00987911">
            <w:pPr>
              <w:pStyle w:val="GvdeMetni"/>
              <w:rPr>
                <w:color w:val="000000" w:themeColor="text1"/>
              </w:rPr>
            </w:pPr>
            <w:r w:rsidRPr="0014178B">
              <w:rPr>
                <w:color w:val="000000" w:themeColor="text1"/>
              </w:rPr>
              <w:t>Personel Sayısı</w:t>
            </w:r>
          </w:p>
        </w:tc>
        <w:tc>
          <w:tcPr>
            <w:tcW w:w="4606" w:type="dxa"/>
          </w:tcPr>
          <w:p w14:paraId="483781CA" w14:textId="77777777" w:rsidR="003F1100" w:rsidRPr="00817EAE" w:rsidRDefault="003F1100" w:rsidP="00817EAE">
            <w:pPr>
              <w:pStyle w:val="GvdeMetni"/>
              <w:jc w:val="center"/>
            </w:pPr>
            <w:r w:rsidRPr="00817EAE">
              <w:t>1</w:t>
            </w:r>
          </w:p>
        </w:tc>
      </w:tr>
      <w:tr w:rsidR="003F1100" w14:paraId="3CE6B7A3" w14:textId="77777777" w:rsidTr="00987911">
        <w:tc>
          <w:tcPr>
            <w:tcW w:w="4606" w:type="dxa"/>
          </w:tcPr>
          <w:p w14:paraId="4B17374F" w14:textId="77777777" w:rsidR="003F1100" w:rsidRPr="00190038" w:rsidRDefault="003F1100" w:rsidP="00987911">
            <w:pPr>
              <w:pStyle w:val="GvdeMetni"/>
            </w:pPr>
            <w:r w:rsidRPr="00190038">
              <w:t>Yapılan Basın Açıklaması Sayısı (Yazılı)</w:t>
            </w:r>
          </w:p>
        </w:tc>
        <w:tc>
          <w:tcPr>
            <w:tcW w:w="4606" w:type="dxa"/>
          </w:tcPr>
          <w:p w14:paraId="54B19D27" w14:textId="77777777" w:rsidR="003F1100" w:rsidRPr="00817EAE" w:rsidRDefault="003F1100" w:rsidP="00817EAE">
            <w:pPr>
              <w:pStyle w:val="GvdeMetni"/>
              <w:jc w:val="center"/>
            </w:pPr>
            <w:r w:rsidRPr="00817EAE">
              <w:t>-</w:t>
            </w:r>
          </w:p>
        </w:tc>
      </w:tr>
      <w:tr w:rsidR="003F1100" w14:paraId="6F045983" w14:textId="77777777" w:rsidTr="00987911">
        <w:tc>
          <w:tcPr>
            <w:tcW w:w="4606" w:type="dxa"/>
          </w:tcPr>
          <w:p w14:paraId="7A1FB337" w14:textId="77777777" w:rsidR="003F1100" w:rsidRPr="00190038" w:rsidRDefault="003F1100" w:rsidP="00987911">
            <w:pPr>
              <w:pStyle w:val="GvdeMetni"/>
            </w:pPr>
            <w:r w:rsidRPr="00190038">
              <w:t>Yapılan Basın Açıklaması Sayısı (Sözlü)</w:t>
            </w:r>
          </w:p>
        </w:tc>
        <w:tc>
          <w:tcPr>
            <w:tcW w:w="4606" w:type="dxa"/>
          </w:tcPr>
          <w:p w14:paraId="2D2B3E5E" w14:textId="77777777" w:rsidR="003F1100" w:rsidRPr="00817EAE" w:rsidRDefault="003F1100" w:rsidP="00817EAE">
            <w:pPr>
              <w:pStyle w:val="GvdeMetni"/>
              <w:jc w:val="center"/>
            </w:pPr>
            <w:r w:rsidRPr="00817EAE">
              <w:t>-</w:t>
            </w:r>
          </w:p>
        </w:tc>
      </w:tr>
    </w:tbl>
    <w:p w14:paraId="2EBA8AEA" w14:textId="06B7C52B" w:rsidR="00D0670B" w:rsidRDefault="00D0670B" w:rsidP="00D0670B">
      <w:pPr>
        <w:pStyle w:val="GvdeMetni"/>
        <w:rPr>
          <w:color w:val="00B050"/>
        </w:rPr>
      </w:pPr>
    </w:p>
    <w:p w14:paraId="5A334779" w14:textId="28C07FD4" w:rsidR="00E32D7B" w:rsidRPr="00F939C2" w:rsidRDefault="00371223">
      <w:pPr>
        <w:pStyle w:val="Balk3"/>
        <w:pageBreakBefore/>
        <w:numPr>
          <w:ilvl w:val="0"/>
          <w:numId w:val="1"/>
        </w:numPr>
        <w:ind w:left="0" w:firstLine="0"/>
        <w:rPr>
          <w:color w:val="C00000"/>
          <w:sz w:val="24"/>
          <w:szCs w:val="24"/>
        </w:rPr>
      </w:pPr>
      <w:bookmarkStart w:id="271" w:name="__RefHeading__217_1323963809"/>
      <w:bookmarkStart w:id="272" w:name="__RefHeading__346_597354004"/>
      <w:bookmarkStart w:id="273" w:name="__RefHeading__260_1086036030"/>
      <w:bookmarkStart w:id="274" w:name="__RefHeading__205_1589488387"/>
      <w:bookmarkStart w:id="275" w:name="__RefHeading___Toc450743435"/>
      <w:bookmarkStart w:id="276" w:name="__RefHeading__778_2095565461"/>
      <w:bookmarkStart w:id="277" w:name="__RefHeading__635_796719703"/>
      <w:bookmarkStart w:id="278" w:name="_Toc121219606"/>
      <w:bookmarkEnd w:id="271"/>
      <w:bookmarkEnd w:id="272"/>
      <w:bookmarkEnd w:id="273"/>
      <w:bookmarkEnd w:id="274"/>
      <w:bookmarkEnd w:id="275"/>
      <w:bookmarkEnd w:id="276"/>
      <w:bookmarkEnd w:id="277"/>
      <w:r w:rsidRPr="00F939C2">
        <w:rPr>
          <w:rFonts w:ascii="Times New Roman" w:hAnsi="Times New Roman" w:cs="Times New Roman"/>
          <w:color w:val="C00000"/>
          <w:sz w:val="24"/>
          <w:szCs w:val="24"/>
        </w:rPr>
        <w:lastRenderedPageBreak/>
        <w:t>F</w:t>
      </w:r>
      <w:r w:rsidR="00E32D7B" w:rsidRPr="00F939C2">
        <w:rPr>
          <w:rFonts w:ascii="Times New Roman" w:hAnsi="Times New Roman" w:cs="Times New Roman"/>
          <w:color w:val="C00000"/>
          <w:sz w:val="24"/>
          <w:szCs w:val="24"/>
        </w:rPr>
        <w:t>. CEZALARIN İNFAZINA İLİŞKİN BİLGİLER</w:t>
      </w:r>
      <w:bookmarkEnd w:id="278"/>
    </w:p>
    <w:p w14:paraId="7C49E07E" w14:textId="4AE0597E" w:rsidR="00E32D7B" w:rsidRDefault="00325D20">
      <w:pPr>
        <w:pStyle w:val="Balk4"/>
        <w:numPr>
          <w:ilvl w:val="1"/>
          <w:numId w:val="7"/>
        </w:numPr>
        <w:ind w:left="0"/>
        <w:rPr>
          <w:color w:val="C00000"/>
          <w:sz w:val="24"/>
          <w:szCs w:val="24"/>
        </w:rPr>
      </w:pPr>
      <w:bookmarkStart w:id="279" w:name="__RefHeading__219_1323963809"/>
      <w:bookmarkStart w:id="280" w:name="__RefHeading__348_597354004"/>
      <w:bookmarkStart w:id="281" w:name="__RefHeading__262_1086036030"/>
      <w:bookmarkStart w:id="282" w:name="__RefHeading__207_1589488387"/>
      <w:bookmarkStart w:id="283" w:name="__RefHeading___Toc450743436"/>
      <w:bookmarkStart w:id="284" w:name="__RefHeading__780_2095565461"/>
      <w:bookmarkStart w:id="285" w:name="__RefHeading__637_796719703"/>
      <w:bookmarkStart w:id="286" w:name="_Toc455182147"/>
      <w:bookmarkStart w:id="287" w:name="_Toc92879973"/>
      <w:bookmarkStart w:id="288" w:name="_Toc94867879"/>
      <w:bookmarkStart w:id="289" w:name="_Toc121219607"/>
      <w:bookmarkEnd w:id="279"/>
      <w:bookmarkEnd w:id="280"/>
      <w:bookmarkEnd w:id="281"/>
      <w:bookmarkEnd w:id="282"/>
      <w:bookmarkEnd w:id="283"/>
      <w:bookmarkEnd w:id="284"/>
      <w:bookmarkEnd w:id="285"/>
      <w:r>
        <w:rPr>
          <w:color w:val="C00000"/>
          <w:sz w:val="24"/>
          <w:szCs w:val="24"/>
        </w:rPr>
        <w:t>İLAMAT V</w:t>
      </w:r>
      <w:r w:rsidRPr="00F939C2">
        <w:rPr>
          <w:color w:val="C00000"/>
          <w:sz w:val="24"/>
          <w:szCs w:val="24"/>
        </w:rPr>
        <w:t>E İNFAZ İŞLEMLERİ</w:t>
      </w:r>
      <w:bookmarkEnd w:id="286"/>
      <w:bookmarkEnd w:id="287"/>
      <w:bookmarkEnd w:id="288"/>
      <w:bookmarkEnd w:id="289"/>
    </w:p>
    <w:p w14:paraId="1BD614BC" w14:textId="7EE64197" w:rsidR="003B2765" w:rsidRDefault="003B2765" w:rsidP="003B2765"/>
    <w:p w14:paraId="612271D1" w14:textId="0715BA97" w:rsidR="003B2765" w:rsidRPr="00F939C2" w:rsidRDefault="003B2765" w:rsidP="003B2765">
      <w:pPr>
        <w:pStyle w:val="Balk4"/>
        <w:numPr>
          <w:ilvl w:val="1"/>
          <w:numId w:val="7"/>
        </w:numPr>
        <w:tabs>
          <w:tab w:val="clear" w:pos="1080"/>
          <w:tab w:val="num" w:pos="0"/>
        </w:tabs>
        <w:ind w:left="0" w:hanging="576"/>
        <w:rPr>
          <w:color w:val="C00000"/>
          <w:sz w:val="24"/>
          <w:szCs w:val="24"/>
        </w:rPr>
      </w:pPr>
      <w:r>
        <w:rPr>
          <w:color w:val="C00000"/>
          <w:sz w:val="24"/>
          <w:szCs w:val="24"/>
        </w:rPr>
        <w:t xml:space="preserve">            MERKEZ ADLİYESİ</w:t>
      </w:r>
    </w:p>
    <w:p w14:paraId="01754F2C" w14:textId="77777777" w:rsidR="003B2765" w:rsidRPr="00F939C2" w:rsidRDefault="003B2765" w:rsidP="003B2765">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3B2765" w14:paraId="00408014" w14:textId="77777777" w:rsidTr="00047057">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0C6B0236" w14:textId="77777777" w:rsidR="003B2765" w:rsidRDefault="003B2765" w:rsidP="00047057">
            <w:pPr>
              <w:tabs>
                <w:tab w:val="left" w:pos="360"/>
              </w:tabs>
              <w:jc w:val="center"/>
            </w:pPr>
            <w:r>
              <w:rPr>
                <w:b/>
                <w:color w:val="FFFFFF"/>
              </w:rPr>
              <w:t>İnfaza Verilen Hapis ve Adli Para Cezaları Sayıları</w:t>
            </w:r>
          </w:p>
        </w:tc>
      </w:tr>
      <w:tr w:rsidR="003B2765" w14:paraId="5472240C" w14:textId="77777777" w:rsidTr="00047057">
        <w:tc>
          <w:tcPr>
            <w:tcW w:w="4606" w:type="dxa"/>
            <w:tcBorders>
              <w:top w:val="single" w:sz="4" w:space="0" w:color="000000"/>
              <w:left w:val="single" w:sz="4" w:space="0" w:color="000000"/>
              <w:bottom w:val="single" w:sz="4" w:space="0" w:color="000000"/>
            </w:tcBorders>
            <w:shd w:val="clear" w:color="auto" w:fill="auto"/>
            <w:vAlign w:val="center"/>
          </w:tcPr>
          <w:p w14:paraId="457E2F8F" w14:textId="77777777" w:rsidR="003B2765" w:rsidRDefault="003B2765" w:rsidP="00047057">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34A32" w14:textId="77777777" w:rsidR="003B2765" w:rsidRPr="006A159A" w:rsidRDefault="003B2765" w:rsidP="00047057">
            <w:pPr>
              <w:tabs>
                <w:tab w:val="left" w:pos="360"/>
              </w:tabs>
              <w:snapToGrid w:val="0"/>
              <w:jc w:val="center"/>
              <w:rPr>
                <w:color w:val="FF0000"/>
              </w:rPr>
            </w:pPr>
            <w:r w:rsidRPr="006A159A">
              <w:t>1764</w:t>
            </w:r>
          </w:p>
        </w:tc>
      </w:tr>
      <w:tr w:rsidR="003B2765" w14:paraId="4E345A35" w14:textId="77777777" w:rsidTr="00047057">
        <w:tc>
          <w:tcPr>
            <w:tcW w:w="4606" w:type="dxa"/>
            <w:tcBorders>
              <w:top w:val="single" w:sz="4" w:space="0" w:color="000000"/>
              <w:left w:val="single" w:sz="4" w:space="0" w:color="000000"/>
              <w:bottom w:val="single" w:sz="4" w:space="0" w:color="000000"/>
            </w:tcBorders>
            <w:shd w:val="clear" w:color="auto" w:fill="F3F3F3"/>
            <w:vAlign w:val="center"/>
          </w:tcPr>
          <w:p w14:paraId="39DDCFEE" w14:textId="77777777" w:rsidR="003B2765" w:rsidRDefault="003B2765" w:rsidP="00047057">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D7EA2B3" w14:textId="77777777" w:rsidR="003B2765" w:rsidRPr="006A159A" w:rsidRDefault="003B2765" w:rsidP="00047057">
            <w:pPr>
              <w:tabs>
                <w:tab w:val="left" w:pos="360"/>
              </w:tabs>
              <w:snapToGrid w:val="0"/>
              <w:jc w:val="center"/>
              <w:rPr>
                <w:color w:val="FF0000"/>
              </w:rPr>
            </w:pPr>
            <w:r w:rsidRPr="006A159A">
              <w:t>2919</w:t>
            </w:r>
          </w:p>
        </w:tc>
      </w:tr>
      <w:tr w:rsidR="003B2765" w14:paraId="49E09516" w14:textId="77777777" w:rsidTr="00047057">
        <w:tc>
          <w:tcPr>
            <w:tcW w:w="4606" w:type="dxa"/>
            <w:tcBorders>
              <w:top w:val="single" w:sz="4" w:space="0" w:color="000000"/>
              <w:left w:val="single" w:sz="4" w:space="0" w:color="000000"/>
              <w:bottom w:val="single" w:sz="4" w:space="0" w:color="000000"/>
            </w:tcBorders>
            <w:shd w:val="clear" w:color="auto" w:fill="auto"/>
            <w:vAlign w:val="center"/>
          </w:tcPr>
          <w:p w14:paraId="49759166" w14:textId="77777777" w:rsidR="003B2765" w:rsidRDefault="003B2765" w:rsidP="00047057">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7D058" w14:textId="77777777" w:rsidR="003B2765" w:rsidRPr="006A159A" w:rsidRDefault="003B2765" w:rsidP="00047057">
            <w:pPr>
              <w:tabs>
                <w:tab w:val="left" w:pos="360"/>
              </w:tabs>
              <w:snapToGrid w:val="0"/>
              <w:jc w:val="center"/>
              <w:rPr>
                <w:color w:val="FF0000"/>
              </w:rPr>
            </w:pPr>
            <w:r w:rsidRPr="006A159A">
              <w:t>4683</w:t>
            </w:r>
          </w:p>
        </w:tc>
      </w:tr>
      <w:tr w:rsidR="003B2765" w14:paraId="698F37DE" w14:textId="77777777" w:rsidTr="00047057">
        <w:tc>
          <w:tcPr>
            <w:tcW w:w="4606" w:type="dxa"/>
            <w:tcBorders>
              <w:top w:val="single" w:sz="4" w:space="0" w:color="000000"/>
              <w:left w:val="single" w:sz="4" w:space="0" w:color="000000"/>
              <w:bottom w:val="single" w:sz="4" w:space="0" w:color="000000"/>
            </w:tcBorders>
            <w:shd w:val="clear" w:color="auto" w:fill="F3F3F3"/>
            <w:vAlign w:val="center"/>
          </w:tcPr>
          <w:p w14:paraId="47C45405" w14:textId="77777777" w:rsidR="003B2765" w:rsidRDefault="003B2765" w:rsidP="00047057">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1D8144A" w14:textId="77777777" w:rsidR="003B2765" w:rsidRPr="006A159A" w:rsidRDefault="003B2765" w:rsidP="00047057">
            <w:pPr>
              <w:tabs>
                <w:tab w:val="left" w:pos="360"/>
              </w:tabs>
              <w:snapToGrid w:val="0"/>
              <w:jc w:val="center"/>
              <w:rPr>
                <w:color w:val="FF0000"/>
              </w:rPr>
            </w:pPr>
            <w:r w:rsidRPr="006A159A">
              <w:t>1218</w:t>
            </w:r>
          </w:p>
        </w:tc>
      </w:tr>
    </w:tbl>
    <w:p w14:paraId="626F4121" w14:textId="77777777" w:rsidR="003B2765" w:rsidRPr="003B2765" w:rsidRDefault="003B2765" w:rsidP="003B2765"/>
    <w:p w14:paraId="3936456C" w14:textId="77777777" w:rsidR="00E32D7B" w:rsidRPr="00F939C2" w:rsidRDefault="00E32D7B">
      <w:pPr>
        <w:tabs>
          <w:tab w:val="left" w:pos="360"/>
        </w:tabs>
        <w:jc w:val="both"/>
        <w:rPr>
          <w:b/>
          <w:color w:val="C00000"/>
        </w:rPr>
      </w:pPr>
    </w:p>
    <w:p w14:paraId="25DA151A" w14:textId="34503A1E" w:rsidR="00263D30" w:rsidRPr="00F939C2" w:rsidRDefault="00263D30" w:rsidP="00263D30">
      <w:pPr>
        <w:pStyle w:val="Balk4"/>
        <w:numPr>
          <w:ilvl w:val="1"/>
          <w:numId w:val="7"/>
        </w:numPr>
        <w:ind w:left="0"/>
        <w:rPr>
          <w:color w:val="C00000"/>
          <w:sz w:val="24"/>
          <w:szCs w:val="24"/>
        </w:rPr>
      </w:pPr>
      <w:r>
        <w:rPr>
          <w:color w:val="C00000"/>
          <w:sz w:val="24"/>
          <w:szCs w:val="24"/>
        </w:rPr>
        <w:t>DİCLE ADLİYESİ</w:t>
      </w:r>
    </w:p>
    <w:p w14:paraId="3A685964" w14:textId="77777777" w:rsidR="00263D30" w:rsidRPr="00F939C2" w:rsidRDefault="00263D30" w:rsidP="00263D30">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263D30" w14:paraId="6306FD3F" w14:textId="77777777" w:rsidTr="00B610F6">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503A2E17" w14:textId="77777777" w:rsidR="00263D30" w:rsidRDefault="00263D30" w:rsidP="00B610F6">
            <w:pPr>
              <w:tabs>
                <w:tab w:val="left" w:pos="360"/>
              </w:tabs>
              <w:jc w:val="center"/>
            </w:pPr>
            <w:r>
              <w:rPr>
                <w:b/>
                <w:color w:val="FFFFFF"/>
              </w:rPr>
              <w:t>İnfaza Verilen Hapis ve Adli Para Cezaları Sayıları</w:t>
            </w:r>
          </w:p>
        </w:tc>
      </w:tr>
      <w:tr w:rsidR="00263D30" w14:paraId="0C90A933" w14:textId="77777777" w:rsidTr="00B610F6">
        <w:tc>
          <w:tcPr>
            <w:tcW w:w="4606" w:type="dxa"/>
            <w:tcBorders>
              <w:top w:val="single" w:sz="4" w:space="0" w:color="000000"/>
              <w:left w:val="single" w:sz="4" w:space="0" w:color="000000"/>
              <w:bottom w:val="single" w:sz="4" w:space="0" w:color="000000"/>
            </w:tcBorders>
            <w:shd w:val="clear" w:color="auto" w:fill="auto"/>
            <w:vAlign w:val="center"/>
          </w:tcPr>
          <w:p w14:paraId="1E2E5260" w14:textId="77777777" w:rsidR="00263D30" w:rsidRDefault="00263D30" w:rsidP="00B610F6">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AE358" w14:textId="77777777" w:rsidR="00263D30" w:rsidRDefault="00263D30" w:rsidP="00B610F6">
            <w:pPr>
              <w:tabs>
                <w:tab w:val="left" w:pos="360"/>
              </w:tabs>
              <w:snapToGrid w:val="0"/>
              <w:jc w:val="center"/>
            </w:pPr>
            <w:r>
              <w:t>40</w:t>
            </w:r>
          </w:p>
        </w:tc>
      </w:tr>
      <w:tr w:rsidR="00263D30" w14:paraId="267828B8" w14:textId="77777777" w:rsidTr="00B610F6">
        <w:tc>
          <w:tcPr>
            <w:tcW w:w="4606" w:type="dxa"/>
            <w:tcBorders>
              <w:top w:val="single" w:sz="4" w:space="0" w:color="000000"/>
              <w:left w:val="single" w:sz="4" w:space="0" w:color="000000"/>
              <w:bottom w:val="single" w:sz="4" w:space="0" w:color="000000"/>
            </w:tcBorders>
            <w:shd w:val="clear" w:color="auto" w:fill="F3F3F3"/>
            <w:vAlign w:val="center"/>
          </w:tcPr>
          <w:p w14:paraId="24B7B151" w14:textId="77777777" w:rsidR="00263D30" w:rsidRDefault="00263D30" w:rsidP="00B610F6">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61A3536" w14:textId="77777777" w:rsidR="00263D30" w:rsidRDefault="00263D30" w:rsidP="00B610F6">
            <w:pPr>
              <w:tabs>
                <w:tab w:val="left" w:pos="360"/>
              </w:tabs>
              <w:snapToGrid w:val="0"/>
              <w:jc w:val="center"/>
            </w:pPr>
            <w:r>
              <w:t>88</w:t>
            </w:r>
          </w:p>
        </w:tc>
      </w:tr>
      <w:tr w:rsidR="00263D30" w14:paraId="639FE586" w14:textId="77777777" w:rsidTr="00B610F6">
        <w:tc>
          <w:tcPr>
            <w:tcW w:w="4606" w:type="dxa"/>
            <w:tcBorders>
              <w:top w:val="single" w:sz="4" w:space="0" w:color="000000"/>
              <w:left w:val="single" w:sz="4" w:space="0" w:color="000000"/>
              <w:bottom w:val="single" w:sz="4" w:space="0" w:color="000000"/>
            </w:tcBorders>
            <w:shd w:val="clear" w:color="auto" w:fill="auto"/>
            <w:vAlign w:val="center"/>
          </w:tcPr>
          <w:p w14:paraId="6ABED4FC" w14:textId="77777777" w:rsidR="00263D30" w:rsidRDefault="00263D30" w:rsidP="00B610F6">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C5F4" w14:textId="77777777" w:rsidR="00263D30" w:rsidRDefault="00263D30" w:rsidP="00B610F6">
            <w:pPr>
              <w:tabs>
                <w:tab w:val="left" w:pos="360"/>
              </w:tabs>
              <w:snapToGrid w:val="0"/>
              <w:jc w:val="center"/>
            </w:pPr>
            <w:r>
              <w:t>128</w:t>
            </w:r>
          </w:p>
        </w:tc>
      </w:tr>
      <w:tr w:rsidR="00263D30" w14:paraId="08CE7198" w14:textId="77777777" w:rsidTr="00B610F6">
        <w:tc>
          <w:tcPr>
            <w:tcW w:w="4606" w:type="dxa"/>
            <w:tcBorders>
              <w:top w:val="single" w:sz="4" w:space="0" w:color="000000"/>
              <w:left w:val="single" w:sz="4" w:space="0" w:color="000000"/>
              <w:bottom w:val="single" w:sz="4" w:space="0" w:color="000000"/>
            </w:tcBorders>
            <w:shd w:val="clear" w:color="auto" w:fill="F3F3F3"/>
            <w:vAlign w:val="center"/>
          </w:tcPr>
          <w:p w14:paraId="08353540" w14:textId="77777777" w:rsidR="00263D30" w:rsidRDefault="00263D30" w:rsidP="00B610F6">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C489D7B" w14:textId="77777777" w:rsidR="00263D30" w:rsidRDefault="00263D30" w:rsidP="00B610F6">
            <w:pPr>
              <w:tabs>
                <w:tab w:val="left" w:pos="360"/>
              </w:tabs>
              <w:snapToGrid w:val="0"/>
              <w:jc w:val="center"/>
            </w:pPr>
            <w:r>
              <w:t>77</w:t>
            </w:r>
          </w:p>
        </w:tc>
      </w:tr>
    </w:tbl>
    <w:p w14:paraId="72E89C12" w14:textId="77777777" w:rsidR="00263D30" w:rsidRDefault="00263D30" w:rsidP="00263D30">
      <w:pPr>
        <w:tabs>
          <w:tab w:val="left" w:pos="360"/>
        </w:tabs>
        <w:jc w:val="both"/>
        <w:rPr>
          <w:b/>
          <w:color w:val="CC0000"/>
        </w:rPr>
      </w:pPr>
    </w:p>
    <w:p w14:paraId="782AED8C" w14:textId="623C2587" w:rsidR="002E46A8" w:rsidRPr="00F939C2" w:rsidRDefault="002E46A8" w:rsidP="002E46A8">
      <w:pPr>
        <w:pStyle w:val="Balk4"/>
        <w:numPr>
          <w:ilvl w:val="1"/>
          <w:numId w:val="7"/>
        </w:numPr>
        <w:ind w:left="0"/>
        <w:rPr>
          <w:color w:val="C00000"/>
          <w:sz w:val="24"/>
          <w:szCs w:val="24"/>
        </w:rPr>
      </w:pPr>
      <w:r>
        <w:rPr>
          <w:color w:val="C00000"/>
          <w:sz w:val="24"/>
          <w:szCs w:val="24"/>
        </w:rPr>
        <w:t>ÇERMİK ADLİYESİ</w:t>
      </w:r>
    </w:p>
    <w:p w14:paraId="77F60D28" w14:textId="77777777" w:rsidR="002E46A8" w:rsidRPr="00F939C2" w:rsidRDefault="002E46A8" w:rsidP="002E46A8">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2E46A8" w14:paraId="49DAC3AB" w14:textId="77777777" w:rsidTr="00912CF6">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35639F15" w14:textId="77777777" w:rsidR="002E46A8" w:rsidRDefault="002E46A8" w:rsidP="00912CF6">
            <w:pPr>
              <w:tabs>
                <w:tab w:val="left" w:pos="360"/>
              </w:tabs>
              <w:jc w:val="center"/>
            </w:pPr>
            <w:r>
              <w:rPr>
                <w:b/>
                <w:color w:val="FFFFFF"/>
              </w:rPr>
              <w:t>İnfaza Verilen Hapis ve Adli Para Cezaları Sayıları</w:t>
            </w:r>
          </w:p>
        </w:tc>
      </w:tr>
      <w:tr w:rsidR="002E46A8" w14:paraId="4D0DCB30" w14:textId="77777777" w:rsidTr="00912CF6">
        <w:tc>
          <w:tcPr>
            <w:tcW w:w="4606" w:type="dxa"/>
            <w:tcBorders>
              <w:top w:val="single" w:sz="4" w:space="0" w:color="000000"/>
              <w:left w:val="single" w:sz="4" w:space="0" w:color="000000"/>
              <w:bottom w:val="single" w:sz="4" w:space="0" w:color="000000"/>
            </w:tcBorders>
            <w:shd w:val="clear" w:color="auto" w:fill="auto"/>
            <w:vAlign w:val="center"/>
          </w:tcPr>
          <w:p w14:paraId="68914532" w14:textId="77777777" w:rsidR="002E46A8" w:rsidRDefault="002E46A8" w:rsidP="00912CF6">
            <w:pPr>
              <w:tabs>
                <w:tab w:val="left" w:pos="360"/>
              </w:tabs>
            </w:pPr>
            <w:proofErr w:type="spellStart"/>
            <w:r>
              <w:t>İlamat</w:t>
            </w:r>
            <w:proofErr w:type="spellEnd"/>
            <w:r>
              <w:t xml:space="preserve"> Sayısı Gelen</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87358" w14:textId="77777777" w:rsidR="002E46A8" w:rsidRDefault="002E46A8" w:rsidP="00912CF6">
            <w:pPr>
              <w:tabs>
                <w:tab w:val="left" w:pos="360"/>
              </w:tabs>
              <w:snapToGrid w:val="0"/>
              <w:jc w:val="center"/>
            </w:pPr>
            <w:r>
              <w:t>403</w:t>
            </w:r>
          </w:p>
        </w:tc>
      </w:tr>
      <w:tr w:rsidR="002E46A8" w14:paraId="79D5886F" w14:textId="77777777" w:rsidTr="00912CF6">
        <w:tc>
          <w:tcPr>
            <w:tcW w:w="4606" w:type="dxa"/>
            <w:tcBorders>
              <w:top w:val="single" w:sz="4" w:space="0" w:color="000000"/>
              <w:left w:val="single" w:sz="4" w:space="0" w:color="000000"/>
              <w:bottom w:val="single" w:sz="4" w:space="0" w:color="000000"/>
            </w:tcBorders>
            <w:shd w:val="clear" w:color="auto" w:fill="F3F3F3"/>
            <w:vAlign w:val="center"/>
          </w:tcPr>
          <w:p w14:paraId="2538D093" w14:textId="77777777" w:rsidR="002E46A8" w:rsidRDefault="002E46A8" w:rsidP="00912CF6">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FA64C9B" w14:textId="77777777" w:rsidR="002E46A8" w:rsidRDefault="002E46A8" w:rsidP="00912CF6">
            <w:pPr>
              <w:tabs>
                <w:tab w:val="left" w:pos="360"/>
              </w:tabs>
              <w:snapToGrid w:val="0"/>
              <w:jc w:val="center"/>
            </w:pPr>
            <w:r>
              <w:t>869</w:t>
            </w:r>
          </w:p>
        </w:tc>
      </w:tr>
      <w:tr w:rsidR="002E46A8" w14:paraId="4C4B50E0" w14:textId="77777777" w:rsidTr="00912CF6">
        <w:tc>
          <w:tcPr>
            <w:tcW w:w="4606" w:type="dxa"/>
            <w:tcBorders>
              <w:top w:val="single" w:sz="4" w:space="0" w:color="000000"/>
              <w:left w:val="single" w:sz="4" w:space="0" w:color="000000"/>
              <w:bottom w:val="single" w:sz="4" w:space="0" w:color="000000"/>
            </w:tcBorders>
            <w:shd w:val="clear" w:color="auto" w:fill="auto"/>
            <w:vAlign w:val="center"/>
          </w:tcPr>
          <w:p w14:paraId="0FDFF806" w14:textId="77777777" w:rsidR="002E46A8" w:rsidRDefault="002E46A8" w:rsidP="00912CF6">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AAEA9" w14:textId="77777777" w:rsidR="002E46A8" w:rsidRDefault="002E46A8" w:rsidP="00912CF6">
            <w:pPr>
              <w:tabs>
                <w:tab w:val="left" w:pos="360"/>
              </w:tabs>
              <w:snapToGrid w:val="0"/>
              <w:jc w:val="center"/>
            </w:pPr>
            <w:r>
              <w:t>1302</w:t>
            </w:r>
          </w:p>
        </w:tc>
      </w:tr>
      <w:tr w:rsidR="002E46A8" w14:paraId="2B984A19" w14:textId="77777777" w:rsidTr="00912CF6">
        <w:tc>
          <w:tcPr>
            <w:tcW w:w="4606" w:type="dxa"/>
            <w:tcBorders>
              <w:top w:val="single" w:sz="4" w:space="0" w:color="000000"/>
              <w:left w:val="single" w:sz="4" w:space="0" w:color="000000"/>
              <w:bottom w:val="single" w:sz="4" w:space="0" w:color="000000"/>
            </w:tcBorders>
            <w:shd w:val="clear" w:color="auto" w:fill="F3F3F3"/>
            <w:vAlign w:val="center"/>
          </w:tcPr>
          <w:p w14:paraId="006A8628" w14:textId="77777777" w:rsidR="002E46A8" w:rsidRDefault="002E46A8" w:rsidP="00912CF6">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1A96BC6" w14:textId="77777777" w:rsidR="002E46A8" w:rsidRDefault="002E46A8" w:rsidP="00912CF6">
            <w:pPr>
              <w:tabs>
                <w:tab w:val="left" w:pos="360"/>
              </w:tabs>
              <w:snapToGrid w:val="0"/>
              <w:jc w:val="center"/>
            </w:pPr>
            <w:r>
              <w:t>339</w:t>
            </w:r>
          </w:p>
        </w:tc>
      </w:tr>
    </w:tbl>
    <w:p w14:paraId="0C5F64C9" w14:textId="77777777" w:rsidR="002E46A8" w:rsidRDefault="002E46A8" w:rsidP="002E46A8">
      <w:pPr>
        <w:tabs>
          <w:tab w:val="left" w:pos="360"/>
        </w:tabs>
        <w:jc w:val="both"/>
        <w:rPr>
          <w:b/>
          <w:color w:val="CC0000"/>
        </w:rPr>
      </w:pPr>
    </w:p>
    <w:p w14:paraId="6AAD9EDD" w14:textId="1AB320F7" w:rsidR="00E32D7B" w:rsidRDefault="00E32D7B">
      <w:pPr>
        <w:tabs>
          <w:tab w:val="left" w:pos="360"/>
        </w:tabs>
        <w:jc w:val="both"/>
        <w:rPr>
          <w:b/>
          <w:color w:val="CC0000"/>
        </w:rPr>
      </w:pPr>
    </w:p>
    <w:p w14:paraId="3B2D8895" w14:textId="49217ADE" w:rsidR="00805DB8" w:rsidRPr="00F939C2" w:rsidRDefault="00805DB8" w:rsidP="00805DB8">
      <w:pPr>
        <w:pStyle w:val="Balk4"/>
        <w:numPr>
          <w:ilvl w:val="1"/>
          <w:numId w:val="7"/>
        </w:numPr>
        <w:ind w:left="0"/>
        <w:rPr>
          <w:color w:val="C00000"/>
          <w:sz w:val="24"/>
          <w:szCs w:val="24"/>
        </w:rPr>
      </w:pPr>
      <w:r>
        <w:rPr>
          <w:color w:val="C00000"/>
          <w:sz w:val="24"/>
          <w:szCs w:val="24"/>
        </w:rPr>
        <w:t>ÇÜNGÜŞ ADLİYESİ</w:t>
      </w:r>
    </w:p>
    <w:p w14:paraId="5CDDA0C2" w14:textId="77777777" w:rsidR="00805DB8" w:rsidRPr="00F939C2" w:rsidRDefault="00805DB8" w:rsidP="00805DB8">
      <w:pPr>
        <w:tabs>
          <w:tab w:val="left" w:pos="360"/>
        </w:tabs>
        <w:jc w:val="both"/>
        <w:rPr>
          <w:b/>
          <w:color w:val="C00000"/>
        </w:rPr>
      </w:pPr>
    </w:p>
    <w:p w14:paraId="17C6BAD0" w14:textId="77777777" w:rsidR="00F3629D" w:rsidRPr="00F939C2" w:rsidRDefault="00F3629D" w:rsidP="00F3629D">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F3629D" w14:paraId="252D6169" w14:textId="77777777" w:rsidTr="00BF19D1">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3DF96F3E" w14:textId="77777777" w:rsidR="00F3629D" w:rsidRDefault="00F3629D" w:rsidP="00BF19D1">
            <w:pPr>
              <w:tabs>
                <w:tab w:val="left" w:pos="360"/>
              </w:tabs>
              <w:jc w:val="center"/>
            </w:pPr>
            <w:r>
              <w:rPr>
                <w:b/>
                <w:color w:val="FFFFFF"/>
              </w:rPr>
              <w:t>İnfaza Verilen Hapis ve Adli Para Cezaları Sayıları</w:t>
            </w:r>
          </w:p>
        </w:tc>
      </w:tr>
      <w:tr w:rsidR="00F3629D" w14:paraId="0CA06D02" w14:textId="77777777" w:rsidTr="00BF19D1">
        <w:tc>
          <w:tcPr>
            <w:tcW w:w="4606" w:type="dxa"/>
            <w:tcBorders>
              <w:top w:val="single" w:sz="4" w:space="0" w:color="000000"/>
              <w:left w:val="single" w:sz="4" w:space="0" w:color="000000"/>
              <w:bottom w:val="single" w:sz="4" w:space="0" w:color="000000"/>
            </w:tcBorders>
            <w:shd w:val="clear" w:color="auto" w:fill="auto"/>
            <w:vAlign w:val="center"/>
          </w:tcPr>
          <w:p w14:paraId="58FEC259" w14:textId="77777777" w:rsidR="00F3629D" w:rsidRDefault="00F3629D" w:rsidP="00BF19D1">
            <w:pPr>
              <w:tabs>
                <w:tab w:val="left" w:pos="360"/>
              </w:tabs>
            </w:pPr>
            <w:r>
              <w:t xml:space="preserve">Çüngüş Cumhuriyet Başsavcılığı </w:t>
            </w: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2BBEE" w14:textId="77777777" w:rsidR="00F3629D" w:rsidRDefault="00F3629D" w:rsidP="00BF19D1">
            <w:pPr>
              <w:tabs>
                <w:tab w:val="left" w:pos="360"/>
              </w:tabs>
              <w:snapToGrid w:val="0"/>
              <w:jc w:val="center"/>
            </w:pPr>
            <w:r>
              <w:t>353</w:t>
            </w:r>
          </w:p>
        </w:tc>
      </w:tr>
      <w:tr w:rsidR="00F3629D" w14:paraId="7ED05312" w14:textId="77777777" w:rsidTr="00BF19D1">
        <w:tc>
          <w:tcPr>
            <w:tcW w:w="4606" w:type="dxa"/>
            <w:tcBorders>
              <w:top w:val="single" w:sz="4" w:space="0" w:color="000000"/>
              <w:left w:val="single" w:sz="4" w:space="0" w:color="000000"/>
              <w:bottom w:val="single" w:sz="4" w:space="0" w:color="000000"/>
            </w:tcBorders>
            <w:shd w:val="clear" w:color="auto" w:fill="F3F3F3"/>
            <w:vAlign w:val="center"/>
          </w:tcPr>
          <w:p w14:paraId="0182AD83" w14:textId="77777777" w:rsidR="00F3629D" w:rsidRDefault="00F3629D" w:rsidP="00BF19D1">
            <w:pPr>
              <w:tabs>
                <w:tab w:val="left" w:pos="360"/>
              </w:tabs>
            </w:pPr>
            <w:r>
              <w:t xml:space="preserve">Çüngüş Cumhuriyet </w:t>
            </w:r>
            <w:proofErr w:type="spellStart"/>
            <w:r>
              <w:t>BaşsavcılığıGeçmiş</w:t>
            </w:r>
            <w:proofErr w:type="spellEnd"/>
            <w:r>
              <w:t xml:space="preserve">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D472E85" w14:textId="77777777" w:rsidR="00F3629D" w:rsidRDefault="00F3629D" w:rsidP="00BF19D1">
            <w:pPr>
              <w:tabs>
                <w:tab w:val="left" w:pos="360"/>
              </w:tabs>
              <w:snapToGrid w:val="0"/>
              <w:jc w:val="center"/>
            </w:pPr>
            <w:r>
              <w:t>318</w:t>
            </w:r>
          </w:p>
        </w:tc>
      </w:tr>
      <w:tr w:rsidR="00F3629D" w14:paraId="449B9BD0" w14:textId="77777777" w:rsidTr="00BF19D1">
        <w:tc>
          <w:tcPr>
            <w:tcW w:w="4606" w:type="dxa"/>
            <w:tcBorders>
              <w:top w:val="single" w:sz="4" w:space="0" w:color="000000"/>
              <w:left w:val="single" w:sz="4" w:space="0" w:color="000000"/>
              <w:bottom w:val="single" w:sz="4" w:space="0" w:color="000000"/>
            </w:tcBorders>
            <w:shd w:val="clear" w:color="auto" w:fill="auto"/>
            <w:vAlign w:val="center"/>
          </w:tcPr>
          <w:p w14:paraId="190FCC12" w14:textId="77777777" w:rsidR="00F3629D" w:rsidRDefault="00F3629D" w:rsidP="00BF19D1">
            <w:pPr>
              <w:tabs>
                <w:tab w:val="left" w:pos="360"/>
              </w:tabs>
            </w:pPr>
            <w:r>
              <w:t>Çüngüş Cumhuriyet Başsavcılığı 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4876A" w14:textId="77777777" w:rsidR="00F3629D" w:rsidRDefault="00F3629D" w:rsidP="00BF19D1">
            <w:pPr>
              <w:tabs>
                <w:tab w:val="left" w:pos="360"/>
              </w:tabs>
              <w:snapToGrid w:val="0"/>
              <w:jc w:val="center"/>
            </w:pPr>
            <w:r>
              <w:t>453</w:t>
            </w:r>
          </w:p>
        </w:tc>
      </w:tr>
      <w:tr w:rsidR="00F3629D" w14:paraId="5F1EA288" w14:textId="77777777" w:rsidTr="00BF19D1">
        <w:tc>
          <w:tcPr>
            <w:tcW w:w="4606" w:type="dxa"/>
            <w:tcBorders>
              <w:top w:val="single" w:sz="4" w:space="0" w:color="000000"/>
              <w:left w:val="single" w:sz="4" w:space="0" w:color="000000"/>
              <w:bottom w:val="single" w:sz="4" w:space="0" w:color="000000"/>
            </w:tcBorders>
            <w:shd w:val="clear" w:color="auto" w:fill="F3F3F3"/>
            <w:vAlign w:val="center"/>
          </w:tcPr>
          <w:p w14:paraId="20B55E25" w14:textId="77777777" w:rsidR="00F3629D" w:rsidRDefault="00F3629D" w:rsidP="00BF19D1">
            <w:pPr>
              <w:tabs>
                <w:tab w:val="left" w:pos="360"/>
              </w:tabs>
            </w:pPr>
            <w:r>
              <w:t xml:space="preserve">Çüngüş Cumhuriyet </w:t>
            </w:r>
            <w:proofErr w:type="spellStart"/>
            <w:r>
              <w:t>BaşsavcılığıYıl</w:t>
            </w:r>
            <w:proofErr w:type="spellEnd"/>
            <w:r>
              <w:t xml:space="preserve">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8E97446" w14:textId="77777777" w:rsidR="00F3629D" w:rsidRDefault="00F3629D" w:rsidP="00BF19D1">
            <w:pPr>
              <w:tabs>
                <w:tab w:val="left" w:pos="360"/>
              </w:tabs>
              <w:snapToGrid w:val="0"/>
              <w:jc w:val="center"/>
            </w:pPr>
            <w:r>
              <w:t>93</w:t>
            </w:r>
          </w:p>
        </w:tc>
      </w:tr>
    </w:tbl>
    <w:p w14:paraId="354E13F9" w14:textId="77777777" w:rsidR="00F3629D" w:rsidRDefault="00F3629D" w:rsidP="00F3629D">
      <w:pPr>
        <w:tabs>
          <w:tab w:val="left" w:pos="360"/>
        </w:tabs>
        <w:jc w:val="both"/>
        <w:rPr>
          <w:b/>
          <w:color w:val="CC0000"/>
        </w:rPr>
      </w:pPr>
    </w:p>
    <w:p w14:paraId="3876167D" w14:textId="73662429" w:rsidR="00360553" w:rsidRPr="00F939C2" w:rsidRDefault="00371223" w:rsidP="00360553">
      <w:pPr>
        <w:pStyle w:val="Balk3"/>
        <w:pageBreakBefore/>
        <w:numPr>
          <w:ilvl w:val="0"/>
          <w:numId w:val="0"/>
        </w:numPr>
        <w:rPr>
          <w:rFonts w:cs="Times New Roman"/>
          <w:color w:val="C00000"/>
          <w:sz w:val="24"/>
          <w:szCs w:val="24"/>
        </w:rPr>
      </w:pPr>
      <w:bookmarkStart w:id="290" w:name="_Toc121219609"/>
      <w:r w:rsidRPr="00F939C2">
        <w:rPr>
          <w:rFonts w:ascii="Times New Roman" w:hAnsi="Times New Roman" w:cs="Times New Roman"/>
          <w:color w:val="C00000"/>
          <w:sz w:val="24"/>
          <w:szCs w:val="24"/>
        </w:rPr>
        <w:lastRenderedPageBreak/>
        <w:t>G</w:t>
      </w:r>
      <w:r w:rsidR="00360553" w:rsidRPr="00F939C2">
        <w:rPr>
          <w:rFonts w:ascii="Times New Roman" w:hAnsi="Times New Roman" w:cs="Times New Roman"/>
          <w:color w:val="C00000"/>
          <w:sz w:val="24"/>
          <w:szCs w:val="24"/>
        </w:rPr>
        <w:t>. DİĞER ADALET KURUMLARINA İLİŞKİN BİLGİLER</w:t>
      </w:r>
      <w:bookmarkEnd w:id="290"/>
    </w:p>
    <w:p w14:paraId="2549981F" w14:textId="77777777" w:rsidR="00360553" w:rsidRDefault="00360553" w:rsidP="00360553">
      <w:pPr>
        <w:tabs>
          <w:tab w:val="left" w:pos="360"/>
        </w:tabs>
        <w:jc w:val="both"/>
        <w:rPr>
          <w:b/>
          <w:color w:val="CC0000"/>
        </w:rPr>
      </w:pPr>
    </w:p>
    <w:p w14:paraId="135DA785" w14:textId="77777777" w:rsidR="00360553" w:rsidRPr="00F939C2" w:rsidRDefault="00360553" w:rsidP="00360553">
      <w:pPr>
        <w:pStyle w:val="Balk4"/>
        <w:numPr>
          <w:ilvl w:val="0"/>
          <w:numId w:val="30"/>
        </w:numPr>
        <w:rPr>
          <w:color w:val="C00000"/>
          <w:sz w:val="24"/>
          <w:szCs w:val="24"/>
        </w:rPr>
      </w:pPr>
      <w:bookmarkStart w:id="291" w:name="__RefHeading__225_1323963809"/>
      <w:bookmarkStart w:id="292" w:name="__RefHeading__354_597354004"/>
      <w:bookmarkStart w:id="293" w:name="__RefHeading__268_1086036030"/>
      <w:bookmarkStart w:id="294" w:name="__RefHeading__213_1589488387"/>
      <w:bookmarkStart w:id="295" w:name="__RefHeading___Toc450743440"/>
      <w:bookmarkStart w:id="296" w:name="__RefHeading__788_2095565461"/>
      <w:bookmarkStart w:id="297" w:name="__RefHeading__645_796719703"/>
      <w:bookmarkStart w:id="298" w:name="_Toc455182150"/>
      <w:bookmarkStart w:id="299" w:name="_Toc92879976"/>
      <w:bookmarkStart w:id="300" w:name="_Toc94867882"/>
      <w:bookmarkStart w:id="301" w:name="_Toc121219610"/>
      <w:bookmarkEnd w:id="291"/>
      <w:bookmarkEnd w:id="292"/>
      <w:bookmarkEnd w:id="293"/>
      <w:bookmarkEnd w:id="294"/>
      <w:bookmarkEnd w:id="295"/>
      <w:bookmarkEnd w:id="296"/>
      <w:bookmarkEnd w:id="297"/>
      <w:r w:rsidRPr="00F939C2">
        <w:rPr>
          <w:color w:val="C00000"/>
          <w:sz w:val="24"/>
          <w:szCs w:val="24"/>
        </w:rPr>
        <w:t>BARO BİLGİLERİ</w:t>
      </w:r>
      <w:bookmarkEnd w:id="298"/>
      <w:bookmarkEnd w:id="299"/>
      <w:bookmarkEnd w:id="300"/>
      <w:bookmarkEnd w:id="301"/>
    </w:p>
    <w:p w14:paraId="7F03AAFC" w14:textId="77777777" w:rsidR="00516AD3" w:rsidRDefault="00516AD3" w:rsidP="00360553">
      <w:pPr>
        <w:tabs>
          <w:tab w:val="left" w:pos="360"/>
        </w:tabs>
        <w:jc w:val="both"/>
        <w:rPr>
          <w:color w:val="C00000"/>
        </w:rPr>
      </w:pPr>
    </w:p>
    <w:p w14:paraId="0AF04D05" w14:textId="1FEA5DC6" w:rsidR="00360553" w:rsidRPr="00516AD3" w:rsidRDefault="00516AD3" w:rsidP="00360553">
      <w:pPr>
        <w:tabs>
          <w:tab w:val="left" w:pos="360"/>
        </w:tabs>
        <w:jc w:val="both"/>
        <w:rPr>
          <w:i/>
          <w:iCs/>
        </w:rPr>
      </w:pPr>
      <w:r>
        <w:rPr>
          <w:i/>
          <w:iCs/>
        </w:rPr>
        <w:t xml:space="preserve">         </w:t>
      </w:r>
      <w:r w:rsidRPr="00C53BA6">
        <w:rPr>
          <w:b/>
          <w:bCs/>
          <w:i/>
          <w:iCs/>
        </w:rPr>
        <w:t>ERGANİ BAROSU:</w:t>
      </w:r>
      <w:r>
        <w:rPr>
          <w:i/>
          <w:iCs/>
        </w:rPr>
        <w:t xml:space="preserve"> Dicle Mahallesi </w:t>
      </w:r>
      <w:proofErr w:type="spellStart"/>
      <w:r>
        <w:rPr>
          <w:i/>
          <w:iCs/>
        </w:rPr>
        <w:t>Kıralan</w:t>
      </w:r>
      <w:proofErr w:type="spellEnd"/>
      <w:r>
        <w:rPr>
          <w:i/>
          <w:iCs/>
        </w:rPr>
        <w:t xml:space="preserve"> 1. </w:t>
      </w:r>
      <w:proofErr w:type="spellStart"/>
      <w:r>
        <w:rPr>
          <w:i/>
          <w:iCs/>
        </w:rPr>
        <w:t>Sk</w:t>
      </w:r>
      <w:proofErr w:type="spellEnd"/>
      <w:r>
        <w:rPr>
          <w:i/>
          <w:iCs/>
        </w:rPr>
        <w:t xml:space="preserve">. N:1 Ergani Adliyesi Giriş Kat Ergani/DİYARBAKIR Telefon: </w:t>
      </w:r>
    </w:p>
    <w:p w14:paraId="627AF4EE" w14:textId="77777777" w:rsidR="00360553" w:rsidRPr="00F939C2" w:rsidRDefault="00360553" w:rsidP="00360553">
      <w:pPr>
        <w:pStyle w:val="Balk4"/>
        <w:numPr>
          <w:ilvl w:val="0"/>
          <w:numId w:val="30"/>
        </w:numPr>
        <w:rPr>
          <w:color w:val="C00000"/>
          <w:sz w:val="24"/>
          <w:szCs w:val="24"/>
        </w:rPr>
      </w:pPr>
      <w:bookmarkStart w:id="302" w:name="__RefHeading__227_1323963809"/>
      <w:bookmarkStart w:id="303" w:name="__RefHeading__356_597354004"/>
      <w:bookmarkStart w:id="304" w:name="__RefHeading__270_1086036030"/>
      <w:bookmarkStart w:id="305" w:name="__RefHeading__215_1589488387"/>
      <w:bookmarkStart w:id="306" w:name="__RefHeading___Toc450743441"/>
      <w:bookmarkStart w:id="307" w:name="__RefHeading__790_2095565461"/>
      <w:bookmarkStart w:id="308" w:name="__RefHeading__647_796719703"/>
      <w:bookmarkStart w:id="309" w:name="_Toc455182151"/>
      <w:bookmarkStart w:id="310" w:name="_Toc92879977"/>
      <w:bookmarkStart w:id="311" w:name="_Toc94867883"/>
      <w:bookmarkStart w:id="312" w:name="_Toc121219611"/>
      <w:bookmarkEnd w:id="302"/>
      <w:bookmarkEnd w:id="303"/>
      <w:bookmarkEnd w:id="304"/>
      <w:bookmarkEnd w:id="305"/>
      <w:bookmarkEnd w:id="306"/>
      <w:bookmarkEnd w:id="307"/>
      <w:bookmarkEnd w:id="308"/>
      <w:r w:rsidRPr="00F939C2">
        <w:rPr>
          <w:color w:val="C00000"/>
          <w:sz w:val="24"/>
          <w:szCs w:val="24"/>
        </w:rPr>
        <w:t>NOTERLİK BİLGİLERİ</w:t>
      </w:r>
      <w:bookmarkEnd w:id="309"/>
      <w:bookmarkEnd w:id="310"/>
      <w:bookmarkEnd w:id="311"/>
      <w:bookmarkEnd w:id="312"/>
    </w:p>
    <w:p w14:paraId="2213442D" w14:textId="77777777" w:rsidR="00360553" w:rsidRDefault="00360553" w:rsidP="00360553">
      <w:pPr>
        <w:tabs>
          <w:tab w:val="left" w:pos="360"/>
        </w:tabs>
        <w:jc w:val="both"/>
        <w:rPr>
          <w:b/>
          <w:color w:val="CC0000"/>
        </w:rPr>
      </w:pPr>
    </w:p>
    <w:p w14:paraId="522C4CA9" w14:textId="2584A80A" w:rsidR="006F7FA7" w:rsidRDefault="00516AD3" w:rsidP="00360553">
      <w:pPr>
        <w:tabs>
          <w:tab w:val="left" w:pos="360"/>
        </w:tabs>
        <w:jc w:val="both"/>
        <w:rPr>
          <w:i/>
          <w:iCs/>
        </w:rPr>
      </w:pPr>
      <w:r>
        <w:rPr>
          <w:i/>
          <w:iCs/>
        </w:rPr>
        <w:t xml:space="preserve">       </w:t>
      </w:r>
      <w:r w:rsidRPr="00C53BA6">
        <w:rPr>
          <w:b/>
          <w:bCs/>
          <w:i/>
          <w:iCs/>
        </w:rPr>
        <w:t>ERGANİ NOTERLİĞİ:</w:t>
      </w:r>
      <w:r w:rsidR="00C53BA6">
        <w:rPr>
          <w:i/>
          <w:iCs/>
        </w:rPr>
        <w:t xml:space="preserve"> Sanayi Mahallesi, Kurtuluş 12. Sokak No:56/D-B-</w:t>
      </w:r>
      <w:proofErr w:type="gramStart"/>
      <w:r w:rsidR="00C53BA6">
        <w:rPr>
          <w:i/>
          <w:iCs/>
        </w:rPr>
        <w:t>C  Ergani</w:t>
      </w:r>
      <w:proofErr w:type="gramEnd"/>
      <w:r w:rsidR="00C53BA6">
        <w:rPr>
          <w:i/>
          <w:iCs/>
        </w:rPr>
        <w:t>/DİYARBAKIR Telefon: 0 (412) 611 05 45</w:t>
      </w:r>
    </w:p>
    <w:p w14:paraId="6D2F46A6" w14:textId="77777777" w:rsidR="006471DD" w:rsidRDefault="006471DD" w:rsidP="00360553">
      <w:pPr>
        <w:tabs>
          <w:tab w:val="left" w:pos="360"/>
        </w:tabs>
        <w:jc w:val="both"/>
        <w:rPr>
          <w:i/>
          <w:iCs/>
        </w:rPr>
      </w:pPr>
    </w:p>
    <w:p w14:paraId="48636BE7" w14:textId="49B635EE" w:rsidR="00516AD3" w:rsidRDefault="00516AD3" w:rsidP="00360553">
      <w:pPr>
        <w:tabs>
          <w:tab w:val="left" w:pos="360"/>
        </w:tabs>
        <w:jc w:val="both"/>
        <w:rPr>
          <w:i/>
          <w:iCs/>
        </w:rPr>
      </w:pPr>
      <w:r w:rsidRPr="006471DD">
        <w:rPr>
          <w:b/>
          <w:bCs/>
          <w:i/>
          <w:iCs/>
        </w:rPr>
        <w:t xml:space="preserve">       DİCLE NOTERLİĞİ:</w:t>
      </w:r>
      <w:r w:rsidR="006471DD">
        <w:rPr>
          <w:b/>
          <w:bCs/>
          <w:i/>
          <w:iCs/>
        </w:rPr>
        <w:t xml:space="preserve"> </w:t>
      </w:r>
      <w:r w:rsidR="00C53BA6">
        <w:rPr>
          <w:i/>
          <w:iCs/>
        </w:rPr>
        <w:t xml:space="preserve">15 Temmuz Mahallesi, Ergani Caddesi, </w:t>
      </w:r>
      <w:proofErr w:type="spellStart"/>
      <w:r w:rsidR="00C53BA6">
        <w:rPr>
          <w:i/>
          <w:iCs/>
        </w:rPr>
        <w:t>Akmar</w:t>
      </w:r>
      <w:proofErr w:type="spellEnd"/>
      <w:r w:rsidR="00C53BA6">
        <w:rPr>
          <w:i/>
          <w:iCs/>
        </w:rPr>
        <w:t xml:space="preserve"> AVM Üstü ND:4/2 Dicle/DİYARBAKIR Telefon: 0 (412) 561 28 91</w:t>
      </w:r>
    </w:p>
    <w:p w14:paraId="6E3FCD64" w14:textId="77777777" w:rsidR="006471DD" w:rsidRDefault="006471DD" w:rsidP="00360553">
      <w:pPr>
        <w:tabs>
          <w:tab w:val="left" w:pos="360"/>
        </w:tabs>
        <w:jc w:val="both"/>
        <w:rPr>
          <w:i/>
          <w:iCs/>
        </w:rPr>
      </w:pPr>
    </w:p>
    <w:p w14:paraId="767A401F" w14:textId="20B75EAE" w:rsidR="00516AD3" w:rsidRDefault="00516AD3" w:rsidP="00360553">
      <w:pPr>
        <w:tabs>
          <w:tab w:val="left" w:pos="360"/>
        </w:tabs>
        <w:jc w:val="both"/>
        <w:rPr>
          <w:i/>
          <w:iCs/>
        </w:rPr>
      </w:pPr>
      <w:r>
        <w:rPr>
          <w:i/>
          <w:iCs/>
        </w:rPr>
        <w:t xml:space="preserve">      </w:t>
      </w:r>
      <w:r w:rsidRPr="006471DD">
        <w:rPr>
          <w:b/>
          <w:bCs/>
          <w:i/>
          <w:iCs/>
        </w:rPr>
        <w:t>ÇERMİK NOTERLİĞİ:</w:t>
      </w:r>
      <w:r w:rsidR="00C53BA6">
        <w:rPr>
          <w:i/>
          <w:iCs/>
        </w:rPr>
        <w:t xml:space="preserve"> Çukur Mahallesi, Fatih Sultan Mehmet Caddesi No: 19/A Çüngüş/DİYARBAKIR Telefon: 0 (412</w:t>
      </w:r>
      <w:proofErr w:type="gramStart"/>
      <w:r w:rsidR="00C53BA6">
        <w:rPr>
          <w:i/>
          <w:iCs/>
        </w:rPr>
        <w:t xml:space="preserve">) </w:t>
      </w:r>
      <w:r w:rsidR="006471DD">
        <w:rPr>
          <w:i/>
          <w:iCs/>
        </w:rPr>
        <w:t xml:space="preserve"> 461</w:t>
      </w:r>
      <w:proofErr w:type="gramEnd"/>
      <w:r w:rsidR="006471DD">
        <w:rPr>
          <w:i/>
          <w:iCs/>
        </w:rPr>
        <w:t xml:space="preserve"> 51 51</w:t>
      </w:r>
    </w:p>
    <w:p w14:paraId="35B7FBAC" w14:textId="77777777" w:rsidR="006471DD" w:rsidRDefault="006471DD" w:rsidP="00360553">
      <w:pPr>
        <w:tabs>
          <w:tab w:val="left" w:pos="360"/>
        </w:tabs>
        <w:jc w:val="both"/>
        <w:rPr>
          <w:i/>
          <w:iCs/>
        </w:rPr>
      </w:pPr>
    </w:p>
    <w:p w14:paraId="13C9A714" w14:textId="149A6219" w:rsidR="00516AD3" w:rsidRPr="00516AD3" w:rsidRDefault="00516AD3" w:rsidP="00360553">
      <w:pPr>
        <w:tabs>
          <w:tab w:val="left" w:pos="360"/>
        </w:tabs>
        <w:jc w:val="both"/>
        <w:rPr>
          <w:i/>
          <w:iCs/>
        </w:rPr>
      </w:pPr>
      <w:r w:rsidRPr="006471DD">
        <w:rPr>
          <w:b/>
          <w:bCs/>
          <w:i/>
          <w:iCs/>
        </w:rPr>
        <w:t xml:space="preserve">      ÇÜNGÜŞ NOTERLİĞİ:</w:t>
      </w:r>
      <w:r w:rsidR="00C53BA6">
        <w:rPr>
          <w:i/>
          <w:iCs/>
        </w:rPr>
        <w:t xml:space="preserve"> Karşıyaka Mahallesi, İsmet Akmeşe</w:t>
      </w:r>
      <w:r w:rsidR="006471DD">
        <w:rPr>
          <w:i/>
          <w:iCs/>
        </w:rPr>
        <w:t xml:space="preserve"> Caddesi No:4/B Çüngüş/DİYARBAKIR Telefon :0 (412) 541 21 01</w:t>
      </w:r>
    </w:p>
    <w:p w14:paraId="7884FC2F" w14:textId="239E703D" w:rsidR="0025794C" w:rsidRPr="00F939C2" w:rsidRDefault="005F1E0E" w:rsidP="002D586E">
      <w:pPr>
        <w:pStyle w:val="Balk4"/>
        <w:numPr>
          <w:ilvl w:val="0"/>
          <w:numId w:val="30"/>
        </w:numPr>
        <w:rPr>
          <w:color w:val="C00000"/>
          <w:sz w:val="24"/>
          <w:szCs w:val="24"/>
        </w:rPr>
      </w:pPr>
      <w:bookmarkStart w:id="313" w:name="_Toc121219612"/>
      <w:r w:rsidRPr="00F939C2">
        <w:rPr>
          <w:color w:val="C00000"/>
          <w:sz w:val="24"/>
          <w:szCs w:val="24"/>
        </w:rPr>
        <w:t xml:space="preserve">İCRA </w:t>
      </w:r>
      <w:r w:rsidR="00DB7CAE" w:rsidRPr="00F939C2">
        <w:rPr>
          <w:color w:val="C00000"/>
          <w:sz w:val="24"/>
          <w:szCs w:val="24"/>
        </w:rPr>
        <w:t xml:space="preserve">DAİRESİ </w:t>
      </w:r>
      <w:r w:rsidRPr="00F939C2">
        <w:rPr>
          <w:color w:val="C00000"/>
          <w:sz w:val="24"/>
          <w:szCs w:val="24"/>
        </w:rPr>
        <w:t>BAŞKANLIĞI</w:t>
      </w:r>
      <w:bookmarkEnd w:id="313"/>
    </w:p>
    <w:p w14:paraId="095669B6" w14:textId="53221D18" w:rsidR="00516AD3" w:rsidRPr="00185916" w:rsidRDefault="00516AD3" w:rsidP="00516AD3">
      <w:pPr>
        <w:ind w:left="720"/>
        <w:rPr>
          <w:b/>
          <w:color w:val="7030A0"/>
        </w:rPr>
      </w:pPr>
    </w:p>
    <w:p w14:paraId="1340B515" w14:textId="77777777" w:rsidR="002843C5" w:rsidRDefault="00516AD3" w:rsidP="002843C5">
      <w:pPr>
        <w:rPr>
          <w:i/>
          <w:iCs/>
        </w:rPr>
      </w:pPr>
      <w:r w:rsidRPr="00185916">
        <w:rPr>
          <w:b/>
          <w:color w:val="7030A0"/>
        </w:rPr>
        <w:t xml:space="preserve">         </w:t>
      </w:r>
      <w:r w:rsidRPr="00185916">
        <w:rPr>
          <w:b/>
          <w:i/>
          <w:iCs/>
        </w:rPr>
        <w:t>ERGANİ İCRA DAİRESİ:</w:t>
      </w:r>
      <w:r w:rsidR="00185916" w:rsidRPr="00185916">
        <w:rPr>
          <w:i/>
          <w:iCs/>
        </w:rPr>
        <w:t xml:space="preserve"> </w:t>
      </w:r>
      <w:proofErr w:type="spellStart"/>
      <w:r w:rsidR="002843C5">
        <w:rPr>
          <w:i/>
          <w:iCs/>
        </w:rPr>
        <w:t>Kemertaş</w:t>
      </w:r>
      <w:proofErr w:type="spellEnd"/>
      <w:r w:rsidR="00185916">
        <w:rPr>
          <w:i/>
          <w:iCs/>
        </w:rPr>
        <w:t xml:space="preserve"> Mahallesi, </w:t>
      </w:r>
      <w:r w:rsidR="002843C5">
        <w:rPr>
          <w:i/>
          <w:iCs/>
        </w:rPr>
        <w:t xml:space="preserve">Ziya Gökalp Cad. Hükümet </w:t>
      </w:r>
      <w:proofErr w:type="gramStart"/>
      <w:r w:rsidR="002843C5">
        <w:rPr>
          <w:i/>
          <w:iCs/>
        </w:rPr>
        <w:t xml:space="preserve">Konağı </w:t>
      </w:r>
      <w:r w:rsidR="00185916">
        <w:rPr>
          <w:i/>
          <w:iCs/>
        </w:rPr>
        <w:t xml:space="preserve"> Telefon</w:t>
      </w:r>
      <w:proofErr w:type="gramEnd"/>
      <w:r w:rsidR="00185916">
        <w:rPr>
          <w:i/>
          <w:iCs/>
        </w:rPr>
        <w:t xml:space="preserve">: </w:t>
      </w:r>
      <w:r w:rsidR="002843C5">
        <w:rPr>
          <w:i/>
          <w:iCs/>
        </w:rPr>
        <w:t>: 0 (412) 611 00 08</w:t>
      </w:r>
    </w:p>
    <w:p w14:paraId="09F65F12" w14:textId="346FA139" w:rsidR="00185916" w:rsidRPr="00516AD3" w:rsidRDefault="00185916" w:rsidP="00516AD3">
      <w:pPr>
        <w:rPr>
          <w:bCs/>
          <w:i/>
          <w:iCs/>
        </w:rPr>
      </w:pPr>
    </w:p>
    <w:p w14:paraId="1728DB65" w14:textId="1C9A4073" w:rsidR="00516AD3" w:rsidRDefault="00516AD3" w:rsidP="00516AD3">
      <w:pPr>
        <w:rPr>
          <w:i/>
          <w:iCs/>
        </w:rPr>
      </w:pPr>
      <w:r>
        <w:rPr>
          <w:bCs/>
          <w:i/>
          <w:iCs/>
        </w:rPr>
        <w:t xml:space="preserve">       </w:t>
      </w:r>
      <w:r w:rsidRPr="00185916">
        <w:rPr>
          <w:b/>
          <w:i/>
          <w:iCs/>
        </w:rPr>
        <w:t xml:space="preserve"> DİCLE İCRA </w:t>
      </w:r>
      <w:proofErr w:type="gramStart"/>
      <w:r w:rsidRPr="00185916">
        <w:rPr>
          <w:b/>
          <w:i/>
          <w:iCs/>
        </w:rPr>
        <w:t>DAİRESİ :</w:t>
      </w:r>
      <w:proofErr w:type="gramEnd"/>
      <w:r w:rsidR="00185916" w:rsidRPr="00185916">
        <w:rPr>
          <w:i/>
          <w:iCs/>
        </w:rPr>
        <w:t xml:space="preserve"> </w:t>
      </w:r>
      <w:r w:rsidR="002843C5">
        <w:rPr>
          <w:i/>
          <w:iCs/>
        </w:rPr>
        <w:t>15 Temmuz</w:t>
      </w:r>
      <w:r w:rsidR="00185916">
        <w:rPr>
          <w:i/>
          <w:iCs/>
        </w:rPr>
        <w:t xml:space="preserve"> Mahallesi, </w:t>
      </w:r>
      <w:r w:rsidR="002843C5">
        <w:rPr>
          <w:i/>
          <w:iCs/>
        </w:rPr>
        <w:t>21830</w:t>
      </w:r>
      <w:r w:rsidR="00185916">
        <w:rPr>
          <w:i/>
          <w:iCs/>
        </w:rPr>
        <w:t xml:space="preserve">  </w:t>
      </w:r>
      <w:r w:rsidR="002843C5">
        <w:rPr>
          <w:i/>
          <w:iCs/>
        </w:rPr>
        <w:t>Dicle</w:t>
      </w:r>
      <w:r w:rsidR="00185916">
        <w:rPr>
          <w:i/>
          <w:iCs/>
        </w:rPr>
        <w:t xml:space="preserve">/DİYARBAKIR Telefon: 0 (412) </w:t>
      </w:r>
      <w:r w:rsidR="002843C5">
        <w:rPr>
          <w:i/>
          <w:iCs/>
        </w:rPr>
        <w:t xml:space="preserve">561 </w:t>
      </w:r>
      <w:r w:rsidR="00185916">
        <w:rPr>
          <w:i/>
          <w:iCs/>
        </w:rPr>
        <w:t xml:space="preserve"> </w:t>
      </w:r>
      <w:r w:rsidR="002843C5">
        <w:rPr>
          <w:i/>
          <w:iCs/>
        </w:rPr>
        <w:t>22</w:t>
      </w:r>
      <w:r w:rsidR="00185916">
        <w:rPr>
          <w:i/>
          <w:iCs/>
        </w:rPr>
        <w:t xml:space="preserve"> </w:t>
      </w:r>
      <w:r w:rsidR="002843C5">
        <w:rPr>
          <w:i/>
          <w:iCs/>
        </w:rPr>
        <w:t>03</w:t>
      </w:r>
    </w:p>
    <w:p w14:paraId="4F771A78" w14:textId="77777777" w:rsidR="00185916" w:rsidRPr="00516AD3" w:rsidRDefault="00185916" w:rsidP="00516AD3">
      <w:pPr>
        <w:rPr>
          <w:bCs/>
          <w:i/>
          <w:iCs/>
        </w:rPr>
      </w:pPr>
    </w:p>
    <w:p w14:paraId="77B4E594" w14:textId="65220502" w:rsidR="00516AD3" w:rsidRDefault="00516AD3" w:rsidP="00516AD3">
      <w:pPr>
        <w:rPr>
          <w:i/>
          <w:iCs/>
        </w:rPr>
      </w:pPr>
      <w:r w:rsidRPr="00185916">
        <w:rPr>
          <w:b/>
          <w:i/>
          <w:iCs/>
        </w:rPr>
        <w:t xml:space="preserve">       ÇERMİK İCRA DAİRESİ:</w:t>
      </w:r>
      <w:r w:rsidR="00185916" w:rsidRPr="00185916">
        <w:rPr>
          <w:i/>
          <w:iCs/>
        </w:rPr>
        <w:t xml:space="preserve"> </w:t>
      </w:r>
      <w:r w:rsidR="002843C5">
        <w:rPr>
          <w:i/>
          <w:iCs/>
        </w:rPr>
        <w:t>Tepe</w:t>
      </w:r>
      <w:r w:rsidR="00185916">
        <w:rPr>
          <w:i/>
          <w:iCs/>
        </w:rPr>
        <w:t xml:space="preserve"> Mahallesi, </w:t>
      </w:r>
      <w:r w:rsidR="002843C5">
        <w:rPr>
          <w:i/>
          <w:iCs/>
        </w:rPr>
        <w:t xml:space="preserve">Diyarbakır Caddesi Hükümet </w:t>
      </w:r>
      <w:proofErr w:type="gramStart"/>
      <w:r w:rsidR="002843C5">
        <w:rPr>
          <w:i/>
          <w:iCs/>
        </w:rPr>
        <w:t>Konağı</w:t>
      </w:r>
      <w:r w:rsidR="00185916">
        <w:rPr>
          <w:i/>
          <w:iCs/>
        </w:rPr>
        <w:t xml:space="preserve">  </w:t>
      </w:r>
      <w:r w:rsidR="002843C5">
        <w:rPr>
          <w:i/>
          <w:iCs/>
        </w:rPr>
        <w:t>Çermik</w:t>
      </w:r>
      <w:proofErr w:type="gramEnd"/>
      <w:r w:rsidR="00185916">
        <w:rPr>
          <w:i/>
          <w:iCs/>
        </w:rPr>
        <w:t xml:space="preserve">/DİYARBAKIR Telefon: 0 (412) </w:t>
      </w:r>
      <w:r w:rsidR="002843C5">
        <w:rPr>
          <w:i/>
          <w:iCs/>
        </w:rPr>
        <w:t>461 21 31</w:t>
      </w:r>
    </w:p>
    <w:p w14:paraId="44FCD875" w14:textId="77777777" w:rsidR="00185916" w:rsidRPr="00516AD3" w:rsidRDefault="00185916" w:rsidP="00516AD3">
      <w:pPr>
        <w:rPr>
          <w:bCs/>
          <w:i/>
          <w:iCs/>
        </w:rPr>
      </w:pPr>
    </w:p>
    <w:p w14:paraId="5CDFA190" w14:textId="6FC1CC33" w:rsidR="00516AD3" w:rsidRPr="00516AD3" w:rsidRDefault="00516AD3" w:rsidP="00516AD3">
      <w:pPr>
        <w:rPr>
          <w:bCs/>
          <w:i/>
          <w:iCs/>
        </w:rPr>
      </w:pPr>
      <w:r>
        <w:rPr>
          <w:bCs/>
          <w:i/>
          <w:iCs/>
        </w:rPr>
        <w:t xml:space="preserve">        </w:t>
      </w:r>
      <w:r w:rsidRPr="00185916">
        <w:rPr>
          <w:b/>
          <w:i/>
          <w:iCs/>
        </w:rPr>
        <w:t xml:space="preserve">ÇÜNGÜŞ İCRA </w:t>
      </w:r>
      <w:proofErr w:type="gramStart"/>
      <w:r w:rsidRPr="00185916">
        <w:rPr>
          <w:b/>
          <w:i/>
          <w:iCs/>
        </w:rPr>
        <w:t>DAİRESİ</w:t>
      </w:r>
      <w:r w:rsidRPr="00516AD3">
        <w:rPr>
          <w:bCs/>
          <w:i/>
          <w:iCs/>
        </w:rPr>
        <w:t xml:space="preserve"> :</w:t>
      </w:r>
      <w:proofErr w:type="gramEnd"/>
      <w:r w:rsidR="00185916" w:rsidRPr="00185916">
        <w:rPr>
          <w:i/>
          <w:iCs/>
        </w:rPr>
        <w:t xml:space="preserve"> </w:t>
      </w:r>
      <w:r w:rsidR="00BF2189" w:rsidRPr="00705E1B">
        <w:t xml:space="preserve">Karşıyaka </w:t>
      </w:r>
      <w:proofErr w:type="spellStart"/>
      <w:r w:rsidR="00BF2189" w:rsidRPr="00705E1B">
        <w:t>mah.</w:t>
      </w:r>
      <w:proofErr w:type="spellEnd"/>
      <w:r w:rsidR="00BF2189" w:rsidRPr="00705E1B">
        <w:t xml:space="preserve"> İsmet Paşa Caddesi </w:t>
      </w:r>
      <w:r w:rsidR="00BF2189">
        <w:rPr>
          <w:i/>
          <w:iCs/>
        </w:rPr>
        <w:t xml:space="preserve">Çüngüş </w:t>
      </w:r>
      <w:r w:rsidR="00185916">
        <w:rPr>
          <w:i/>
          <w:iCs/>
        </w:rPr>
        <w:t xml:space="preserve">/DİYARBAKIR Telefon: 0 (412) </w:t>
      </w:r>
      <w:r w:rsidR="00BF2189">
        <w:rPr>
          <w:i/>
          <w:iCs/>
        </w:rPr>
        <w:t>541</w:t>
      </w:r>
      <w:r w:rsidR="00185916">
        <w:rPr>
          <w:i/>
          <w:iCs/>
        </w:rPr>
        <w:t xml:space="preserve"> </w:t>
      </w:r>
      <w:r w:rsidR="00BF2189">
        <w:rPr>
          <w:i/>
          <w:iCs/>
        </w:rPr>
        <w:t>20</w:t>
      </w:r>
      <w:r w:rsidR="00185916">
        <w:rPr>
          <w:i/>
          <w:iCs/>
        </w:rPr>
        <w:t xml:space="preserve"> </w:t>
      </w:r>
      <w:r w:rsidR="00BF2189">
        <w:rPr>
          <w:i/>
          <w:iCs/>
        </w:rPr>
        <w:t>04</w:t>
      </w:r>
    </w:p>
    <w:p w14:paraId="237DD044" w14:textId="17FFBB45" w:rsidR="0025794C" w:rsidRPr="00F939C2" w:rsidRDefault="00371223" w:rsidP="00F0230E">
      <w:pPr>
        <w:pStyle w:val="Balk3"/>
        <w:rPr>
          <w:rFonts w:ascii="Times New Roman" w:hAnsi="Times New Roman" w:cs="Times New Roman"/>
          <w:color w:val="C00000"/>
          <w:sz w:val="24"/>
          <w:szCs w:val="24"/>
        </w:rPr>
      </w:pPr>
      <w:bookmarkStart w:id="314" w:name="_Toc121219613"/>
      <w:r w:rsidRPr="00F939C2">
        <w:rPr>
          <w:rFonts w:ascii="Times New Roman" w:hAnsi="Times New Roman" w:cs="Times New Roman"/>
          <w:color w:val="C00000"/>
          <w:sz w:val="24"/>
          <w:szCs w:val="24"/>
        </w:rPr>
        <w:t>H</w:t>
      </w:r>
      <w:r w:rsidR="0025794C" w:rsidRPr="00F939C2">
        <w:rPr>
          <w:rFonts w:ascii="Times New Roman" w:hAnsi="Times New Roman" w:cs="Times New Roman"/>
          <w:color w:val="C00000"/>
          <w:sz w:val="24"/>
          <w:szCs w:val="24"/>
        </w:rPr>
        <w:t>. DİĞER BİLGİLER</w:t>
      </w:r>
      <w:bookmarkEnd w:id="314"/>
    </w:p>
    <w:p w14:paraId="2CAB81E4" w14:textId="77777777" w:rsidR="0025794C" w:rsidRPr="00F939C2" w:rsidRDefault="0025794C" w:rsidP="0025794C">
      <w:pPr>
        <w:jc w:val="both"/>
        <w:rPr>
          <w:b/>
          <w:bCs/>
          <w:i/>
          <w:iCs/>
          <w:color w:val="C00000"/>
        </w:rPr>
      </w:pPr>
    </w:p>
    <w:p w14:paraId="4AA2E2B7" w14:textId="76E84C58" w:rsidR="0025794C" w:rsidRPr="00F939C2" w:rsidRDefault="00F6615A" w:rsidP="00F6615A">
      <w:pPr>
        <w:ind w:firstLine="708"/>
        <w:jc w:val="both"/>
        <w:rPr>
          <w:b/>
          <w:i/>
          <w:color w:val="C00000"/>
        </w:rPr>
      </w:pPr>
      <w:r w:rsidRPr="00F939C2">
        <w:rPr>
          <w:b/>
          <w:color w:val="C00000"/>
        </w:rPr>
        <w:t xml:space="preserve">1. </w:t>
      </w:r>
      <w:r w:rsidR="0025794C" w:rsidRPr="00F939C2">
        <w:rPr>
          <w:b/>
          <w:color w:val="C00000"/>
        </w:rPr>
        <w:t>Adalet Komisyonu Tarafından Göreve Yeni Başlayan Memurlara ve Diğer Personele Verilen Eğitimler</w:t>
      </w:r>
    </w:p>
    <w:p w14:paraId="65E06CFB" w14:textId="77777777" w:rsidR="0025794C" w:rsidRPr="00F939C2"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25794C"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25794C" w:rsidRPr="00360553" w:rsidRDefault="0025794C" w:rsidP="006842A0">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16EA069A" w:rsidR="0025794C" w:rsidRPr="00360553" w:rsidRDefault="00516AD3"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77777777" w:rsidR="0025794C" w:rsidRPr="00360553" w:rsidRDefault="0025794C" w:rsidP="006842A0">
            <w:pPr>
              <w:snapToGrid w:val="0"/>
              <w:jc w:val="center"/>
            </w:pPr>
          </w:p>
        </w:tc>
      </w:tr>
      <w:tr w:rsidR="0025794C"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25794C" w:rsidRPr="00360553" w:rsidRDefault="0025794C" w:rsidP="006842A0">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2B0C0F6C" w:rsidR="0025794C" w:rsidRPr="00360553" w:rsidRDefault="00516AD3" w:rsidP="006842A0">
            <w:pPr>
              <w:snapToGrid w:val="0"/>
              <w:jc w:val="center"/>
            </w:pPr>
            <w:r>
              <w:t>1</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77777777" w:rsidR="0025794C" w:rsidRPr="00360553" w:rsidRDefault="0025794C" w:rsidP="006842A0">
            <w:pPr>
              <w:snapToGrid w:val="0"/>
              <w:jc w:val="center"/>
            </w:pPr>
          </w:p>
        </w:tc>
      </w:tr>
      <w:tr w:rsidR="0025794C"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25794C" w:rsidRPr="00360553" w:rsidRDefault="0025794C" w:rsidP="006842A0">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4F4E1292" w:rsidR="0025794C" w:rsidRPr="00360553" w:rsidRDefault="00276CA9" w:rsidP="006842A0">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77777777" w:rsidR="0025794C" w:rsidRPr="00360553" w:rsidRDefault="0025794C" w:rsidP="006842A0">
            <w:pPr>
              <w:snapToGrid w:val="0"/>
              <w:jc w:val="center"/>
            </w:pPr>
          </w:p>
        </w:tc>
      </w:tr>
      <w:tr w:rsidR="0025794C"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25794C" w:rsidRPr="00360553" w:rsidRDefault="0025794C" w:rsidP="006842A0">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012B3F0A" w:rsidR="0025794C" w:rsidRPr="00360553" w:rsidRDefault="00276CA9" w:rsidP="006842A0">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77777777" w:rsidR="0025794C" w:rsidRPr="00360553" w:rsidRDefault="0025794C" w:rsidP="006842A0">
            <w:pPr>
              <w:snapToGrid w:val="0"/>
              <w:jc w:val="center"/>
            </w:pPr>
          </w:p>
        </w:tc>
      </w:tr>
    </w:tbl>
    <w:p w14:paraId="64826105" w14:textId="77777777" w:rsidR="0025794C" w:rsidRPr="007E0A65" w:rsidRDefault="0025794C" w:rsidP="0025794C">
      <w:pPr>
        <w:ind w:left="720"/>
        <w:jc w:val="center"/>
        <w:rPr>
          <w:color w:val="00B050"/>
        </w:rPr>
      </w:pPr>
    </w:p>
    <w:p w14:paraId="71603856" w14:textId="69D7BB08" w:rsidR="00360553" w:rsidRPr="00070602" w:rsidRDefault="00FB1055" w:rsidP="00070602">
      <w:pPr>
        <w:pStyle w:val="Balk2"/>
        <w:numPr>
          <w:ilvl w:val="0"/>
          <w:numId w:val="1"/>
        </w:numPr>
        <w:ind w:left="0" w:firstLine="0"/>
        <w:rPr>
          <w:rFonts w:cs="Times New Roman"/>
          <w:color w:val="C00000"/>
          <w:sz w:val="24"/>
          <w:szCs w:val="24"/>
        </w:rPr>
      </w:pPr>
      <w:bookmarkStart w:id="315" w:name="_Toc121219614"/>
      <w:r>
        <w:rPr>
          <w:rFonts w:ascii="Times New Roman" w:eastAsia="Times New Roman" w:hAnsi="Times New Roman" w:cs="Times New Roman"/>
          <w:color w:val="C00000"/>
          <w:sz w:val="24"/>
          <w:szCs w:val="24"/>
        </w:rPr>
        <w:lastRenderedPageBreak/>
        <w:t>2</w:t>
      </w:r>
      <w:r w:rsidR="00E64B52" w:rsidRPr="00F939C2">
        <w:rPr>
          <w:rFonts w:ascii="Times New Roman" w:eastAsia="Times New Roman" w:hAnsi="Times New Roman" w:cs="Times New Roman"/>
          <w:color w:val="C00000"/>
          <w:sz w:val="24"/>
          <w:szCs w:val="24"/>
        </w:rPr>
        <w:t xml:space="preserve">. </w:t>
      </w:r>
      <w:r w:rsidR="00093C95">
        <w:rPr>
          <w:rFonts w:ascii="Times New Roman" w:hAnsi="Times New Roman" w:cs="Times New Roman"/>
          <w:color w:val="C00000"/>
          <w:sz w:val="24"/>
          <w:szCs w:val="24"/>
        </w:rPr>
        <w:t xml:space="preserve">DEĞERLENDİRME VE </w:t>
      </w:r>
      <w:r w:rsidR="00E64B52" w:rsidRPr="00F939C2">
        <w:rPr>
          <w:rFonts w:ascii="Times New Roman" w:hAnsi="Times New Roman" w:cs="Times New Roman"/>
          <w:color w:val="C00000"/>
          <w:sz w:val="24"/>
          <w:szCs w:val="24"/>
        </w:rPr>
        <w:t>SONUÇ</w:t>
      </w:r>
      <w:bookmarkEnd w:id="315"/>
      <w:r w:rsidR="00E64B52" w:rsidRPr="00F939C2">
        <w:rPr>
          <w:rFonts w:ascii="Times New Roman" w:hAnsi="Times New Roman" w:cs="Times New Roman"/>
          <w:color w:val="C00000"/>
          <w:sz w:val="24"/>
          <w:szCs w:val="24"/>
        </w:rPr>
        <w:t xml:space="preserve">  </w:t>
      </w:r>
    </w:p>
    <w:p w14:paraId="5BB08A28" w14:textId="1EB10A2F" w:rsidR="00070602" w:rsidRDefault="00070602" w:rsidP="00DC26F0">
      <w:pPr>
        <w:jc w:val="both"/>
        <w:rPr>
          <w:b/>
          <w:bCs/>
          <w:i/>
          <w:iCs/>
          <w:color w:val="0000CC"/>
        </w:rPr>
      </w:pPr>
    </w:p>
    <w:p w14:paraId="70F84862" w14:textId="72C83E9A" w:rsidR="00E32D7B" w:rsidRDefault="009D54F8" w:rsidP="00070602">
      <w:pPr>
        <w:ind w:firstLine="708"/>
        <w:jc w:val="both"/>
      </w:pPr>
      <w:r>
        <w:t xml:space="preserve">5018 Sayılı Kamu Mali Yönetimi ve Kontrol Kanunu'nun 41. Maddesi Kamu İdarelerince Hazırlanacak Faaliyet Raporları Hakkında Yönetmelik ve Adalet Bakanlığı Strateji Geliştirme Başkanlığı'nın 168 </w:t>
      </w:r>
      <w:proofErr w:type="spellStart"/>
      <w:r>
        <w:t>no'lu</w:t>
      </w:r>
      <w:proofErr w:type="spellEnd"/>
      <w:r>
        <w:t xml:space="preserve"> genelgesi uyarınca hazırlanan faaliyet raporu ile ilgili olarak mali saydamlık ve hesap verme sorumluluğu içerisinde, kamu kaynaklarının etkin, ekonomik ve verimli şekilde kullanılması hususları doğrultusunda; </w:t>
      </w:r>
      <w:r w:rsidR="00070602">
        <w:t>2025 yılına ait düzenlenen faaliyet raporumuz, kamuoyu denetimini sağlamak ve sonraki yıllarda önceki faaliyet raporları ile kıyas yapılmasını sağlayarak verimlilik açısından denetimi ve hesap verilebilirlik çerçevesinde hazırlanarak kamuoyuna sunulmuş olup, hayırlara vesile olmasını diler, faaliyet raporunun düzenlenmesinde emeği geçen tüm personele teşekkür ederim.</w:t>
      </w:r>
    </w:p>
    <w:p w14:paraId="2B38FE45" w14:textId="447F6B11" w:rsidR="00070602" w:rsidRDefault="00070602" w:rsidP="00070602">
      <w:pPr>
        <w:ind w:firstLine="708"/>
        <w:jc w:val="both"/>
      </w:pPr>
    </w:p>
    <w:p w14:paraId="673B4862" w14:textId="6854D64E" w:rsidR="00070602" w:rsidRDefault="00070602" w:rsidP="00070602">
      <w:pPr>
        <w:ind w:firstLine="708"/>
        <w:jc w:val="both"/>
      </w:pPr>
    </w:p>
    <w:p w14:paraId="57DE2536" w14:textId="0C4D6CD0" w:rsidR="00070602" w:rsidRPr="009D54F8" w:rsidRDefault="00070602" w:rsidP="00070602">
      <w:pPr>
        <w:ind w:firstLine="708"/>
        <w:jc w:val="both"/>
      </w:pPr>
      <w:r w:rsidRPr="009D54F8">
        <w:t xml:space="preserve">                                                                                              Gülşen POLAT</w:t>
      </w:r>
    </w:p>
    <w:p w14:paraId="272AB4F4" w14:textId="57FE12EF" w:rsidR="00070602" w:rsidRPr="009D54F8" w:rsidRDefault="00070602" w:rsidP="00070602">
      <w:pPr>
        <w:ind w:firstLine="708"/>
        <w:jc w:val="both"/>
      </w:pPr>
      <w:r w:rsidRPr="009D54F8">
        <w:t xml:space="preserve">                                                                          Ergani Adli Yargı İlk Derece Mahkemesi </w:t>
      </w:r>
    </w:p>
    <w:p w14:paraId="19AE4E19" w14:textId="313B338D" w:rsidR="00070602" w:rsidRPr="009D54F8" w:rsidRDefault="00070602" w:rsidP="00070602">
      <w:pPr>
        <w:ind w:firstLine="708"/>
        <w:jc w:val="both"/>
      </w:pPr>
      <w:r w:rsidRPr="009D54F8">
        <w:t xml:space="preserve">                                                                                     Adalet Komisyonu Başkanı</w:t>
      </w:r>
    </w:p>
    <w:sectPr w:rsidR="00070602" w:rsidRPr="009D54F8" w:rsidSect="0014451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94D91" w14:textId="77777777" w:rsidR="00B059DE" w:rsidRDefault="00B059DE">
      <w:r>
        <w:separator/>
      </w:r>
    </w:p>
  </w:endnote>
  <w:endnote w:type="continuationSeparator" w:id="0">
    <w:p w14:paraId="25B50285" w14:textId="77777777" w:rsidR="00B059DE" w:rsidRDefault="00B05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D186" w14:textId="57206C4D" w:rsidR="00163B18" w:rsidRDefault="00163B18"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74E1F34A" w:rsidR="00163B18" w:rsidRDefault="00163B18">
                          <w:pPr>
                            <w:pStyle w:val="AltBilgi"/>
                          </w:pPr>
                          <w:r>
                            <w:rPr>
                              <w:rStyle w:val="SayfaNumaras"/>
                            </w:rPr>
                            <w:fldChar w:fldCharType="begin"/>
                          </w:r>
                          <w:r>
                            <w:rPr>
                              <w:rStyle w:val="SayfaNumaras"/>
                            </w:rPr>
                            <w:instrText xml:space="preserve"> PAGE </w:instrText>
                          </w:r>
                          <w:r>
                            <w:rPr>
                              <w:rStyle w:val="SayfaNumaras"/>
                            </w:rPr>
                            <w:fldChar w:fldCharType="separate"/>
                          </w:r>
                          <w:r w:rsidR="009A66B2">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9A66B2">
                            <w:rPr>
                              <w:rStyle w:val="SayfaNumaras"/>
                              <w:noProof/>
                            </w:rPr>
                            <w:t>29</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Text Box 1" o:spid="_x0000_s1031"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" stroked="f">
              <v:textbox inset="0,0,0,0">
                <w:txbxContent>
                  <w:p w14:paraId="2DA64039" w14:textId="74E1F34A" w:rsidR="00163B18" w:rsidRDefault="00163B18">
                    <w:pPr>
                      <w:pStyle w:val="AltBilgi"/>
                    </w:pPr>
                    <w:r>
                      <w:rPr>
                        <w:rStyle w:val="SayfaNumaras"/>
                      </w:rPr>
                      <w:fldChar w:fldCharType="begin"/>
                    </w:r>
                    <w:r>
                      <w:rPr>
                        <w:rStyle w:val="SayfaNumaras"/>
                      </w:rPr>
                      <w:instrText xml:space="preserve"> PAGE </w:instrText>
                    </w:r>
                    <w:r>
                      <w:rPr>
                        <w:rStyle w:val="SayfaNumaras"/>
                      </w:rPr>
                      <w:fldChar w:fldCharType="separate"/>
                    </w:r>
                    <w:r w:rsidR="009A66B2">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9A66B2">
                      <w:rPr>
                        <w:rStyle w:val="SayfaNumaras"/>
                        <w:noProof/>
                      </w:rPr>
                      <w:t>29</w:t>
                    </w:r>
                    <w:r>
                      <w:rPr>
                        <w:rStyle w:val="SayfaNumaras"/>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57B2" w14:textId="77777777" w:rsidR="002E46A8" w:rsidRDefault="002E46A8" w:rsidP="00807086">
    <w:pPr>
      <w:pStyle w:val="AltBilgi"/>
      <w:ind w:right="360"/>
    </w:pPr>
    <w:r>
      <w:rPr>
        <w:noProof/>
        <w:lang w:eastAsia="tr-TR"/>
      </w:rPr>
      <mc:AlternateContent>
        <mc:Choice Requires="wps">
          <w:drawing>
            <wp:anchor distT="0" distB="0" distL="0" distR="0" simplePos="0" relativeHeight="251659776" behindDoc="0" locked="0" layoutInCell="1" allowOverlap="1" wp14:anchorId="14B8F7F9" wp14:editId="170DBD70">
              <wp:simplePos x="0" y="0"/>
              <wp:positionH relativeFrom="page">
                <wp:posOffset>3048635</wp:posOffset>
              </wp:positionH>
              <wp:positionV relativeFrom="paragraph">
                <wp:posOffset>86360</wp:posOffset>
              </wp:positionV>
              <wp:extent cx="492760" cy="153035"/>
              <wp:effectExtent l="635" t="0" r="1905" b="1905"/>
              <wp:wrapSquare wrapText="largest"/>
              <wp:docPr id="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5CCDF" w14:textId="77777777" w:rsidR="002E46A8" w:rsidRDefault="002E46A8">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29</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8F7F9" id="_x0000_t202" coordsize="21600,21600" o:spt="202" path="m,l,21600r21600,l21600,xe">
              <v:stroke joinstyle="miter"/>
              <v:path gradientshapeok="t" o:connecttype="rect"/>
            </v:shapetype>
            <v:shape id="_x0000_s1032" type="#_x0000_t202" style="position:absolute;margin-left:240.05pt;margin-top:6.8pt;width:38.8pt;height:12.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" stroked="f">
              <v:textbox inset="0,0,0,0">
                <w:txbxContent>
                  <w:p w14:paraId="5075CCDF" w14:textId="77777777" w:rsidR="002E46A8" w:rsidRDefault="002E46A8">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29</w:t>
                    </w:r>
                    <w:r>
                      <w:rPr>
                        <w:rStyle w:val="SayfaNumaras"/>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E4B5" w14:textId="77777777" w:rsidR="003D32F7" w:rsidRDefault="003D32F7" w:rsidP="00807086">
    <w:pPr>
      <w:pStyle w:val="AltBilgi"/>
      <w:ind w:right="360"/>
    </w:pPr>
    <w:r>
      <w:rPr>
        <w:noProof/>
        <w:lang w:eastAsia="tr-TR"/>
      </w:rPr>
      <mc:AlternateContent>
        <mc:Choice Requires="wps">
          <w:drawing>
            <wp:anchor distT="0" distB="0" distL="0" distR="0" simplePos="0" relativeHeight="251661824" behindDoc="0" locked="0" layoutInCell="1" allowOverlap="1" wp14:anchorId="4B8A93A1" wp14:editId="1E4E7064">
              <wp:simplePos x="0" y="0"/>
              <wp:positionH relativeFrom="page">
                <wp:posOffset>3048635</wp:posOffset>
              </wp:positionH>
              <wp:positionV relativeFrom="paragraph">
                <wp:posOffset>86360</wp:posOffset>
              </wp:positionV>
              <wp:extent cx="492760" cy="153035"/>
              <wp:effectExtent l="635" t="0" r="1905" b="1905"/>
              <wp:wrapSquare wrapText="largest"/>
              <wp:docPr id="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1DEE1" w14:textId="77777777" w:rsidR="003D32F7" w:rsidRDefault="003D32F7">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29</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A93A1" id="_x0000_t202" coordsize="21600,21600" o:spt="202" path="m,l,21600r21600,l21600,xe">
              <v:stroke joinstyle="miter"/>
              <v:path gradientshapeok="t" o:connecttype="rect"/>
            </v:shapetype>
            <v:shape id="_x0000_s1033" type="#_x0000_t202" style="position:absolute;margin-left:240.05pt;margin-top:6.8pt;width:38.8pt;height:12.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" stroked="f">
              <v:textbox inset="0,0,0,0">
                <w:txbxContent>
                  <w:p w14:paraId="49D1DEE1" w14:textId="77777777" w:rsidR="003D32F7" w:rsidRDefault="003D32F7">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28</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Pr>
                        <w:rStyle w:val="SayfaNumaras"/>
                        <w:noProof/>
                      </w:rPr>
                      <w:t>29</w:t>
                    </w:r>
                    <w:r>
                      <w:rPr>
                        <w:rStyle w:val="SayfaNumara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9BA54" w14:textId="77777777" w:rsidR="00B059DE" w:rsidRDefault="00B059DE">
      <w:r>
        <w:separator/>
      </w:r>
    </w:p>
  </w:footnote>
  <w:footnote w:type="continuationSeparator" w:id="0">
    <w:p w14:paraId="1D1665AE" w14:textId="77777777" w:rsidR="00B059DE" w:rsidRDefault="00B059DE">
      <w:r>
        <w:continuationSeparator/>
      </w:r>
    </w:p>
  </w:footnote>
  <w:footnote w:id="1">
    <w:p w14:paraId="63E8B566" w14:textId="603F1398" w:rsidR="00163B18" w:rsidRDefault="00163B18">
      <w:pPr>
        <w:pStyle w:val="DipnotMetni"/>
        <w:jc w:val="both"/>
      </w:pPr>
      <w:r>
        <w:rPr>
          <w:rStyle w:val="DipnotKarakterleri"/>
        </w:rPr>
        <w:footnoteRef/>
      </w:r>
      <w:r>
        <w:t xml:space="preserve"> </w:t>
      </w:r>
    </w:p>
  </w:footnote>
  <w:footnote w:id="2">
    <w:p w14:paraId="63E580B0" w14:textId="183F4215" w:rsidR="00263D30" w:rsidRDefault="00263D30" w:rsidP="00263D30">
      <w:pPr>
        <w:pStyle w:val="DipnotMetni"/>
        <w:jc w:val="both"/>
      </w:pPr>
    </w:p>
  </w:footnote>
  <w:footnote w:id="3">
    <w:p w14:paraId="2CB7FD22" w14:textId="0D66FFC9" w:rsidR="002E46A8" w:rsidRDefault="002E46A8" w:rsidP="002E46A8">
      <w:pPr>
        <w:pStyle w:val="DipnotMetni"/>
        <w:jc w:val="both"/>
      </w:pPr>
    </w:p>
  </w:footnote>
  <w:footnote w:id="4">
    <w:p w14:paraId="56797C53" w14:textId="58345CAF" w:rsidR="00E33A06" w:rsidRDefault="00E33A06" w:rsidP="00E33A06">
      <w:pPr>
        <w:pStyle w:val="DipnotMetni"/>
        <w:jc w:val="both"/>
      </w:pPr>
    </w:p>
  </w:footnote>
  <w:footnote w:id="5">
    <w:p w14:paraId="2DB0B2CB" w14:textId="15C7487B" w:rsidR="00163B18" w:rsidRDefault="00163B18">
      <w:pPr>
        <w:pStyle w:val="NormalWeb"/>
        <w:contextualSpacing/>
        <w:jc w:val="both"/>
      </w:pPr>
      <w:r>
        <w:rPr>
          <w:sz w:val="18"/>
          <w:szCs w:val="18"/>
        </w:rPr>
        <w:tab/>
        <w:t>.</w:t>
      </w:r>
    </w:p>
  </w:footnote>
  <w:footnote w:id="6">
    <w:p w14:paraId="5F78B745" w14:textId="67334EE6" w:rsidR="00163B18" w:rsidRDefault="00163B18">
      <w:pPr>
        <w:pStyle w:val="DipnotMetni"/>
        <w:rPr>
          <w:sz w:val="18"/>
          <w:szCs w:val="18"/>
          <w:lang w:eastAsia="tr-TR"/>
        </w:rPr>
      </w:pPr>
    </w:p>
    <w:p w14:paraId="3666BDF3" w14:textId="77777777" w:rsidR="00163B18" w:rsidRDefault="00163B18">
      <w:pPr>
        <w:pStyle w:val="DipnotMetni"/>
      </w:pPr>
    </w:p>
  </w:footnote>
  <w:footnote w:id="7">
    <w:p w14:paraId="0F69D74C" w14:textId="5CA6EB48" w:rsidR="00163B18" w:rsidRPr="00583FE2" w:rsidRDefault="00163B18">
      <w:pPr>
        <w:pStyle w:val="NormalWeb"/>
        <w:contextualSpacing/>
        <w:jc w:val="both"/>
        <w:rPr>
          <w:sz w:val="18"/>
          <w:szCs w:val="18"/>
        </w:rPr>
      </w:pPr>
    </w:p>
  </w:footnote>
  <w:footnote w:id="8">
    <w:p w14:paraId="702A4208" w14:textId="167D4122" w:rsidR="00263D30" w:rsidRDefault="00263D30" w:rsidP="00263D30">
      <w:pPr>
        <w:pStyle w:val="DipnotMetni"/>
        <w:jc w:val="both"/>
      </w:pPr>
    </w:p>
  </w:footnote>
  <w:footnote w:id="9">
    <w:p w14:paraId="78D66E35" w14:textId="68F392B6" w:rsidR="00263D30" w:rsidRDefault="00263D30" w:rsidP="009661AB">
      <w:pPr>
        <w:pStyle w:val="NormalWeb"/>
        <w:spacing w:before="0"/>
        <w:jc w:val="both"/>
      </w:pPr>
    </w:p>
  </w:footnote>
  <w:footnote w:id="10">
    <w:p w14:paraId="070E39BE" w14:textId="1BEFE486" w:rsidR="009661AB" w:rsidRDefault="00263D30" w:rsidP="009661AB">
      <w:pPr>
        <w:widowControl w:val="0"/>
        <w:tabs>
          <w:tab w:val="left" w:pos="709"/>
        </w:tabs>
        <w:spacing w:line="240" w:lineRule="exact"/>
        <w:ind w:firstLine="540"/>
        <w:jc w:val="both"/>
        <w:rPr>
          <w:sz w:val="18"/>
          <w:szCs w:val="18"/>
          <w:lang w:eastAsia="tr-TR"/>
        </w:rPr>
      </w:pPr>
      <w:r>
        <w:rPr>
          <w:sz w:val="18"/>
          <w:szCs w:val="18"/>
          <w:lang w:eastAsia="tr-TR"/>
        </w:rPr>
        <w:tab/>
      </w:r>
    </w:p>
    <w:p w14:paraId="75D5A739" w14:textId="77777777" w:rsidR="00263D30" w:rsidRDefault="00263D30" w:rsidP="00263D30">
      <w:pPr>
        <w:pStyle w:val="DipnotMetni"/>
        <w:rPr>
          <w:sz w:val="18"/>
          <w:szCs w:val="18"/>
          <w:lang w:eastAsia="tr-TR"/>
        </w:rPr>
      </w:pPr>
    </w:p>
    <w:p w14:paraId="207D28B9" w14:textId="77777777" w:rsidR="00263D30" w:rsidRDefault="00263D30" w:rsidP="00263D30">
      <w:pPr>
        <w:pStyle w:val="DipnotMetni"/>
      </w:pPr>
    </w:p>
  </w:footnote>
  <w:footnote w:id="11">
    <w:p w14:paraId="7C901426" w14:textId="3805E2F7" w:rsidR="009661AB" w:rsidRDefault="009661AB" w:rsidP="009661AB">
      <w:pPr>
        <w:pStyle w:val="NormalWeb"/>
        <w:spacing w:before="0"/>
        <w:jc w:val="both"/>
        <w:rPr>
          <w:sz w:val="18"/>
          <w:szCs w:val="18"/>
        </w:rPr>
      </w:pPr>
    </w:p>
    <w:p w14:paraId="7CF6E2F7" w14:textId="3F753E4A" w:rsidR="00263D30" w:rsidRDefault="00263D30" w:rsidP="00263D30">
      <w:pPr>
        <w:pStyle w:val="NormalWeb"/>
        <w:contextualSpacing/>
        <w:jc w:val="both"/>
      </w:pPr>
      <w:r>
        <w:rPr>
          <w:sz w:val="18"/>
          <w:szCs w:val="18"/>
        </w:rPr>
        <w:t>.</w:t>
      </w:r>
    </w:p>
  </w:footnote>
  <w:footnote w:id="12">
    <w:p w14:paraId="2FA502D7" w14:textId="0CC4F6BA" w:rsidR="002E46A8" w:rsidRDefault="002E46A8" w:rsidP="002E46A8">
      <w:pPr>
        <w:pStyle w:val="DipnotMetni"/>
        <w:jc w:val="both"/>
      </w:pPr>
    </w:p>
  </w:footnote>
  <w:footnote w:id="13">
    <w:p w14:paraId="44ECFF62" w14:textId="1EFE5407" w:rsidR="002E46A8" w:rsidRDefault="002E46A8" w:rsidP="00257F4A">
      <w:pPr>
        <w:pStyle w:val="NormalWeb"/>
        <w:spacing w:before="0"/>
        <w:jc w:val="both"/>
        <w:rPr>
          <w:sz w:val="18"/>
          <w:szCs w:val="18"/>
        </w:rPr>
      </w:pPr>
    </w:p>
    <w:p w14:paraId="530E35F5" w14:textId="6D0C527A" w:rsidR="002E46A8" w:rsidRDefault="002E46A8" w:rsidP="002E46A8">
      <w:pPr>
        <w:pStyle w:val="NormalWeb"/>
        <w:contextualSpacing/>
        <w:jc w:val="both"/>
      </w:pPr>
      <w:r>
        <w:rPr>
          <w:sz w:val="18"/>
          <w:szCs w:val="18"/>
        </w:rPr>
        <w:tab/>
        <w:t>.</w:t>
      </w:r>
    </w:p>
  </w:footnote>
  <w:footnote w:id="14">
    <w:p w14:paraId="024FA577" w14:textId="77777777" w:rsidR="002E46A8" w:rsidRDefault="002E46A8" w:rsidP="002E46A8">
      <w:pPr>
        <w:pStyle w:val="DipnotMetni"/>
        <w:rPr>
          <w:sz w:val="18"/>
          <w:szCs w:val="18"/>
          <w:lang w:eastAsia="tr-TR"/>
        </w:rPr>
      </w:pPr>
    </w:p>
    <w:p w14:paraId="448B7F07" w14:textId="77777777" w:rsidR="002E46A8" w:rsidRDefault="002E46A8" w:rsidP="002E46A8">
      <w:pPr>
        <w:pStyle w:val="DipnotMetni"/>
      </w:pPr>
    </w:p>
  </w:footnote>
  <w:footnote w:id="15">
    <w:p w14:paraId="3694FD3F" w14:textId="0D137452" w:rsidR="00257F4A" w:rsidRDefault="002E46A8" w:rsidP="00257F4A">
      <w:pPr>
        <w:pStyle w:val="NormalWeb"/>
        <w:spacing w:before="0"/>
        <w:jc w:val="both"/>
        <w:rPr>
          <w:sz w:val="18"/>
          <w:szCs w:val="18"/>
        </w:rPr>
      </w:pPr>
      <w:r>
        <w:rPr>
          <w:rStyle w:val="DipnotKarakterleri"/>
        </w:rPr>
        <w:footnoteRef/>
      </w:r>
      <w:r>
        <w:rPr>
          <w:sz w:val="18"/>
          <w:szCs w:val="18"/>
        </w:rPr>
        <w:tab/>
      </w:r>
    </w:p>
    <w:p w14:paraId="076D64F3" w14:textId="08105C77" w:rsidR="002E46A8" w:rsidRDefault="002E46A8" w:rsidP="002E46A8">
      <w:pPr>
        <w:pStyle w:val="NormalWeb"/>
        <w:contextualSpacing/>
        <w:jc w:val="both"/>
      </w:pPr>
      <w:r>
        <w:rPr>
          <w:sz w:val="18"/>
          <w:szCs w:val="18"/>
        </w:rPr>
        <w:t>.</w:t>
      </w:r>
    </w:p>
  </w:footnote>
  <w:footnote w:id="16">
    <w:p w14:paraId="645BFD4B" w14:textId="4B4F02ED" w:rsidR="00AC1293" w:rsidRDefault="00AC1293" w:rsidP="00AC1293">
      <w:pPr>
        <w:pStyle w:val="DipnotMetni"/>
        <w:jc w:val="both"/>
      </w:pPr>
    </w:p>
  </w:footnote>
  <w:footnote w:id="17">
    <w:p w14:paraId="38111331" w14:textId="401AD6FB" w:rsidR="00AC1293" w:rsidRDefault="00AC1293" w:rsidP="00AC1293">
      <w:pPr>
        <w:pStyle w:val="NormalWeb"/>
        <w:spacing w:before="0"/>
        <w:jc w:val="both"/>
        <w:rPr>
          <w:b/>
          <w:bCs/>
          <w:sz w:val="18"/>
          <w:szCs w:val="18"/>
        </w:rPr>
      </w:pPr>
    </w:p>
    <w:p w14:paraId="71DF8EFC" w14:textId="62E43DA4" w:rsidR="00257F4A" w:rsidRDefault="00AC1293" w:rsidP="00257F4A">
      <w:pPr>
        <w:pStyle w:val="NormalWeb"/>
        <w:contextualSpacing/>
        <w:jc w:val="both"/>
      </w:pPr>
      <w:r>
        <w:rPr>
          <w:b/>
          <w:bCs/>
          <w:sz w:val="18"/>
          <w:szCs w:val="18"/>
        </w:rPr>
        <w:tab/>
      </w:r>
      <w:r>
        <w:rPr>
          <w:sz w:val="18"/>
          <w:szCs w:val="18"/>
        </w:rPr>
        <w:t xml:space="preserve"> </w:t>
      </w:r>
    </w:p>
    <w:p w14:paraId="287D5900" w14:textId="37A9A92A" w:rsidR="00AC1293" w:rsidRDefault="00AC1293" w:rsidP="00AC1293">
      <w:pPr>
        <w:pStyle w:val="NormalWeb"/>
        <w:contextualSpacing/>
        <w:jc w:val="both"/>
      </w:pPr>
    </w:p>
  </w:footnote>
  <w:footnote w:id="18">
    <w:p w14:paraId="32041E26" w14:textId="77777777" w:rsidR="00AC1293" w:rsidRDefault="00AC1293" w:rsidP="00AC1293">
      <w:pPr>
        <w:pStyle w:val="DipnotMetni"/>
        <w:rPr>
          <w:sz w:val="18"/>
          <w:szCs w:val="18"/>
          <w:lang w:eastAsia="tr-TR"/>
        </w:rPr>
      </w:pPr>
    </w:p>
    <w:p w14:paraId="63055984" w14:textId="77777777" w:rsidR="00AC1293" w:rsidRDefault="00AC1293" w:rsidP="00AC1293">
      <w:pPr>
        <w:pStyle w:val="DipnotMetni"/>
      </w:pPr>
    </w:p>
  </w:footnote>
  <w:footnote w:id="19">
    <w:p w14:paraId="688B67A1" w14:textId="016A1080" w:rsidR="00AC1293" w:rsidRDefault="00AC1293" w:rsidP="00AC1293">
      <w:pPr>
        <w:pStyle w:val="NormalWeb"/>
        <w:contextualSpacing/>
        <w:jc w:val="both"/>
        <w:rPr>
          <w:b/>
          <w:bCs/>
          <w:sz w:val="18"/>
          <w:szCs w:val="18"/>
        </w:rPr>
      </w:pPr>
      <w:r>
        <w:rPr>
          <w:b/>
          <w:bCs/>
          <w:sz w:val="18"/>
          <w:szCs w:val="18"/>
        </w:rPr>
        <w:t xml:space="preserve"> </w:t>
      </w:r>
    </w:p>
    <w:p w14:paraId="47137A88" w14:textId="05792842" w:rsidR="00257F4A" w:rsidRDefault="00AC1293" w:rsidP="00257F4A">
      <w:pPr>
        <w:pStyle w:val="NormalWeb"/>
        <w:contextualSpacing/>
        <w:jc w:val="both"/>
        <w:rPr>
          <w:sz w:val="18"/>
          <w:szCs w:val="18"/>
        </w:rPr>
      </w:pPr>
      <w:r>
        <w:rPr>
          <w:b/>
          <w:bCs/>
          <w:sz w:val="18"/>
          <w:szCs w:val="18"/>
        </w:rPr>
        <w:tab/>
      </w:r>
    </w:p>
    <w:p w14:paraId="1F9AB58D" w14:textId="158A4013" w:rsidR="00257F4A" w:rsidRDefault="00AC1293" w:rsidP="00257F4A">
      <w:pPr>
        <w:pStyle w:val="NormalWeb"/>
        <w:contextualSpacing/>
        <w:jc w:val="both"/>
        <w:rPr>
          <w:sz w:val="18"/>
          <w:szCs w:val="18"/>
        </w:rPr>
      </w:pPr>
      <w:r>
        <w:rPr>
          <w:sz w:val="18"/>
          <w:szCs w:val="18"/>
        </w:rPr>
        <w:t>.</w:t>
      </w:r>
    </w:p>
    <w:p w14:paraId="2EFE6F62" w14:textId="140A1677" w:rsidR="00AC1293" w:rsidRDefault="00AC1293" w:rsidP="00AC1293">
      <w:pPr>
        <w:pStyle w:val="NormalWeb"/>
        <w:contextualSpacing/>
        <w:jc w:val="both"/>
      </w:pPr>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8403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3" w15:restartNumberingAfterBreak="0">
    <w:nsid w:val="00000003"/>
    <w:multiLevelType w:val="multilevel"/>
    <w:tmpl w:val="7ACEA1EC"/>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C00000"/>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5"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992"/>
        </w:tabs>
        <w:ind w:left="992"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6"/>
    <w:multiLevelType w:val="singleLevel"/>
    <w:tmpl w:val="00000006"/>
    <w:name w:val="WW8Num6"/>
    <w:lvl w:ilvl="0">
      <w:start w:val="1"/>
      <w:numFmt w:val="decimal"/>
      <w:lvlText w:val="%1."/>
      <w:lvlJc w:val="left"/>
      <w:pPr>
        <w:tabs>
          <w:tab w:val="num" w:pos="720"/>
        </w:tabs>
        <w:ind w:left="720" w:hanging="360"/>
      </w:pPr>
      <w:rPr>
        <w:rFonts w:hint="default"/>
        <w:b/>
        <w:i w:val="0"/>
        <w:color w:val="C00000"/>
      </w:rPr>
    </w:lvl>
  </w:abstractNum>
  <w:abstractNum w:abstractNumId="7"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9"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10"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1"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2"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3"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4"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5"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6"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7"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8" w15:restartNumberingAfterBreak="0">
    <w:nsid w:val="005208AF"/>
    <w:multiLevelType w:val="hybridMultilevel"/>
    <w:tmpl w:val="AD621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6052BD0"/>
    <w:multiLevelType w:val="hybridMultilevel"/>
    <w:tmpl w:val="EB1AF8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6DD6D1C"/>
    <w:multiLevelType w:val="hybridMultilevel"/>
    <w:tmpl w:val="07780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B2A7E8B"/>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0D19310E"/>
    <w:multiLevelType w:val="hybridMultilevel"/>
    <w:tmpl w:val="4E16F4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13C47C12"/>
    <w:multiLevelType w:val="hybridMultilevel"/>
    <w:tmpl w:val="1C4E28B2"/>
    <w:lvl w:ilvl="0" w:tplc="041F000F">
      <w:start w:val="1"/>
      <w:numFmt w:val="decimal"/>
      <w:lvlText w:val="%1."/>
      <w:lvlJc w:val="left"/>
      <w:pPr>
        <w:ind w:left="1016" w:hanging="360"/>
      </w:pPr>
    </w:lvl>
    <w:lvl w:ilvl="1" w:tplc="041F0019" w:tentative="1">
      <w:start w:val="1"/>
      <w:numFmt w:val="lowerLetter"/>
      <w:lvlText w:val="%2."/>
      <w:lvlJc w:val="left"/>
      <w:pPr>
        <w:ind w:left="1736" w:hanging="360"/>
      </w:pPr>
    </w:lvl>
    <w:lvl w:ilvl="2" w:tplc="041F001B" w:tentative="1">
      <w:start w:val="1"/>
      <w:numFmt w:val="lowerRoman"/>
      <w:lvlText w:val="%3."/>
      <w:lvlJc w:val="right"/>
      <w:pPr>
        <w:ind w:left="2456" w:hanging="180"/>
      </w:pPr>
    </w:lvl>
    <w:lvl w:ilvl="3" w:tplc="041F000F" w:tentative="1">
      <w:start w:val="1"/>
      <w:numFmt w:val="decimal"/>
      <w:lvlText w:val="%4."/>
      <w:lvlJc w:val="left"/>
      <w:pPr>
        <w:ind w:left="3176" w:hanging="360"/>
      </w:pPr>
    </w:lvl>
    <w:lvl w:ilvl="4" w:tplc="041F0019" w:tentative="1">
      <w:start w:val="1"/>
      <w:numFmt w:val="lowerLetter"/>
      <w:lvlText w:val="%5."/>
      <w:lvlJc w:val="left"/>
      <w:pPr>
        <w:ind w:left="3896" w:hanging="360"/>
      </w:pPr>
    </w:lvl>
    <w:lvl w:ilvl="5" w:tplc="041F001B" w:tentative="1">
      <w:start w:val="1"/>
      <w:numFmt w:val="lowerRoman"/>
      <w:lvlText w:val="%6."/>
      <w:lvlJc w:val="right"/>
      <w:pPr>
        <w:ind w:left="4616" w:hanging="180"/>
      </w:pPr>
    </w:lvl>
    <w:lvl w:ilvl="6" w:tplc="041F000F" w:tentative="1">
      <w:start w:val="1"/>
      <w:numFmt w:val="decimal"/>
      <w:lvlText w:val="%7."/>
      <w:lvlJc w:val="left"/>
      <w:pPr>
        <w:ind w:left="5336" w:hanging="360"/>
      </w:pPr>
    </w:lvl>
    <w:lvl w:ilvl="7" w:tplc="041F0019" w:tentative="1">
      <w:start w:val="1"/>
      <w:numFmt w:val="lowerLetter"/>
      <w:lvlText w:val="%8."/>
      <w:lvlJc w:val="left"/>
      <w:pPr>
        <w:ind w:left="6056" w:hanging="360"/>
      </w:pPr>
    </w:lvl>
    <w:lvl w:ilvl="8" w:tplc="041F001B" w:tentative="1">
      <w:start w:val="1"/>
      <w:numFmt w:val="lowerRoman"/>
      <w:lvlText w:val="%9."/>
      <w:lvlJc w:val="right"/>
      <w:pPr>
        <w:ind w:left="6776" w:hanging="180"/>
      </w:pPr>
    </w:lvl>
  </w:abstractNum>
  <w:abstractNum w:abstractNumId="25"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1E55473E"/>
    <w:multiLevelType w:val="hybridMultilevel"/>
    <w:tmpl w:val="8DDCCD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21F73D05"/>
    <w:multiLevelType w:val="hybridMultilevel"/>
    <w:tmpl w:val="6FC6A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26A065F"/>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9" w15:restartNumberingAfterBreak="0">
    <w:nsid w:val="24DF2F87"/>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0" w15:restartNumberingAfterBreak="0">
    <w:nsid w:val="281B4606"/>
    <w:multiLevelType w:val="hybridMultilevel"/>
    <w:tmpl w:val="10921D7C"/>
    <w:lvl w:ilvl="0" w:tplc="6B984826">
      <w:start w:val="2"/>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2C9B6171"/>
    <w:multiLevelType w:val="hybridMultilevel"/>
    <w:tmpl w:val="FBE42742"/>
    <w:lvl w:ilvl="0" w:tplc="C1F09128">
      <w:start w:val="9"/>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2D0B27B2"/>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3" w15:restartNumberingAfterBreak="0">
    <w:nsid w:val="454C3FBA"/>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4" w15:restartNumberingAfterBreak="0">
    <w:nsid w:val="4DFD3112"/>
    <w:multiLevelType w:val="hybridMultilevel"/>
    <w:tmpl w:val="344A80E4"/>
    <w:lvl w:ilvl="0" w:tplc="3FD0747A">
      <w:start w:val="1"/>
      <w:numFmt w:val="upperRoman"/>
      <w:lvlText w:val="%1."/>
      <w:lvlJc w:val="right"/>
      <w:pPr>
        <w:tabs>
          <w:tab w:val="num" w:pos="1334"/>
        </w:tabs>
        <w:ind w:left="1334" w:hanging="180"/>
      </w:pPr>
      <w:rPr>
        <w:b/>
      </w:rPr>
    </w:lvl>
    <w:lvl w:ilvl="1" w:tplc="041F0019" w:tentative="1">
      <w:start w:val="1"/>
      <w:numFmt w:val="lowerLetter"/>
      <w:lvlText w:val="%2."/>
      <w:lvlJc w:val="left"/>
      <w:pPr>
        <w:tabs>
          <w:tab w:val="num" w:pos="2054"/>
        </w:tabs>
        <w:ind w:left="2054" w:hanging="360"/>
      </w:pPr>
    </w:lvl>
    <w:lvl w:ilvl="2" w:tplc="041F001B" w:tentative="1">
      <w:start w:val="1"/>
      <w:numFmt w:val="lowerRoman"/>
      <w:lvlText w:val="%3."/>
      <w:lvlJc w:val="right"/>
      <w:pPr>
        <w:tabs>
          <w:tab w:val="num" w:pos="2774"/>
        </w:tabs>
        <w:ind w:left="2774" w:hanging="180"/>
      </w:pPr>
    </w:lvl>
    <w:lvl w:ilvl="3" w:tplc="041F000F" w:tentative="1">
      <w:start w:val="1"/>
      <w:numFmt w:val="decimal"/>
      <w:lvlText w:val="%4."/>
      <w:lvlJc w:val="left"/>
      <w:pPr>
        <w:tabs>
          <w:tab w:val="num" w:pos="3494"/>
        </w:tabs>
        <w:ind w:left="3494" w:hanging="360"/>
      </w:pPr>
    </w:lvl>
    <w:lvl w:ilvl="4" w:tplc="041F0019" w:tentative="1">
      <w:start w:val="1"/>
      <w:numFmt w:val="lowerLetter"/>
      <w:lvlText w:val="%5."/>
      <w:lvlJc w:val="left"/>
      <w:pPr>
        <w:tabs>
          <w:tab w:val="num" w:pos="4214"/>
        </w:tabs>
        <w:ind w:left="4214" w:hanging="360"/>
      </w:pPr>
    </w:lvl>
    <w:lvl w:ilvl="5" w:tplc="041F001B" w:tentative="1">
      <w:start w:val="1"/>
      <w:numFmt w:val="lowerRoman"/>
      <w:lvlText w:val="%6."/>
      <w:lvlJc w:val="right"/>
      <w:pPr>
        <w:tabs>
          <w:tab w:val="num" w:pos="4934"/>
        </w:tabs>
        <w:ind w:left="4934" w:hanging="180"/>
      </w:pPr>
    </w:lvl>
    <w:lvl w:ilvl="6" w:tplc="041F000F" w:tentative="1">
      <w:start w:val="1"/>
      <w:numFmt w:val="decimal"/>
      <w:lvlText w:val="%7."/>
      <w:lvlJc w:val="left"/>
      <w:pPr>
        <w:tabs>
          <w:tab w:val="num" w:pos="5654"/>
        </w:tabs>
        <w:ind w:left="5654" w:hanging="360"/>
      </w:pPr>
    </w:lvl>
    <w:lvl w:ilvl="7" w:tplc="041F0019" w:tentative="1">
      <w:start w:val="1"/>
      <w:numFmt w:val="lowerLetter"/>
      <w:lvlText w:val="%8."/>
      <w:lvlJc w:val="left"/>
      <w:pPr>
        <w:tabs>
          <w:tab w:val="num" w:pos="6374"/>
        </w:tabs>
        <w:ind w:left="6374" w:hanging="360"/>
      </w:pPr>
    </w:lvl>
    <w:lvl w:ilvl="8" w:tplc="041F001B" w:tentative="1">
      <w:start w:val="1"/>
      <w:numFmt w:val="lowerRoman"/>
      <w:lvlText w:val="%9."/>
      <w:lvlJc w:val="right"/>
      <w:pPr>
        <w:tabs>
          <w:tab w:val="num" w:pos="7094"/>
        </w:tabs>
        <w:ind w:left="7094" w:hanging="180"/>
      </w:pPr>
    </w:lvl>
  </w:abstractNum>
  <w:abstractNum w:abstractNumId="35" w15:restartNumberingAfterBreak="0">
    <w:nsid w:val="56703F41"/>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6" w15:restartNumberingAfterBreak="0">
    <w:nsid w:val="575817C2"/>
    <w:multiLevelType w:val="hybridMultilevel"/>
    <w:tmpl w:val="67A6E66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60880D38"/>
    <w:multiLevelType w:val="hybridMultilevel"/>
    <w:tmpl w:val="C4D84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766780E"/>
    <w:multiLevelType w:val="hybridMultilevel"/>
    <w:tmpl w:val="0C44E1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15:restartNumberingAfterBreak="0">
    <w:nsid w:val="6B100BB6"/>
    <w:multiLevelType w:val="hybridMultilevel"/>
    <w:tmpl w:val="00622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B2544A9"/>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41" w15:restartNumberingAfterBreak="0">
    <w:nsid w:val="769F7E0B"/>
    <w:multiLevelType w:val="hybridMultilevel"/>
    <w:tmpl w:val="6F0C82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F052848"/>
    <w:multiLevelType w:val="hybridMultilevel"/>
    <w:tmpl w:val="037C185E"/>
    <w:lvl w:ilvl="0" w:tplc="041F0001">
      <w:start w:val="1"/>
      <w:numFmt w:val="bullet"/>
      <w:lvlText w:val=""/>
      <w:lvlJc w:val="left"/>
      <w:pPr>
        <w:ind w:left="1200" w:hanging="360"/>
      </w:pPr>
      <w:rPr>
        <w:rFonts w:ascii="Symbol" w:hAnsi="Symbol"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31"/>
  </w:num>
  <w:num w:numId="19">
    <w:abstractNumId w:val="25"/>
  </w:num>
  <w:num w:numId="20">
    <w:abstractNumId w:val="34"/>
  </w:num>
  <w:num w:numId="21">
    <w:abstractNumId w:val="30"/>
  </w:num>
  <w:num w:numId="22">
    <w:abstractNumId w:val="28"/>
  </w:num>
  <w:num w:numId="23">
    <w:abstractNumId w:val="21"/>
  </w:num>
  <w:num w:numId="24">
    <w:abstractNumId w:val="0"/>
  </w:num>
  <w:num w:numId="25">
    <w:abstractNumId w:val="27"/>
  </w:num>
  <w:num w:numId="26">
    <w:abstractNumId w:val="37"/>
  </w:num>
  <w:num w:numId="27">
    <w:abstractNumId w:val="18"/>
  </w:num>
  <w:num w:numId="2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23"/>
  </w:num>
  <w:num w:numId="31">
    <w:abstractNumId w:val="33"/>
  </w:num>
  <w:num w:numId="32">
    <w:abstractNumId w:val="22"/>
  </w:num>
  <w:num w:numId="33">
    <w:abstractNumId w:val="29"/>
  </w:num>
  <w:num w:numId="34">
    <w:abstractNumId w:val="20"/>
  </w:num>
  <w:num w:numId="35">
    <w:abstractNumId w:val="38"/>
  </w:num>
  <w:num w:numId="36">
    <w:abstractNumId w:val="39"/>
  </w:num>
  <w:num w:numId="37">
    <w:abstractNumId w:val="42"/>
  </w:num>
  <w:num w:numId="38">
    <w:abstractNumId w:val="36"/>
  </w:num>
  <w:num w:numId="39">
    <w:abstractNumId w:val="41"/>
  </w:num>
  <w:num w:numId="40">
    <w:abstractNumId w:val="32"/>
  </w:num>
  <w:num w:numId="41">
    <w:abstractNumId w:val="40"/>
  </w:num>
  <w:num w:numId="42">
    <w:abstractNumId w:val="26"/>
  </w:num>
  <w:num w:numId="43">
    <w:abstractNumId w:val="19"/>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22D"/>
    <w:rsid w:val="00003214"/>
    <w:rsid w:val="00003C94"/>
    <w:rsid w:val="00004C29"/>
    <w:rsid w:val="000142CC"/>
    <w:rsid w:val="00015B1D"/>
    <w:rsid w:val="0001748E"/>
    <w:rsid w:val="000245E3"/>
    <w:rsid w:val="00024AD4"/>
    <w:rsid w:val="00024DA6"/>
    <w:rsid w:val="000256AA"/>
    <w:rsid w:val="0002787A"/>
    <w:rsid w:val="000312D7"/>
    <w:rsid w:val="0003278C"/>
    <w:rsid w:val="000341D2"/>
    <w:rsid w:val="00035A03"/>
    <w:rsid w:val="0004094E"/>
    <w:rsid w:val="000464C0"/>
    <w:rsid w:val="00055BB4"/>
    <w:rsid w:val="000603BA"/>
    <w:rsid w:val="00061956"/>
    <w:rsid w:val="00066B53"/>
    <w:rsid w:val="00070602"/>
    <w:rsid w:val="000706D8"/>
    <w:rsid w:val="000743F0"/>
    <w:rsid w:val="00076CE7"/>
    <w:rsid w:val="00077EFD"/>
    <w:rsid w:val="00093848"/>
    <w:rsid w:val="00093C95"/>
    <w:rsid w:val="000A58CC"/>
    <w:rsid w:val="000A68B8"/>
    <w:rsid w:val="000A69FE"/>
    <w:rsid w:val="000B4B20"/>
    <w:rsid w:val="000B4BA6"/>
    <w:rsid w:val="000C1981"/>
    <w:rsid w:val="000C4E24"/>
    <w:rsid w:val="000D56EE"/>
    <w:rsid w:val="000D60DD"/>
    <w:rsid w:val="000D721E"/>
    <w:rsid w:val="000E20B9"/>
    <w:rsid w:val="000E5A25"/>
    <w:rsid w:val="001013C6"/>
    <w:rsid w:val="0011211A"/>
    <w:rsid w:val="00112B77"/>
    <w:rsid w:val="001178CD"/>
    <w:rsid w:val="00117B67"/>
    <w:rsid w:val="001218EA"/>
    <w:rsid w:val="001250DA"/>
    <w:rsid w:val="001312A5"/>
    <w:rsid w:val="00131F9B"/>
    <w:rsid w:val="00134294"/>
    <w:rsid w:val="00134F49"/>
    <w:rsid w:val="001356B5"/>
    <w:rsid w:val="00136C88"/>
    <w:rsid w:val="00136CF3"/>
    <w:rsid w:val="0014178B"/>
    <w:rsid w:val="00144511"/>
    <w:rsid w:val="0014578D"/>
    <w:rsid w:val="001473D7"/>
    <w:rsid w:val="001546E9"/>
    <w:rsid w:val="001559B2"/>
    <w:rsid w:val="001572D9"/>
    <w:rsid w:val="00157D7A"/>
    <w:rsid w:val="00163B18"/>
    <w:rsid w:val="00163E08"/>
    <w:rsid w:val="00173FCC"/>
    <w:rsid w:val="00174515"/>
    <w:rsid w:val="00175192"/>
    <w:rsid w:val="00175AB2"/>
    <w:rsid w:val="00182993"/>
    <w:rsid w:val="0018322A"/>
    <w:rsid w:val="00184A56"/>
    <w:rsid w:val="00185342"/>
    <w:rsid w:val="0018558A"/>
    <w:rsid w:val="00185916"/>
    <w:rsid w:val="00190038"/>
    <w:rsid w:val="00190DD5"/>
    <w:rsid w:val="00191CD1"/>
    <w:rsid w:val="001A11C3"/>
    <w:rsid w:val="001A1219"/>
    <w:rsid w:val="001A512E"/>
    <w:rsid w:val="001A5356"/>
    <w:rsid w:val="001B1B2D"/>
    <w:rsid w:val="001B1DB1"/>
    <w:rsid w:val="001D64A3"/>
    <w:rsid w:val="001D710A"/>
    <w:rsid w:val="001D7657"/>
    <w:rsid w:val="001D7B6B"/>
    <w:rsid w:val="001E2541"/>
    <w:rsid w:val="001E3E59"/>
    <w:rsid w:val="001E5364"/>
    <w:rsid w:val="001E54CC"/>
    <w:rsid w:val="001E617C"/>
    <w:rsid w:val="001F1E41"/>
    <w:rsid w:val="001F62CE"/>
    <w:rsid w:val="00205FAF"/>
    <w:rsid w:val="00207DB5"/>
    <w:rsid w:val="002159A6"/>
    <w:rsid w:val="00217E53"/>
    <w:rsid w:val="00226184"/>
    <w:rsid w:val="00227806"/>
    <w:rsid w:val="002312AA"/>
    <w:rsid w:val="00235524"/>
    <w:rsid w:val="0025081F"/>
    <w:rsid w:val="002520ED"/>
    <w:rsid w:val="0025477E"/>
    <w:rsid w:val="00255801"/>
    <w:rsid w:val="00257866"/>
    <w:rsid w:val="0025794C"/>
    <w:rsid w:val="00257982"/>
    <w:rsid w:val="00257F4A"/>
    <w:rsid w:val="00263718"/>
    <w:rsid w:val="002637F8"/>
    <w:rsid w:val="00263D30"/>
    <w:rsid w:val="002676F4"/>
    <w:rsid w:val="00276C37"/>
    <w:rsid w:val="00276CA9"/>
    <w:rsid w:val="00282400"/>
    <w:rsid w:val="00282F50"/>
    <w:rsid w:val="002843C5"/>
    <w:rsid w:val="002855A8"/>
    <w:rsid w:val="00293CCC"/>
    <w:rsid w:val="00296AF1"/>
    <w:rsid w:val="0029753D"/>
    <w:rsid w:val="00297EC6"/>
    <w:rsid w:val="002A2835"/>
    <w:rsid w:val="002A5C87"/>
    <w:rsid w:val="002B4840"/>
    <w:rsid w:val="002D0585"/>
    <w:rsid w:val="002D41E9"/>
    <w:rsid w:val="002D586E"/>
    <w:rsid w:val="002D74BE"/>
    <w:rsid w:val="002E3C8D"/>
    <w:rsid w:val="002E46A8"/>
    <w:rsid w:val="002E5A44"/>
    <w:rsid w:val="002E72BE"/>
    <w:rsid w:val="002F3C97"/>
    <w:rsid w:val="002F5A24"/>
    <w:rsid w:val="00304CFD"/>
    <w:rsid w:val="0030540B"/>
    <w:rsid w:val="003066AB"/>
    <w:rsid w:val="00306BA0"/>
    <w:rsid w:val="00311240"/>
    <w:rsid w:val="00315239"/>
    <w:rsid w:val="003163B8"/>
    <w:rsid w:val="00320334"/>
    <w:rsid w:val="003208B2"/>
    <w:rsid w:val="00325B4E"/>
    <w:rsid w:val="00325D20"/>
    <w:rsid w:val="00326431"/>
    <w:rsid w:val="00327037"/>
    <w:rsid w:val="00330BDD"/>
    <w:rsid w:val="0033462F"/>
    <w:rsid w:val="00336075"/>
    <w:rsid w:val="00342FFC"/>
    <w:rsid w:val="00355E92"/>
    <w:rsid w:val="00360553"/>
    <w:rsid w:val="00361557"/>
    <w:rsid w:val="00362368"/>
    <w:rsid w:val="003625D9"/>
    <w:rsid w:val="00364380"/>
    <w:rsid w:val="00364BA5"/>
    <w:rsid w:val="00371223"/>
    <w:rsid w:val="003712F0"/>
    <w:rsid w:val="00372743"/>
    <w:rsid w:val="00374065"/>
    <w:rsid w:val="003851D8"/>
    <w:rsid w:val="003860FD"/>
    <w:rsid w:val="00395D6F"/>
    <w:rsid w:val="003B1E34"/>
    <w:rsid w:val="003B241B"/>
    <w:rsid w:val="003B2765"/>
    <w:rsid w:val="003B4EEA"/>
    <w:rsid w:val="003B621F"/>
    <w:rsid w:val="003B72B3"/>
    <w:rsid w:val="003B7D2F"/>
    <w:rsid w:val="003C099F"/>
    <w:rsid w:val="003C6455"/>
    <w:rsid w:val="003D32F7"/>
    <w:rsid w:val="003D752E"/>
    <w:rsid w:val="003E7DAC"/>
    <w:rsid w:val="003F0B43"/>
    <w:rsid w:val="003F1100"/>
    <w:rsid w:val="003F34C4"/>
    <w:rsid w:val="003F7977"/>
    <w:rsid w:val="00401636"/>
    <w:rsid w:val="0040183B"/>
    <w:rsid w:val="004023EF"/>
    <w:rsid w:val="00402C53"/>
    <w:rsid w:val="004038AA"/>
    <w:rsid w:val="00404860"/>
    <w:rsid w:val="004052CC"/>
    <w:rsid w:val="00406ADE"/>
    <w:rsid w:val="00407D60"/>
    <w:rsid w:val="0041001E"/>
    <w:rsid w:val="0041004E"/>
    <w:rsid w:val="00415E35"/>
    <w:rsid w:val="0041658E"/>
    <w:rsid w:val="0042604F"/>
    <w:rsid w:val="00444DF7"/>
    <w:rsid w:val="00450292"/>
    <w:rsid w:val="00450B96"/>
    <w:rsid w:val="0045164E"/>
    <w:rsid w:val="00454345"/>
    <w:rsid w:val="00457A2D"/>
    <w:rsid w:val="0046076A"/>
    <w:rsid w:val="00463003"/>
    <w:rsid w:val="004633DF"/>
    <w:rsid w:val="00464A11"/>
    <w:rsid w:val="00465901"/>
    <w:rsid w:val="00472559"/>
    <w:rsid w:val="0047782E"/>
    <w:rsid w:val="0047793F"/>
    <w:rsid w:val="00480B71"/>
    <w:rsid w:val="004857FE"/>
    <w:rsid w:val="0048659D"/>
    <w:rsid w:val="00494FDC"/>
    <w:rsid w:val="00495A83"/>
    <w:rsid w:val="004970AD"/>
    <w:rsid w:val="00497788"/>
    <w:rsid w:val="004A197F"/>
    <w:rsid w:val="004A3DFE"/>
    <w:rsid w:val="004A78BC"/>
    <w:rsid w:val="004A79D9"/>
    <w:rsid w:val="004B34EC"/>
    <w:rsid w:val="004B6782"/>
    <w:rsid w:val="004B68B4"/>
    <w:rsid w:val="004C480B"/>
    <w:rsid w:val="004C4D88"/>
    <w:rsid w:val="004C59C4"/>
    <w:rsid w:val="004C6589"/>
    <w:rsid w:val="004C6D2A"/>
    <w:rsid w:val="004E1D51"/>
    <w:rsid w:val="004E4263"/>
    <w:rsid w:val="004E5B37"/>
    <w:rsid w:val="004E70CB"/>
    <w:rsid w:val="004E719C"/>
    <w:rsid w:val="004F22D1"/>
    <w:rsid w:val="004F28A5"/>
    <w:rsid w:val="004F2A2F"/>
    <w:rsid w:val="004F2A4C"/>
    <w:rsid w:val="004F302C"/>
    <w:rsid w:val="004F42F2"/>
    <w:rsid w:val="004F54F7"/>
    <w:rsid w:val="0050390C"/>
    <w:rsid w:val="00507D6D"/>
    <w:rsid w:val="00516AD3"/>
    <w:rsid w:val="00517DC6"/>
    <w:rsid w:val="00522570"/>
    <w:rsid w:val="00524CB0"/>
    <w:rsid w:val="00525A9C"/>
    <w:rsid w:val="00526773"/>
    <w:rsid w:val="005314DD"/>
    <w:rsid w:val="0053289A"/>
    <w:rsid w:val="00542ADE"/>
    <w:rsid w:val="00544566"/>
    <w:rsid w:val="00544A25"/>
    <w:rsid w:val="00545A54"/>
    <w:rsid w:val="00546870"/>
    <w:rsid w:val="005478CD"/>
    <w:rsid w:val="00550C15"/>
    <w:rsid w:val="00551E18"/>
    <w:rsid w:val="00553D52"/>
    <w:rsid w:val="00555070"/>
    <w:rsid w:val="005564FE"/>
    <w:rsid w:val="00556EB1"/>
    <w:rsid w:val="00561655"/>
    <w:rsid w:val="00571977"/>
    <w:rsid w:val="00571ADE"/>
    <w:rsid w:val="005744A0"/>
    <w:rsid w:val="00581D91"/>
    <w:rsid w:val="00582B70"/>
    <w:rsid w:val="00583FE2"/>
    <w:rsid w:val="00590E90"/>
    <w:rsid w:val="00591C24"/>
    <w:rsid w:val="00591E2A"/>
    <w:rsid w:val="00595C2C"/>
    <w:rsid w:val="005A42D4"/>
    <w:rsid w:val="005A51E8"/>
    <w:rsid w:val="005C142B"/>
    <w:rsid w:val="005C49C0"/>
    <w:rsid w:val="005C687E"/>
    <w:rsid w:val="005C769A"/>
    <w:rsid w:val="005C7ABE"/>
    <w:rsid w:val="005D25CE"/>
    <w:rsid w:val="005D3666"/>
    <w:rsid w:val="005D4A10"/>
    <w:rsid w:val="005F0448"/>
    <w:rsid w:val="005F1E0E"/>
    <w:rsid w:val="005F6270"/>
    <w:rsid w:val="005F7277"/>
    <w:rsid w:val="00602004"/>
    <w:rsid w:val="00603CBA"/>
    <w:rsid w:val="00603F2F"/>
    <w:rsid w:val="006160CB"/>
    <w:rsid w:val="00616938"/>
    <w:rsid w:val="00630728"/>
    <w:rsid w:val="00634DA4"/>
    <w:rsid w:val="00640872"/>
    <w:rsid w:val="00641273"/>
    <w:rsid w:val="006413D8"/>
    <w:rsid w:val="00641513"/>
    <w:rsid w:val="0064345B"/>
    <w:rsid w:val="006471DD"/>
    <w:rsid w:val="0064729E"/>
    <w:rsid w:val="0064739B"/>
    <w:rsid w:val="00652ABF"/>
    <w:rsid w:val="0065509B"/>
    <w:rsid w:val="00657676"/>
    <w:rsid w:val="006604CA"/>
    <w:rsid w:val="00662CB5"/>
    <w:rsid w:val="00667337"/>
    <w:rsid w:val="00671739"/>
    <w:rsid w:val="00675F2C"/>
    <w:rsid w:val="00677824"/>
    <w:rsid w:val="00682065"/>
    <w:rsid w:val="006842A0"/>
    <w:rsid w:val="00685F55"/>
    <w:rsid w:val="00686640"/>
    <w:rsid w:val="00686766"/>
    <w:rsid w:val="00691530"/>
    <w:rsid w:val="0069184F"/>
    <w:rsid w:val="006958A8"/>
    <w:rsid w:val="00695A92"/>
    <w:rsid w:val="006A159A"/>
    <w:rsid w:val="006B025C"/>
    <w:rsid w:val="006B4479"/>
    <w:rsid w:val="006B605A"/>
    <w:rsid w:val="006B60B3"/>
    <w:rsid w:val="006C0570"/>
    <w:rsid w:val="006C7A56"/>
    <w:rsid w:val="006E1317"/>
    <w:rsid w:val="006E3F76"/>
    <w:rsid w:val="006F387F"/>
    <w:rsid w:val="006F497C"/>
    <w:rsid w:val="006F7FA7"/>
    <w:rsid w:val="007011CB"/>
    <w:rsid w:val="00705E1B"/>
    <w:rsid w:val="00707B67"/>
    <w:rsid w:val="007145D5"/>
    <w:rsid w:val="00717B3D"/>
    <w:rsid w:val="00730ED7"/>
    <w:rsid w:val="00731A4C"/>
    <w:rsid w:val="007433D5"/>
    <w:rsid w:val="0075352F"/>
    <w:rsid w:val="0075661F"/>
    <w:rsid w:val="00756AC4"/>
    <w:rsid w:val="007573F0"/>
    <w:rsid w:val="0076044E"/>
    <w:rsid w:val="00770857"/>
    <w:rsid w:val="00775AD8"/>
    <w:rsid w:val="0078023E"/>
    <w:rsid w:val="007812BD"/>
    <w:rsid w:val="00791356"/>
    <w:rsid w:val="007979D4"/>
    <w:rsid w:val="007B3A86"/>
    <w:rsid w:val="007C2509"/>
    <w:rsid w:val="007C2A59"/>
    <w:rsid w:val="007C34AD"/>
    <w:rsid w:val="007C4CF3"/>
    <w:rsid w:val="007D39A0"/>
    <w:rsid w:val="007D453B"/>
    <w:rsid w:val="007D4CAB"/>
    <w:rsid w:val="007D5F77"/>
    <w:rsid w:val="007D6991"/>
    <w:rsid w:val="007E0A65"/>
    <w:rsid w:val="007F1D2E"/>
    <w:rsid w:val="007F2571"/>
    <w:rsid w:val="007F2AE8"/>
    <w:rsid w:val="007F30FB"/>
    <w:rsid w:val="007F3CE7"/>
    <w:rsid w:val="007F5422"/>
    <w:rsid w:val="00801479"/>
    <w:rsid w:val="008041DA"/>
    <w:rsid w:val="008057FE"/>
    <w:rsid w:val="00805DB8"/>
    <w:rsid w:val="00806519"/>
    <w:rsid w:val="00807086"/>
    <w:rsid w:val="00807A65"/>
    <w:rsid w:val="00810043"/>
    <w:rsid w:val="00811CD2"/>
    <w:rsid w:val="008155F2"/>
    <w:rsid w:val="008161E9"/>
    <w:rsid w:val="00816E85"/>
    <w:rsid w:val="00817405"/>
    <w:rsid w:val="00817EAE"/>
    <w:rsid w:val="008252C4"/>
    <w:rsid w:val="008259D5"/>
    <w:rsid w:val="00826666"/>
    <w:rsid w:val="0083177B"/>
    <w:rsid w:val="00834F90"/>
    <w:rsid w:val="00835BE3"/>
    <w:rsid w:val="00840608"/>
    <w:rsid w:val="00843731"/>
    <w:rsid w:val="00855C41"/>
    <w:rsid w:val="00857FF3"/>
    <w:rsid w:val="00863E2E"/>
    <w:rsid w:val="008645C3"/>
    <w:rsid w:val="00867BCA"/>
    <w:rsid w:val="00870354"/>
    <w:rsid w:val="00871FF6"/>
    <w:rsid w:val="00872A9C"/>
    <w:rsid w:val="00873596"/>
    <w:rsid w:val="00876411"/>
    <w:rsid w:val="00876A9E"/>
    <w:rsid w:val="00881668"/>
    <w:rsid w:val="00882D99"/>
    <w:rsid w:val="00882E8E"/>
    <w:rsid w:val="00884FC6"/>
    <w:rsid w:val="008914EB"/>
    <w:rsid w:val="00895F59"/>
    <w:rsid w:val="00897D45"/>
    <w:rsid w:val="008C52A8"/>
    <w:rsid w:val="008C7211"/>
    <w:rsid w:val="008C74AB"/>
    <w:rsid w:val="008D1371"/>
    <w:rsid w:val="008D1B05"/>
    <w:rsid w:val="008D7131"/>
    <w:rsid w:val="008E74F7"/>
    <w:rsid w:val="008F18EB"/>
    <w:rsid w:val="008F3E64"/>
    <w:rsid w:val="008F4F98"/>
    <w:rsid w:val="008F66EF"/>
    <w:rsid w:val="00902DD8"/>
    <w:rsid w:val="00904017"/>
    <w:rsid w:val="0090795C"/>
    <w:rsid w:val="009145DD"/>
    <w:rsid w:val="00920E6F"/>
    <w:rsid w:val="00923848"/>
    <w:rsid w:val="00923FE8"/>
    <w:rsid w:val="00925607"/>
    <w:rsid w:val="0093048A"/>
    <w:rsid w:val="00931F0D"/>
    <w:rsid w:val="009320E4"/>
    <w:rsid w:val="009343CB"/>
    <w:rsid w:val="00934B20"/>
    <w:rsid w:val="009352BC"/>
    <w:rsid w:val="009407D4"/>
    <w:rsid w:val="00941665"/>
    <w:rsid w:val="009428B6"/>
    <w:rsid w:val="00943263"/>
    <w:rsid w:val="00943F57"/>
    <w:rsid w:val="0096271F"/>
    <w:rsid w:val="009651BF"/>
    <w:rsid w:val="009661AB"/>
    <w:rsid w:val="00971A19"/>
    <w:rsid w:val="00971A2E"/>
    <w:rsid w:val="00972877"/>
    <w:rsid w:val="00972966"/>
    <w:rsid w:val="009729C9"/>
    <w:rsid w:val="00973A34"/>
    <w:rsid w:val="00974C2E"/>
    <w:rsid w:val="00981742"/>
    <w:rsid w:val="00981C48"/>
    <w:rsid w:val="009823F1"/>
    <w:rsid w:val="00984258"/>
    <w:rsid w:val="0099047F"/>
    <w:rsid w:val="00992765"/>
    <w:rsid w:val="009930D4"/>
    <w:rsid w:val="009933FB"/>
    <w:rsid w:val="009A0CB4"/>
    <w:rsid w:val="009A1F4D"/>
    <w:rsid w:val="009A32B1"/>
    <w:rsid w:val="009A56FF"/>
    <w:rsid w:val="009A66B2"/>
    <w:rsid w:val="009B0ABD"/>
    <w:rsid w:val="009B0BE1"/>
    <w:rsid w:val="009B735C"/>
    <w:rsid w:val="009C0F27"/>
    <w:rsid w:val="009C16B4"/>
    <w:rsid w:val="009C24C5"/>
    <w:rsid w:val="009C5356"/>
    <w:rsid w:val="009C5C32"/>
    <w:rsid w:val="009C63D5"/>
    <w:rsid w:val="009D1C7A"/>
    <w:rsid w:val="009D36D3"/>
    <w:rsid w:val="009D54F8"/>
    <w:rsid w:val="009D55C2"/>
    <w:rsid w:val="009D7B35"/>
    <w:rsid w:val="009E010A"/>
    <w:rsid w:val="009E1A86"/>
    <w:rsid w:val="009E23BE"/>
    <w:rsid w:val="009E4EF8"/>
    <w:rsid w:val="009E5939"/>
    <w:rsid w:val="009F2671"/>
    <w:rsid w:val="009F29E1"/>
    <w:rsid w:val="00A00397"/>
    <w:rsid w:val="00A01119"/>
    <w:rsid w:val="00A06543"/>
    <w:rsid w:val="00A1072E"/>
    <w:rsid w:val="00A11A4F"/>
    <w:rsid w:val="00A16A8A"/>
    <w:rsid w:val="00A17C4C"/>
    <w:rsid w:val="00A21507"/>
    <w:rsid w:val="00A30D5B"/>
    <w:rsid w:val="00A3138C"/>
    <w:rsid w:val="00A34237"/>
    <w:rsid w:val="00A40647"/>
    <w:rsid w:val="00A417A3"/>
    <w:rsid w:val="00A46235"/>
    <w:rsid w:val="00A5524C"/>
    <w:rsid w:val="00A60332"/>
    <w:rsid w:val="00A61A04"/>
    <w:rsid w:val="00A70CE7"/>
    <w:rsid w:val="00A73998"/>
    <w:rsid w:val="00A8089A"/>
    <w:rsid w:val="00A82D6C"/>
    <w:rsid w:val="00A83C30"/>
    <w:rsid w:val="00A84257"/>
    <w:rsid w:val="00A845EB"/>
    <w:rsid w:val="00A90A4F"/>
    <w:rsid w:val="00A9256E"/>
    <w:rsid w:val="00A92A68"/>
    <w:rsid w:val="00A9365F"/>
    <w:rsid w:val="00AA03F2"/>
    <w:rsid w:val="00AA329F"/>
    <w:rsid w:val="00AB2E55"/>
    <w:rsid w:val="00AB3AC8"/>
    <w:rsid w:val="00AB56D6"/>
    <w:rsid w:val="00AB7E10"/>
    <w:rsid w:val="00AC1293"/>
    <w:rsid w:val="00AC42EF"/>
    <w:rsid w:val="00AC53C3"/>
    <w:rsid w:val="00AC5B1A"/>
    <w:rsid w:val="00AD075F"/>
    <w:rsid w:val="00AD1800"/>
    <w:rsid w:val="00AD2078"/>
    <w:rsid w:val="00AD7D49"/>
    <w:rsid w:val="00AE139E"/>
    <w:rsid w:val="00AE268B"/>
    <w:rsid w:val="00AE4B28"/>
    <w:rsid w:val="00AE5ED0"/>
    <w:rsid w:val="00AE7099"/>
    <w:rsid w:val="00AF009B"/>
    <w:rsid w:val="00AF26B9"/>
    <w:rsid w:val="00B059DE"/>
    <w:rsid w:val="00B113EB"/>
    <w:rsid w:val="00B12042"/>
    <w:rsid w:val="00B14997"/>
    <w:rsid w:val="00B207A8"/>
    <w:rsid w:val="00B245CE"/>
    <w:rsid w:val="00B26437"/>
    <w:rsid w:val="00B32D1D"/>
    <w:rsid w:val="00B32F69"/>
    <w:rsid w:val="00B34ACD"/>
    <w:rsid w:val="00B35D68"/>
    <w:rsid w:val="00B363CC"/>
    <w:rsid w:val="00B36FD5"/>
    <w:rsid w:val="00B37C2C"/>
    <w:rsid w:val="00B46BAB"/>
    <w:rsid w:val="00B56E6D"/>
    <w:rsid w:val="00B57F59"/>
    <w:rsid w:val="00B60CA6"/>
    <w:rsid w:val="00B62DEA"/>
    <w:rsid w:val="00B7249B"/>
    <w:rsid w:val="00B73DAE"/>
    <w:rsid w:val="00B76BC2"/>
    <w:rsid w:val="00B83ED9"/>
    <w:rsid w:val="00B85BC8"/>
    <w:rsid w:val="00B96574"/>
    <w:rsid w:val="00B97CA6"/>
    <w:rsid w:val="00BA06D7"/>
    <w:rsid w:val="00BA5EEE"/>
    <w:rsid w:val="00BA6228"/>
    <w:rsid w:val="00BA694E"/>
    <w:rsid w:val="00BB0595"/>
    <w:rsid w:val="00BC3DDD"/>
    <w:rsid w:val="00BC64D4"/>
    <w:rsid w:val="00BC7A71"/>
    <w:rsid w:val="00BD14EB"/>
    <w:rsid w:val="00BD4444"/>
    <w:rsid w:val="00BD5468"/>
    <w:rsid w:val="00BD7179"/>
    <w:rsid w:val="00BE50D9"/>
    <w:rsid w:val="00BE7E71"/>
    <w:rsid w:val="00BF217A"/>
    <w:rsid w:val="00BF2189"/>
    <w:rsid w:val="00BF28F0"/>
    <w:rsid w:val="00BF42D9"/>
    <w:rsid w:val="00BF77D9"/>
    <w:rsid w:val="00C10E56"/>
    <w:rsid w:val="00C13336"/>
    <w:rsid w:val="00C15C2F"/>
    <w:rsid w:val="00C23419"/>
    <w:rsid w:val="00C270CD"/>
    <w:rsid w:val="00C3126A"/>
    <w:rsid w:val="00C33FF2"/>
    <w:rsid w:val="00C348D3"/>
    <w:rsid w:val="00C379EB"/>
    <w:rsid w:val="00C403A1"/>
    <w:rsid w:val="00C45DA4"/>
    <w:rsid w:val="00C46FE2"/>
    <w:rsid w:val="00C53BA6"/>
    <w:rsid w:val="00C60EAA"/>
    <w:rsid w:val="00C618AB"/>
    <w:rsid w:val="00C66461"/>
    <w:rsid w:val="00C66BB7"/>
    <w:rsid w:val="00C67B6E"/>
    <w:rsid w:val="00C67E5B"/>
    <w:rsid w:val="00C70D76"/>
    <w:rsid w:val="00C77D96"/>
    <w:rsid w:val="00C82BED"/>
    <w:rsid w:val="00C83060"/>
    <w:rsid w:val="00C8328F"/>
    <w:rsid w:val="00C92EE0"/>
    <w:rsid w:val="00C93C8B"/>
    <w:rsid w:val="00C9551B"/>
    <w:rsid w:val="00C95A23"/>
    <w:rsid w:val="00C95F07"/>
    <w:rsid w:val="00CA44A4"/>
    <w:rsid w:val="00CA7130"/>
    <w:rsid w:val="00CB3BA5"/>
    <w:rsid w:val="00CC28BF"/>
    <w:rsid w:val="00CD3DB2"/>
    <w:rsid w:val="00CD43ED"/>
    <w:rsid w:val="00CD76F0"/>
    <w:rsid w:val="00CE3EB6"/>
    <w:rsid w:val="00CE5407"/>
    <w:rsid w:val="00CE5FBF"/>
    <w:rsid w:val="00CE648D"/>
    <w:rsid w:val="00CE7DB3"/>
    <w:rsid w:val="00CF0069"/>
    <w:rsid w:val="00CF2964"/>
    <w:rsid w:val="00CF593A"/>
    <w:rsid w:val="00CF6F74"/>
    <w:rsid w:val="00D00B81"/>
    <w:rsid w:val="00D0670B"/>
    <w:rsid w:val="00D06BB2"/>
    <w:rsid w:val="00D078D0"/>
    <w:rsid w:val="00D10A05"/>
    <w:rsid w:val="00D13BAF"/>
    <w:rsid w:val="00D146B0"/>
    <w:rsid w:val="00D1475D"/>
    <w:rsid w:val="00D15414"/>
    <w:rsid w:val="00D156BA"/>
    <w:rsid w:val="00D162C9"/>
    <w:rsid w:val="00D2121D"/>
    <w:rsid w:val="00D24442"/>
    <w:rsid w:val="00D27063"/>
    <w:rsid w:val="00D34CD9"/>
    <w:rsid w:val="00D35BFD"/>
    <w:rsid w:val="00D37533"/>
    <w:rsid w:val="00D430E5"/>
    <w:rsid w:val="00D44F68"/>
    <w:rsid w:val="00D50DD9"/>
    <w:rsid w:val="00D51DB3"/>
    <w:rsid w:val="00D51FA6"/>
    <w:rsid w:val="00D53FE5"/>
    <w:rsid w:val="00D579BE"/>
    <w:rsid w:val="00D57A22"/>
    <w:rsid w:val="00D626B5"/>
    <w:rsid w:val="00D62CBD"/>
    <w:rsid w:val="00D64D21"/>
    <w:rsid w:val="00D65CAB"/>
    <w:rsid w:val="00D71AFA"/>
    <w:rsid w:val="00D773AA"/>
    <w:rsid w:val="00D86921"/>
    <w:rsid w:val="00D86C3B"/>
    <w:rsid w:val="00D87A99"/>
    <w:rsid w:val="00D9314E"/>
    <w:rsid w:val="00D93B0E"/>
    <w:rsid w:val="00D94446"/>
    <w:rsid w:val="00D96709"/>
    <w:rsid w:val="00D96F2B"/>
    <w:rsid w:val="00DB0965"/>
    <w:rsid w:val="00DB28C1"/>
    <w:rsid w:val="00DB2E0D"/>
    <w:rsid w:val="00DB3CAB"/>
    <w:rsid w:val="00DB64AC"/>
    <w:rsid w:val="00DB6856"/>
    <w:rsid w:val="00DB6B2E"/>
    <w:rsid w:val="00DB7CAE"/>
    <w:rsid w:val="00DC26F0"/>
    <w:rsid w:val="00DC376C"/>
    <w:rsid w:val="00DD2782"/>
    <w:rsid w:val="00DD54B6"/>
    <w:rsid w:val="00DD7B80"/>
    <w:rsid w:val="00DE3412"/>
    <w:rsid w:val="00DE342D"/>
    <w:rsid w:val="00DF0EEC"/>
    <w:rsid w:val="00DF15EC"/>
    <w:rsid w:val="00DF249D"/>
    <w:rsid w:val="00E143F5"/>
    <w:rsid w:val="00E1519B"/>
    <w:rsid w:val="00E15E7F"/>
    <w:rsid w:val="00E23274"/>
    <w:rsid w:val="00E245F6"/>
    <w:rsid w:val="00E304E0"/>
    <w:rsid w:val="00E31688"/>
    <w:rsid w:val="00E32D7B"/>
    <w:rsid w:val="00E33113"/>
    <w:rsid w:val="00E33A06"/>
    <w:rsid w:val="00E43468"/>
    <w:rsid w:val="00E43FA4"/>
    <w:rsid w:val="00E453C2"/>
    <w:rsid w:val="00E47163"/>
    <w:rsid w:val="00E47566"/>
    <w:rsid w:val="00E52B63"/>
    <w:rsid w:val="00E54243"/>
    <w:rsid w:val="00E57591"/>
    <w:rsid w:val="00E61DDB"/>
    <w:rsid w:val="00E64B52"/>
    <w:rsid w:val="00E650FA"/>
    <w:rsid w:val="00E736B3"/>
    <w:rsid w:val="00E73713"/>
    <w:rsid w:val="00E81C08"/>
    <w:rsid w:val="00E8758B"/>
    <w:rsid w:val="00E876EF"/>
    <w:rsid w:val="00E91BBE"/>
    <w:rsid w:val="00E95118"/>
    <w:rsid w:val="00E96DBB"/>
    <w:rsid w:val="00EA1416"/>
    <w:rsid w:val="00EA164A"/>
    <w:rsid w:val="00EA322D"/>
    <w:rsid w:val="00EA7FA5"/>
    <w:rsid w:val="00EB12D0"/>
    <w:rsid w:val="00EB181C"/>
    <w:rsid w:val="00EB48A5"/>
    <w:rsid w:val="00EB6F8D"/>
    <w:rsid w:val="00ED094D"/>
    <w:rsid w:val="00ED17AB"/>
    <w:rsid w:val="00ED3215"/>
    <w:rsid w:val="00EE0C7D"/>
    <w:rsid w:val="00EE1BDA"/>
    <w:rsid w:val="00EE410A"/>
    <w:rsid w:val="00EE6E92"/>
    <w:rsid w:val="00EF4118"/>
    <w:rsid w:val="00EF6DB0"/>
    <w:rsid w:val="00F0230E"/>
    <w:rsid w:val="00F06667"/>
    <w:rsid w:val="00F1156E"/>
    <w:rsid w:val="00F13A45"/>
    <w:rsid w:val="00F14BF1"/>
    <w:rsid w:val="00F22075"/>
    <w:rsid w:val="00F2327A"/>
    <w:rsid w:val="00F24934"/>
    <w:rsid w:val="00F3070B"/>
    <w:rsid w:val="00F309DD"/>
    <w:rsid w:val="00F30DB8"/>
    <w:rsid w:val="00F3135E"/>
    <w:rsid w:val="00F3629D"/>
    <w:rsid w:val="00F36628"/>
    <w:rsid w:val="00F448CB"/>
    <w:rsid w:val="00F4547C"/>
    <w:rsid w:val="00F4642C"/>
    <w:rsid w:val="00F51B64"/>
    <w:rsid w:val="00F52802"/>
    <w:rsid w:val="00F56279"/>
    <w:rsid w:val="00F57BE4"/>
    <w:rsid w:val="00F57CE5"/>
    <w:rsid w:val="00F61D25"/>
    <w:rsid w:val="00F61D70"/>
    <w:rsid w:val="00F635F5"/>
    <w:rsid w:val="00F64019"/>
    <w:rsid w:val="00F6615A"/>
    <w:rsid w:val="00F67929"/>
    <w:rsid w:val="00F701D7"/>
    <w:rsid w:val="00F763E4"/>
    <w:rsid w:val="00F80538"/>
    <w:rsid w:val="00F8079A"/>
    <w:rsid w:val="00F819B1"/>
    <w:rsid w:val="00F919DC"/>
    <w:rsid w:val="00F91E3E"/>
    <w:rsid w:val="00F92B98"/>
    <w:rsid w:val="00F939C2"/>
    <w:rsid w:val="00F953E2"/>
    <w:rsid w:val="00F965CA"/>
    <w:rsid w:val="00FA1F9A"/>
    <w:rsid w:val="00FA4EAC"/>
    <w:rsid w:val="00FB1055"/>
    <w:rsid w:val="00FB6708"/>
    <w:rsid w:val="00FB76FB"/>
    <w:rsid w:val="00FC56B9"/>
    <w:rsid w:val="00FC7C06"/>
    <w:rsid w:val="00FD0CB9"/>
    <w:rsid w:val="00FD1C0B"/>
    <w:rsid w:val="00FD1F2A"/>
    <w:rsid w:val="00FD4792"/>
    <w:rsid w:val="00FE4764"/>
    <w:rsid w:val="00FE6202"/>
    <w:rsid w:val="00FE7143"/>
    <w:rsid w:val="00FE7D4D"/>
    <w:rsid w:val="00FF08BC"/>
    <w:rsid w:val="00FF128E"/>
    <w:rsid w:val="00FF1881"/>
    <w:rsid w:val="00FF24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8B4"/>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uiPriority w:val="99"/>
    <w:pPr>
      <w:suppressAutoHyphens w:val="0"/>
      <w:spacing w:before="280" w:after="280"/>
    </w:pPr>
  </w:style>
  <w:style w:type="paragraph" w:customStyle="1" w:styleId="ereveerii">
    <w:name w:val="Çerçeve İçeriği"/>
    <w:basedOn w:val="Normal"/>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paragraph" w:customStyle="1" w:styleId="Default">
    <w:name w:val="Default"/>
    <w:rsid w:val="00FC56B9"/>
    <w:pPr>
      <w:autoSpaceDE w:val="0"/>
      <w:autoSpaceDN w:val="0"/>
      <w:adjustRightInd w:val="0"/>
    </w:pPr>
    <w:rPr>
      <w:rFonts w:eastAsiaTheme="minorHAns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485171">
      <w:bodyDiv w:val="1"/>
      <w:marLeft w:val="0"/>
      <w:marRight w:val="0"/>
      <w:marTop w:val="0"/>
      <w:marBottom w:val="0"/>
      <w:divBdr>
        <w:top w:val="none" w:sz="0" w:space="0" w:color="auto"/>
        <w:left w:val="none" w:sz="0" w:space="0" w:color="auto"/>
        <w:bottom w:val="none" w:sz="0" w:space="0" w:color="auto"/>
        <w:right w:val="none" w:sz="0" w:space="0" w:color="auto"/>
      </w:divBdr>
    </w:div>
    <w:div w:id="843326547">
      <w:bodyDiv w:val="1"/>
      <w:marLeft w:val="0"/>
      <w:marRight w:val="0"/>
      <w:marTop w:val="0"/>
      <w:marBottom w:val="0"/>
      <w:divBdr>
        <w:top w:val="none" w:sz="0" w:space="0" w:color="auto"/>
        <w:left w:val="none" w:sz="0" w:space="0" w:color="auto"/>
        <w:bottom w:val="none" w:sz="0" w:space="0" w:color="auto"/>
        <w:right w:val="none" w:sz="0" w:space="0" w:color="auto"/>
      </w:divBdr>
    </w:div>
    <w:div w:id="1099760360">
      <w:bodyDiv w:val="1"/>
      <w:marLeft w:val="0"/>
      <w:marRight w:val="0"/>
      <w:marTop w:val="0"/>
      <w:marBottom w:val="0"/>
      <w:divBdr>
        <w:top w:val="none" w:sz="0" w:space="0" w:color="auto"/>
        <w:left w:val="none" w:sz="0" w:space="0" w:color="auto"/>
        <w:bottom w:val="none" w:sz="0" w:space="0" w:color="auto"/>
        <w:right w:val="none" w:sz="0" w:space="0" w:color="auto"/>
      </w:divBdr>
    </w:div>
    <w:div w:id="1340889423">
      <w:bodyDiv w:val="1"/>
      <w:marLeft w:val="0"/>
      <w:marRight w:val="0"/>
      <w:marTop w:val="0"/>
      <w:marBottom w:val="0"/>
      <w:divBdr>
        <w:top w:val="none" w:sz="0" w:space="0" w:color="auto"/>
        <w:left w:val="none" w:sz="0" w:space="0" w:color="auto"/>
        <w:bottom w:val="none" w:sz="0" w:space="0" w:color="auto"/>
        <w:right w:val="none" w:sz="0" w:space="0" w:color="auto"/>
      </w:divBdr>
    </w:div>
    <w:div w:id="1628851354">
      <w:bodyDiv w:val="1"/>
      <w:marLeft w:val="0"/>
      <w:marRight w:val="0"/>
      <w:marTop w:val="0"/>
      <w:marBottom w:val="0"/>
      <w:divBdr>
        <w:top w:val="none" w:sz="0" w:space="0" w:color="auto"/>
        <w:left w:val="none" w:sz="0" w:space="0" w:color="auto"/>
        <w:bottom w:val="none" w:sz="0" w:space="0" w:color="auto"/>
        <w:right w:val="none" w:sz="0" w:space="0" w:color="auto"/>
      </w:divBdr>
    </w:div>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8095A-7B36-4917-B477-2EEDBCD68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12688</Words>
  <Characters>72325</Characters>
  <Application>Microsoft Office Word</Application>
  <DocSecurity>0</DocSecurity>
  <Lines>602</Lines>
  <Paragraphs>169</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84844</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ÖZGÜR ŞAHİN 148261</cp:lastModifiedBy>
  <cp:revision>2</cp:revision>
  <cp:lastPrinted>2026-03-23T05:13:00Z</cp:lastPrinted>
  <dcterms:created xsi:type="dcterms:W3CDTF">2026-03-30T06:18:00Z</dcterms:created>
  <dcterms:modified xsi:type="dcterms:W3CDTF">2026-03-30T06:18:00Z</dcterms:modified>
</cp:coreProperties>
</file>