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2A123" w14:textId="77777777" w:rsidR="00BE03E0" w:rsidRDefault="00BE03E0">
      <w:pPr>
        <w:pStyle w:val="Bodytext30"/>
        <w:shd w:val="clear" w:color="auto" w:fill="auto"/>
        <w:spacing w:after="1022"/>
        <w:ind w:right="5120"/>
        <w:rPr>
          <w:rFonts w:asciiTheme="minorHAnsi" w:hAnsiTheme="minorHAnsi" w:cstheme="majorBidi"/>
          <w:color w:val="auto"/>
          <w:sz w:val="22"/>
          <w:szCs w:val="22"/>
          <w:lang w:val="en-GB"/>
        </w:rPr>
      </w:pPr>
    </w:p>
    <w:p w14:paraId="144CA810" w14:textId="77777777" w:rsidR="00BE03E0" w:rsidRDefault="00BE03E0">
      <w:pPr>
        <w:pStyle w:val="Bodytext30"/>
        <w:shd w:val="clear" w:color="auto" w:fill="auto"/>
        <w:spacing w:after="1022"/>
        <w:ind w:right="5120"/>
        <w:rPr>
          <w:rFonts w:asciiTheme="minorHAnsi" w:hAnsiTheme="minorHAnsi" w:cstheme="majorBidi"/>
          <w:color w:val="auto"/>
          <w:sz w:val="22"/>
          <w:szCs w:val="22"/>
          <w:lang w:val="en-GB"/>
        </w:rPr>
      </w:pPr>
    </w:p>
    <w:p w14:paraId="5BD83A50" w14:textId="77777777" w:rsidR="006E2368" w:rsidRPr="00BE03E0" w:rsidRDefault="001E199A">
      <w:pPr>
        <w:pStyle w:val="Bodytext30"/>
        <w:shd w:val="clear" w:color="auto" w:fill="auto"/>
        <w:spacing w:after="1022"/>
        <w:ind w:right="5120"/>
        <w:rPr>
          <w:rFonts w:asciiTheme="minorHAnsi" w:hAnsiTheme="minorHAnsi" w:cstheme="majorBidi"/>
          <w:b/>
          <w:bCs/>
          <w:color w:val="auto"/>
          <w:sz w:val="36"/>
          <w:szCs w:val="36"/>
        </w:rPr>
      </w:pPr>
      <w:r>
        <w:rPr>
          <w:rFonts w:asciiTheme="minorHAnsi" w:hAnsiTheme="minorHAnsi"/>
          <w:b/>
          <w:bCs/>
          <w:color w:val="auto"/>
          <w:sz w:val="36"/>
          <w:szCs w:val="36"/>
        </w:rPr>
        <w:t>Kraliyet Mahkemeleri ve Divanları Hizmetleri</w:t>
      </w:r>
    </w:p>
    <w:p w14:paraId="1141FA5D" w14:textId="1AFDADBA" w:rsidR="006E2368" w:rsidRPr="00BE03E0" w:rsidRDefault="00BF3B4A" w:rsidP="00BF3B4A">
      <w:pPr>
        <w:pStyle w:val="Bodytext40"/>
        <w:shd w:val="clear" w:color="auto" w:fill="auto"/>
        <w:spacing w:before="0" w:after="392"/>
        <w:rPr>
          <w:rFonts w:asciiTheme="minorHAnsi" w:hAnsiTheme="minorHAnsi" w:cstheme="majorBidi"/>
          <w:color w:val="auto"/>
          <w:sz w:val="32"/>
          <w:szCs w:val="32"/>
        </w:rPr>
      </w:pPr>
      <w:r>
        <w:rPr>
          <w:rStyle w:val="Bodytext41"/>
          <w:rFonts w:asciiTheme="minorHAnsi" w:hAnsiTheme="minorHAnsi"/>
          <w:b/>
          <w:bCs/>
          <w:color w:val="auto"/>
          <w:sz w:val="32"/>
          <w:szCs w:val="32"/>
        </w:rPr>
        <w:t xml:space="preserve">COVID-19: Kraliyet Mahkemeleri ve Divanları Hizmetleri (HMCTS) tarafından İngiltere ve Galler ceza mahkemelerine yönelik alınan önlemler hakkında bilgilendirme </w:t>
      </w:r>
      <w:r w:rsidR="00F67F0C">
        <w:rPr>
          <w:rStyle w:val="Bodytext41"/>
          <w:rFonts w:asciiTheme="minorHAnsi" w:hAnsiTheme="minorHAnsi"/>
          <w:b/>
          <w:bCs/>
          <w:color w:val="auto"/>
          <w:sz w:val="32"/>
          <w:szCs w:val="32"/>
        </w:rPr>
        <w:t xml:space="preserve"> </w:t>
      </w:r>
      <w:r w:rsidR="00423CAE">
        <w:rPr>
          <w:rStyle w:val="FootnoteReference"/>
          <w:rFonts w:asciiTheme="minorHAnsi" w:hAnsiTheme="minorHAnsi" w:cstheme="majorBidi"/>
          <w:color w:val="auto"/>
          <w:sz w:val="32"/>
          <w:szCs w:val="32"/>
        </w:rPr>
        <w:footnoteReference w:id="1"/>
      </w:r>
    </w:p>
    <w:p w14:paraId="2B2E7975" w14:textId="77777777" w:rsidR="006E2368" w:rsidRPr="005C6555" w:rsidRDefault="001E199A">
      <w:pPr>
        <w:pStyle w:val="Bodytext30"/>
        <w:shd w:val="clear" w:color="auto" w:fill="auto"/>
        <w:spacing w:after="0" w:line="380" w:lineRule="exact"/>
        <w:rPr>
          <w:rFonts w:asciiTheme="minorHAnsi" w:hAnsiTheme="minorHAnsi" w:cstheme="majorBidi"/>
          <w:color w:val="auto"/>
          <w:sz w:val="22"/>
          <w:szCs w:val="22"/>
        </w:rPr>
        <w:sectPr w:rsidR="006E2368" w:rsidRPr="005C6555" w:rsidSect="00D22AA4">
          <w:pgSz w:w="12166" w:h="16838"/>
          <w:pgMar w:top="1134" w:right="1109" w:bottom="369" w:left="846" w:header="0" w:footer="3" w:gutter="0"/>
          <w:cols w:space="720"/>
          <w:noEndnote/>
          <w:docGrid w:linePitch="360"/>
        </w:sectPr>
      </w:pPr>
      <w:r>
        <w:rPr>
          <w:rStyle w:val="Bodytext31"/>
          <w:rFonts w:asciiTheme="minorHAnsi" w:hAnsiTheme="minorHAnsi"/>
          <w:color w:val="auto"/>
          <w:sz w:val="32"/>
          <w:szCs w:val="32"/>
        </w:rPr>
        <w:t>Eylül 2020</w:t>
      </w:r>
    </w:p>
    <w:p w14:paraId="30F655C5" w14:textId="77777777" w:rsidR="006E2368" w:rsidRPr="00AA37EE" w:rsidRDefault="006E2368">
      <w:pPr>
        <w:spacing w:line="240" w:lineRule="exact"/>
        <w:rPr>
          <w:rFonts w:asciiTheme="minorHAnsi" w:hAnsiTheme="minorHAnsi" w:cstheme="majorBidi"/>
          <w:color w:val="auto"/>
          <w:sz w:val="22"/>
          <w:szCs w:val="22"/>
        </w:rPr>
      </w:pPr>
    </w:p>
    <w:p w14:paraId="75453F5A" w14:textId="77777777" w:rsidR="006E2368" w:rsidRPr="00AA37EE" w:rsidRDefault="006E2368">
      <w:pPr>
        <w:spacing w:before="58" w:after="58" w:line="240" w:lineRule="exact"/>
        <w:rPr>
          <w:rFonts w:asciiTheme="minorHAnsi" w:hAnsiTheme="minorHAnsi" w:cstheme="majorBidi"/>
          <w:color w:val="auto"/>
          <w:sz w:val="22"/>
          <w:szCs w:val="22"/>
        </w:rPr>
      </w:pPr>
    </w:p>
    <w:p w14:paraId="7C9C6943" w14:textId="77777777" w:rsidR="006E2368" w:rsidRPr="00AA37EE" w:rsidRDefault="006E2368">
      <w:pPr>
        <w:rPr>
          <w:rFonts w:asciiTheme="minorHAnsi" w:hAnsiTheme="minorHAnsi" w:cstheme="majorBidi"/>
          <w:color w:val="auto"/>
          <w:sz w:val="22"/>
          <w:szCs w:val="22"/>
        </w:rPr>
        <w:sectPr w:rsidR="006E2368" w:rsidRPr="00AA37EE" w:rsidSect="00D22AA4">
          <w:pgSz w:w="12166" w:h="16838"/>
          <w:pgMar w:top="1134" w:right="1109" w:bottom="7435" w:left="0" w:header="0" w:footer="3" w:gutter="0"/>
          <w:cols w:space="720"/>
          <w:noEndnote/>
          <w:docGrid w:linePitch="360"/>
        </w:sectPr>
      </w:pPr>
    </w:p>
    <w:p w14:paraId="177F1C10" w14:textId="77777777" w:rsidR="006E2368" w:rsidRPr="005C6555" w:rsidRDefault="001E199A">
      <w:pPr>
        <w:pStyle w:val="Bodytext50"/>
        <w:shd w:val="clear" w:color="auto" w:fill="auto"/>
        <w:spacing w:before="0" w:after="118" w:line="190" w:lineRule="exact"/>
        <w:rPr>
          <w:rFonts w:asciiTheme="minorHAnsi" w:hAnsiTheme="minorHAnsi" w:cstheme="majorBidi"/>
          <w:color w:val="auto"/>
          <w:sz w:val="22"/>
          <w:szCs w:val="22"/>
        </w:rPr>
      </w:pPr>
      <w:r>
        <w:rPr>
          <w:rStyle w:val="Bodytext51"/>
          <w:rFonts w:asciiTheme="minorHAnsi" w:hAnsiTheme="minorHAnsi"/>
          <w:b/>
          <w:bCs/>
          <w:color w:val="auto"/>
          <w:sz w:val="22"/>
          <w:szCs w:val="22"/>
        </w:rPr>
        <w:t>Kraliyet Telif Hakları</w:t>
      </w:r>
    </w:p>
    <w:p w14:paraId="02645ADF" w14:textId="77777777" w:rsidR="006E2368" w:rsidRPr="005C6555" w:rsidRDefault="001E199A">
      <w:pPr>
        <w:pStyle w:val="Bodytext50"/>
        <w:shd w:val="clear" w:color="auto" w:fill="auto"/>
        <w:spacing w:before="0" w:after="120" w:line="322" w:lineRule="exact"/>
        <w:ind w:right="220"/>
        <w:rPr>
          <w:rFonts w:asciiTheme="minorHAnsi" w:hAnsiTheme="minorHAnsi" w:cstheme="majorBidi"/>
          <w:color w:val="auto"/>
          <w:sz w:val="22"/>
          <w:szCs w:val="22"/>
        </w:rPr>
      </w:pPr>
      <w:r>
        <w:rPr>
          <w:rStyle w:val="Bodytext51"/>
          <w:rFonts w:asciiTheme="minorHAnsi" w:hAnsiTheme="minorHAnsi"/>
          <w:b/>
          <w:bCs/>
          <w:color w:val="auto"/>
          <w:sz w:val="22"/>
          <w:szCs w:val="22"/>
        </w:rPr>
        <w:t xml:space="preserve">Bu yayının telif hakları, aksi belirtilmediği sürece Açık Hükümet Lisansı v3.0 hükümlerine göre korunmaktadır. Lisansı görüntülemek için </w:t>
      </w:r>
      <w:r>
        <w:t xml:space="preserve"> </w:t>
      </w:r>
      <w:hyperlink r:id="rId8" w:history="1">
        <w:r>
          <w:rPr>
            <w:rStyle w:val="Hyperlink"/>
            <w:rFonts w:asciiTheme="minorHAnsi" w:hAnsiTheme="minorHAnsi"/>
            <w:color w:val="auto"/>
            <w:sz w:val="22"/>
            <w:szCs w:val="22"/>
          </w:rPr>
          <w:t>nationalalarchives.gov.uk/doc/open-government-licence/version/3</w:t>
        </w:r>
      </w:hyperlink>
      <w:r>
        <w:t xml:space="preserve"> adresini ziyaret edin</w:t>
      </w:r>
      <w:r>
        <w:rPr>
          <w:rStyle w:val="Bodytext51"/>
          <w:rFonts w:asciiTheme="minorHAnsi" w:hAnsiTheme="minorHAnsi"/>
          <w:b/>
          <w:bCs/>
          <w:color w:val="auto"/>
          <w:sz w:val="22"/>
          <w:szCs w:val="22"/>
        </w:rPr>
        <w:t>.</w:t>
      </w:r>
    </w:p>
    <w:p w14:paraId="5EFED44F" w14:textId="77777777" w:rsidR="006E2368" w:rsidRPr="005C6555" w:rsidRDefault="001E199A" w:rsidP="00320802">
      <w:pPr>
        <w:pStyle w:val="Bodytext50"/>
        <w:shd w:val="clear" w:color="auto" w:fill="auto"/>
        <w:spacing w:before="0" w:after="225" w:line="322" w:lineRule="exact"/>
        <w:jc w:val="left"/>
        <w:rPr>
          <w:rFonts w:asciiTheme="minorHAnsi" w:hAnsiTheme="minorHAnsi" w:cstheme="majorBidi"/>
          <w:color w:val="auto"/>
          <w:sz w:val="22"/>
          <w:szCs w:val="22"/>
        </w:rPr>
      </w:pPr>
      <w:r>
        <w:rPr>
          <w:rStyle w:val="Bodytext51"/>
          <w:rFonts w:asciiTheme="minorHAnsi" w:hAnsiTheme="minorHAnsi"/>
          <w:b/>
          <w:bCs/>
          <w:color w:val="auto"/>
          <w:sz w:val="22"/>
          <w:szCs w:val="22"/>
        </w:rPr>
        <w:t>Yayında atıfta bulunulan ve telif hakkı üçüncü bir tarafa ait olduğu belirtilen bilgilerin kullanımı için ilgili telif hakkı sahibinden izin alınmalıdır.</w:t>
      </w:r>
    </w:p>
    <w:p w14:paraId="7123B67C" w14:textId="6C6B70B1" w:rsidR="006E2368" w:rsidRPr="005C6555" w:rsidRDefault="001E199A" w:rsidP="00320802">
      <w:pPr>
        <w:pStyle w:val="Bodytext50"/>
        <w:shd w:val="clear" w:color="auto" w:fill="auto"/>
        <w:spacing w:before="0" w:after="218" w:line="190" w:lineRule="exact"/>
        <w:jc w:val="left"/>
        <w:rPr>
          <w:rFonts w:asciiTheme="minorHAnsi" w:hAnsiTheme="minorHAnsi" w:cstheme="majorBidi"/>
          <w:color w:val="auto"/>
          <w:sz w:val="22"/>
          <w:szCs w:val="22"/>
        </w:rPr>
      </w:pPr>
      <w:r>
        <w:rPr>
          <w:rStyle w:val="Bodytext51"/>
          <w:rFonts w:asciiTheme="minorHAnsi" w:hAnsiTheme="minorHAnsi"/>
          <w:b/>
          <w:bCs/>
          <w:color w:val="auto"/>
          <w:sz w:val="22"/>
          <w:szCs w:val="22"/>
        </w:rPr>
        <w:t>Bu belge, resmi olmayan Türkçe çeviri olup belgenin İngilizce orijinaline</w:t>
      </w:r>
      <w:r w:rsidR="00AA37EE">
        <w:rPr>
          <w:rStyle w:val="Bodytext51"/>
          <w:rFonts w:asciiTheme="minorHAnsi" w:hAnsiTheme="minorHAnsi"/>
          <w:b/>
          <w:bCs/>
          <w:color w:val="auto"/>
          <w:sz w:val="22"/>
          <w:szCs w:val="22"/>
        </w:rPr>
        <w:t xml:space="preserve"> </w:t>
      </w:r>
      <w:hyperlink r:id="rId9" w:history="1">
        <w:r w:rsidR="00AA37EE" w:rsidRPr="00981901">
          <w:rPr>
            <w:rStyle w:val="Hyperlink"/>
            <w:rFonts w:asciiTheme="minorHAnsi" w:hAnsiTheme="minorHAnsi"/>
            <w:sz w:val="22"/>
            <w:szCs w:val="22"/>
          </w:rPr>
          <w:t>www.gov.uk/official-documents</w:t>
        </w:r>
      </w:hyperlink>
      <w:r>
        <w:t xml:space="preserve"> adresinden ulaşabilirsiniz</w:t>
      </w:r>
      <w:r>
        <w:rPr>
          <w:rStyle w:val="Bodytext51"/>
          <w:rFonts w:asciiTheme="minorHAnsi" w:hAnsiTheme="minorHAnsi"/>
          <w:b/>
          <w:bCs/>
          <w:color w:val="auto"/>
          <w:sz w:val="22"/>
          <w:szCs w:val="22"/>
        </w:rPr>
        <w:t>.</w:t>
      </w:r>
    </w:p>
    <w:p w14:paraId="021CB773" w14:textId="360E78A2" w:rsidR="006E2368" w:rsidRPr="005C6555" w:rsidRDefault="001E199A" w:rsidP="00320802">
      <w:pPr>
        <w:pStyle w:val="Bodytext50"/>
        <w:shd w:val="clear" w:color="auto" w:fill="auto"/>
        <w:spacing w:before="0" w:after="0" w:line="190" w:lineRule="exact"/>
        <w:jc w:val="left"/>
        <w:rPr>
          <w:rFonts w:asciiTheme="minorHAnsi" w:hAnsiTheme="minorHAnsi" w:cstheme="majorBidi"/>
          <w:color w:val="auto"/>
          <w:sz w:val="22"/>
          <w:szCs w:val="22"/>
        </w:rPr>
      </w:pPr>
      <w:r>
        <w:rPr>
          <w:rStyle w:val="Bodytext51"/>
          <w:rFonts w:asciiTheme="minorHAnsi" w:hAnsiTheme="minorHAnsi"/>
          <w:b/>
          <w:bCs/>
          <w:color w:val="auto"/>
          <w:sz w:val="22"/>
          <w:szCs w:val="22"/>
        </w:rPr>
        <w:t xml:space="preserve">Bu yayınla ilgili her türlü soruyu </w:t>
      </w:r>
      <w:r>
        <w:t xml:space="preserve"> </w:t>
      </w:r>
      <w:r w:rsidR="00AA37EE" w:rsidRPr="00320802">
        <w:fldChar w:fldCharType="begin"/>
      </w:r>
      <w:r w:rsidR="00AA37EE" w:rsidRPr="00320802">
        <w:instrText xml:space="preserve"> HYPERLINK "mailto:bir%20şeyi%20değiştirirthatmatters@iustice.gov.uk" </w:instrText>
      </w:r>
      <w:r w:rsidR="00AA37EE" w:rsidRPr="00320802">
        <w:fldChar w:fldCharType="separate"/>
      </w:r>
      <w:ins w:id="0" w:author="BUDAK Zahra" w:date="2021-02-04T14:57:00Z">
        <w:r w:rsidR="00AA37EE" w:rsidRPr="00320802">
          <w:rPr>
            <w:rStyle w:val="Hyperlink"/>
            <w:rFonts w:asciiTheme="minorHAnsi" w:hAnsiTheme="minorHAnsi"/>
            <w:color w:val="auto"/>
            <w:sz w:val="22"/>
            <w:szCs w:val="22"/>
          </w:rPr>
          <w:t>changesomethingthatmatters@iustice.gov.uk</w:t>
        </w:r>
        <w:r w:rsidR="00AA37EE" w:rsidRPr="00320802">
          <w:rPr>
            <w:rStyle w:val="Hyperlink"/>
            <w:rFonts w:asciiTheme="minorHAnsi" w:hAnsiTheme="minorHAnsi"/>
            <w:color w:val="auto"/>
            <w:sz w:val="22"/>
            <w:szCs w:val="22"/>
          </w:rPr>
          <w:fldChar w:fldCharType="end"/>
        </w:r>
      </w:ins>
      <w:r w:rsidRPr="00320802">
        <w:t xml:space="preserve"> adresinden</w:t>
      </w:r>
      <w:r>
        <w:t xml:space="preserve"> bize iletebilirsiniz</w:t>
      </w:r>
      <w:r>
        <w:rPr>
          <w:rStyle w:val="Bodytext51"/>
          <w:rFonts w:asciiTheme="minorHAnsi" w:hAnsiTheme="minorHAnsi"/>
          <w:b/>
          <w:bCs/>
          <w:color w:val="auto"/>
          <w:sz w:val="22"/>
          <w:szCs w:val="22"/>
        </w:rPr>
        <w:t>.</w:t>
      </w:r>
    </w:p>
    <w:p w14:paraId="22B668C2" w14:textId="77777777" w:rsidR="006E2368" w:rsidRPr="005C6555" w:rsidRDefault="001E199A" w:rsidP="00AA37EE">
      <w:pPr>
        <w:pStyle w:val="Bodytext30"/>
        <w:shd w:val="clear" w:color="auto" w:fill="auto"/>
        <w:spacing w:after="550" w:line="432" w:lineRule="exact"/>
        <w:ind w:right="7060"/>
        <w:rPr>
          <w:rFonts w:asciiTheme="minorHAnsi" w:hAnsiTheme="minorHAnsi" w:cstheme="majorBidi"/>
          <w:color w:val="auto"/>
          <w:sz w:val="22"/>
          <w:szCs w:val="22"/>
        </w:rPr>
      </w:pPr>
      <w:r>
        <w:rPr>
          <w:rFonts w:asciiTheme="minorHAnsi" w:hAnsiTheme="minorHAnsi"/>
          <w:color w:val="auto"/>
          <w:sz w:val="22"/>
          <w:szCs w:val="22"/>
        </w:rPr>
        <w:t>Kraliyet Mahkemeleri ve Divanları Hizmetleri</w:t>
      </w:r>
    </w:p>
    <w:p w14:paraId="4ADD93E0" w14:textId="649D972E" w:rsidR="006E2368" w:rsidRPr="005C6555" w:rsidRDefault="001E199A">
      <w:pPr>
        <w:pStyle w:val="Bodytext40"/>
        <w:shd w:val="clear" w:color="auto" w:fill="auto"/>
        <w:spacing w:before="0" w:after="392"/>
        <w:ind w:right="2000"/>
        <w:rPr>
          <w:rFonts w:asciiTheme="minorHAnsi" w:hAnsiTheme="minorHAnsi" w:cstheme="majorBidi"/>
          <w:color w:val="auto"/>
          <w:sz w:val="22"/>
          <w:szCs w:val="22"/>
        </w:rPr>
      </w:pPr>
      <w:r>
        <w:rPr>
          <w:rStyle w:val="Bodytext41"/>
          <w:rFonts w:asciiTheme="minorHAnsi" w:hAnsiTheme="minorHAnsi"/>
          <w:b/>
          <w:bCs/>
          <w:color w:val="auto"/>
          <w:sz w:val="22"/>
          <w:szCs w:val="22"/>
        </w:rPr>
        <w:t xml:space="preserve">COVID-19: Kraliyet Mahkemeleri ve Divanları Hizmetleri (HMCTS) tarafından İngiltere ve Galler </w:t>
      </w:r>
      <w:r w:rsidR="0036605A">
        <w:rPr>
          <w:rStyle w:val="Bodytext41"/>
          <w:rFonts w:asciiTheme="minorHAnsi" w:hAnsiTheme="minorHAnsi"/>
          <w:b/>
          <w:bCs/>
          <w:color w:val="auto"/>
          <w:sz w:val="22"/>
          <w:szCs w:val="22"/>
        </w:rPr>
        <w:t>C</w:t>
      </w:r>
      <w:r>
        <w:rPr>
          <w:rStyle w:val="Bodytext41"/>
          <w:rFonts w:asciiTheme="minorHAnsi" w:hAnsiTheme="minorHAnsi"/>
          <w:b/>
          <w:bCs/>
          <w:color w:val="auto"/>
          <w:sz w:val="22"/>
          <w:szCs w:val="22"/>
        </w:rPr>
        <w:t xml:space="preserve">eza </w:t>
      </w:r>
      <w:r w:rsidR="0036605A">
        <w:rPr>
          <w:rStyle w:val="Bodytext41"/>
          <w:rFonts w:asciiTheme="minorHAnsi" w:hAnsiTheme="minorHAnsi"/>
          <w:b/>
          <w:bCs/>
          <w:color w:val="auto"/>
          <w:sz w:val="22"/>
          <w:szCs w:val="22"/>
        </w:rPr>
        <w:t>M</w:t>
      </w:r>
      <w:r>
        <w:rPr>
          <w:rStyle w:val="Bodytext41"/>
          <w:rFonts w:asciiTheme="minorHAnsi" w:hAnsiTheme="minorHAnsi"/>
          <w:b/>
          <w:bCs/>
          <w:color w:val="auto"/>
          <w:sz w:val="22"/>
          <w:szCs w:val="22"/>
        </w:rPr>
        <w:t>ahkemelerine yönelik alınan önlemler hakkında bilgilendirme</w:t>
      </w:r>
    </w:p>
    <w:p w14:paraId="317EC81A" w14:textId="77777777" w:rsidR="006E2368" w:rsidRPr="005C6555" w:rsidRDefault="001E199A">
      <w:pPr>
        <w:pStyle w:val="Bodytext30"/>
        <w:shd w:val="clear" w:color="auto" w:fill="auto"/>
        <w:spacing w:after="0" w:line="380" w:lineRule="exact"/>
        <w:rPr>
          <w:rFonts w:asciiTheme="minorHAnsi" w:hAnsiTheme="minorHAnsi" w:cstheme="majorBidi"/>
          <w:color w:val="auto"/>
          <w:sz w:val="22"/>
          <w:szCs w:val="22"/>
        </w:rPr>
        <w:sectPr w:rsidR="006E2368" w:rsidRPr="005C6555" w:rsidSect="00D22AA4">
          <w:type w:val="continuous"/>
          <w:pgSz w:w="12166" w:h="16838"/>
          <w:pgMar w:top="1134" w:right="1109" w:bottom="7435" w:left="827" w:header="0" w:footer="3" w:gutter="0"/>
          <w:cols w:space="720"/>
          <w:noEndnote/>
          <w:docGrid w:linePitch="360"/>
        </w:sectPr>
      </w:pPr>
      <w:r>
        <w:rPr>
          <w:rStyle w:val="Bodytext31"/>
          <w:rFonts w:asciiTheme="minorHAnsi" w:hAnsiTheme="minorHAnsi"/>
          <w:color w:val="auto"/>
          <w:sz w:val="22"/>
          <w:szCs w:val="22"/>
        </w:rPr>
        <w:t>Eylül 2020</w:t>
      </w:r>
    </w:p>
    <w:bookmarkStart w:id="1" w:name="bookmark1"/>
    <w:p w14:paraId="67CF4B1C" w14:textId="6673FF9E" w:rsidR="006E2368" w:rsidRPr="005C6555" w:rsidRDefault="00FD089E" w:rsidP="0070053F">
      <w:pPr>
        <w:pStyle w:val="Heading30"/>
        <w:keepNext/>
        <w:keepLines/>
        <w:shd w:val="clear" w:color="auto" w:fill="auto"/>
        <w:spacing w:before="0" w:after="114" w:line="380" w:lineRule="exact"/>
        <w:rPr>
          <w:rFonts w:asciiTheme="minorHAnsi" w:hAnsiTheme="minorHAnsi" w:cstheme="majorBidi"/>
          <w:color w:val="auto"/>
          <w:sz w:val="22"/>
          <w:szCs w:val="22"/>
        </w:rPr>
      </w:pPr>
      <w:r>
        <w:rPr>
          <w:rFonts w:asciiTheme="minorHAnsi" w:hAnsiTheme="minorHAnsi"/>
          <w:noProof/>
          <w:color w:val="auto"/>
          <w:sz w:val="22"/>
          <w:szCs w:val="22"/>
          <w:lang w:val="en-GB" w:eastAsia="en-GB" w:bidi="ar-SA"/>
        </w:rPr>
        <w:lastRenderedPageBreak/>
        <mc:AlternateContent>
          <mc:Choice Requires="wps">
            <w:drawing>
              <wp:anchor distT="0" distB="88265" distL="402590" distR="530225" simplePos="0" relativeHeight="377488144" behindDoc="1" locked="0" layoutInCell="1" allowOverlap="1" wp14:anchorId="23C78858" wp14:editId="38C64AFF">
                <wp:simplePos x="0" y="0"/>
                <wp:positionH relativeFrom="margin">
                  <wp:posOffset>3542030</wp:posOffset>
                </wp:positionH>
                <wp:positionV relativeFrom="paragraph">
                  <wp:posOffset>3384550</wp:posOffset>
                </wp:positionV>
                <wp:extent cx="2952115" cy="461010"/>
                <wp:effectExtent l="635" t="3175" r="0" b="2540"/>
                <wp:wrapTopAndBottom/>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46101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99187" w14:textId="3073FE30" w:rsidR="00EE6F8E" w:rsidRPr="0070053F" w:rsidRDefault="00EE6F8E" w:rsidP="0070053F">
                            <w:pPr>
                              <w:pStyle w:val="Bodytext20"/>
                              <w:shd w:val="clear" w:color="auto" w:fill="000000"/>
                              <w:spacing w:line="180" w:lineRule="exact"/>
                              <w:ind w:firstLine="0"/>
                              <w:jc w:val="center"/>
                              <w:rPr>
                                <w:color w:val="FFFFFF" w:themeColor="background1"/>
                              </w:rPr>
                            </w:pPr>
                            <w:r>
                              <w:rPr>
                                <w:rStyle w:val="Bodytext2Exact1"/>
                                <w:color w:val="FFFFFF" w:themeColor="background1"/>
                              </w:rPr>
                              <w:t>Sn Ian Burnett</w:t>
                            </w:r>
                            <w:r>
                              <w:rPr>
                                <w:rStyle w:val="Bodytext2Exact1"/>
                                <w:color w:val="FFFFFF" w:themeColor="background1"/>
                              </w:rPr>
                              <w:br/>
                            </w:r>
                            <w:r w:rsidR="00A0283F">
                              <w:rPr>
                                <w:rStyle w:val="Bodytext2Exact1"/>
                                <w:color w:val="FFFFFF" w:themeColor="background1"/>
                              </w:rPr>
                              <w:t>İ</w:t>
                            </w:r>
                            <w:r w:rsidR="0005251E">
                              <w:rPr>
                                <w:rStyle w:val="Bodytext2Exact1"/>
                                <w:color w:val="FFFFFF" w:themeColor="background1"/>
                              </w:rPr>
                              <w:t>ngiltere ve Galler Başyargıcı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3C78858" id="_x0000_t202" coordsize="21600,21600" o:spt="202" path="m,l,21600r21600,l21600,xe">
                <v:stroke joinstyle="miter"/>
                <v:path gradientshapeok="t" o:connecttype="rect"/>
              </v:shapetype>
              <v:shape id="Text Box 54" o:spid="_x0000_s1026" type="#_x0000_t202" style="position:absolute;margin-left:278.9pt;margin-top:266.5pt;width:232.45pt;height:36.3pt;z-index:-125828336;visibility:visible;mso-wrap-style:square;mso-width-percent:0;mso-height-percent:0;mso-wrap-distance-left:31.7pt;mso-wrap-distance-top:0;mso-wrap-distance-right:41.75pt;mso-wrap-distance-bottom: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" fillcolor="#0070c0" stroked="f">
                <v:textbox inset="0,0,0,0">
                  <w:txbxContent>
                    <w:p w14:paraId="06299187" w14:textId="3073FE30" w:rsidR="00EE6F8E" w:rsidRPr="0070053F" w:rsidRDefault="00EE6F8E" w:rsidP="0070053F">
                      <w:pPr>
                        <w:pStyle w:val="Bodytext20"/>
                        <w:shd w:val="clear" w:color="auto" w:fill="000000"/>
                        <w:spacing w:line="180" w:lineRule="exact"/>
                        <w:ind w:firstLine="0"/>
                        <w:jc w:val="center"/>
                        <w:rPr>
                          <w:color w:val="FFFFFF" w:themeColor="background1"/>
                        </w:rPr>
                      </w:pPr>
                      <w:r>
                        <w:rPr>
                          <w:rStyle w:val="Bodytext2Exact1"/>
                          <w:color w:val="FFFFFF" w:themeColor="background1"/>
                        </w:rPr>
                        <w:t>Sn Ian Burnett</w:t>
                      </w:r>
                      <w:r>
                        <w:rPr>
                          <w:rStyle w:val="Bodytext2Exact1"/>
                          <w:color w:val="FFFFFF" w:themeColor="background1"/>
                        </w:rPr>
                        <w:br/>
                      </w:r>
                      <w:r w:rsidR="00A0283F">
                        <w:rPr>
                          <w:rStyle w:val="Bodytext2Exact1"/>
                          <w:color w:val="FFFFFF" w:themeColor="background1"/>
                        </w:rPr>
                        <w:t>İ</w:t>
                      </w:r>
                      <w:r w:rsidR="0005251E">
                        <w:rPr>
                          <w:rStyle w:val="Bodytext2Exact1"/>
                          <w:color w:val="FFFFFF" w:themeColor="background1"/>
                        </w:rPr>
                        <w:t>ngiltere ve Galler Başyargıcı</w:t>
                      </w:r>
                    </w:p>
                  </w:txbxContent>
                </v:textbox>
                <w10:wrap type="topAndBottom" anchorx="margin"/>
              </v:shape>
            </w:pict>
          </mc:Fallback>
        </mc:AlternateContent>
      </w:r>
      <w:r>
        <w:rPr>
          <w:rFonts w:asciiTheme="minorHAnsi" w:hAnsiTheme="minorHAnsi"/>
          <w:noProof/>
          <w:color w:val="auto"/>
          <w:sz w:val="22"/>
          <w:szCs w:val="22"/>
          <w:lang w:val="en-GB" w:eastAsia="en-GB" w:bidi="ar-SA"/>
        </w:rPr>
        <w:drawing>
          <wp:anchor distT="0" distB="0" distL="63500" distR="63500" simplePos="0" relativeHeight="377487107" behindDoc="1" locked="0" layoutInCell="1" allowOverlap="1" wp14:anchorId="2A37E6DD" wp14:editId="3DA0780A">
            <wp:simplePos x="0" y="0"/>
            <wp:positionH relativeFrom="margin">
              <wp:posOffset>3406775</wp:posOffset>
            </wp:positionH>
            <wp:positionV relativeFrom="paragraph">
              <wp:posOffset>591185</wp:posOffset>
            </wp:positionV>
            <wp:extent cx="3267710" cy="3295015"/>
            <wp:effectExtent l="0" t="0" r="0" b="0"/>
            <wp:wrapTopAndBottom/>
            <wp:docPr id="27" name="Picture 7" descr="C:\Users\Kamil\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il\AppData\Local\Temp\FineReader12.00\media\image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710" cy="32950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color w:val="auto"/>
          <w:sz w:val="22"/>
          <w:szCs w:val="22"/>
          <w:lang w:val="en-GB" w:eastAsia="en-GB" w:bidi="ar-SA"/>
        </w:rPr>
        <mc:AlternateContent>
          <mc:Choice Requires="wps">
            <w:drawing>
              <wp:anchor distT="0" distB="76200" distL="63500" distR="164465" simplePos="0" relativeHeight="377487105" behindDoc="1" locked="0" layoutInCell="1" allowOverlap="1" wp14:anchorId="136DF41C" wp14:editId="652BDFAF">
                <wp:simplePos x="0" y="0"/>
                <wp:positionH relativeFrom="margin">
                  <wp:posOffset>33655</wp:posOffset>
                </wp:positionH>
                <wp:positionV relativeFrom="paragraph">
                  <wp:posOffset>591185</wp:posOffset>
                </wp:positionV>
                <wp:extent cx="3218815" cy="3094355"/>
                <wp:effectExtent l="0" t="635" r="3175" b="635"/>
                <wp:wrapTopAndBottom/>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09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87553" w14:textId="77777777" w:rsidR="00EE6F8E" w:rsidRDefault="00EE6F8E">
                            <w:pPr>
                              <w:jc w:val="center"/>
                              <w:rPr>
                                <w:sz w:val="2"/>
                                <w:szCs w:val="2"/>
                              </w:rPr>
                            </w:pPr>
                            <w:r>
                              <w:rPr>
                                <w:b/>
                                <w:bCs/>
                                <w:noProof/>
                                <w:lang w:val="en-GB" w:eastAsia="en-GB" w:bidi="ar-SA"/>
                              </w:rPr>
                              <w:drawing>
                                <wp:inline distT="0" distB="0" distL="0" distR="0" wp14:anchorId="64D227B6" wp14:editId="6D4A50F3">
                                  <wp:extent cx="3215005" cy="2844800"/>
                                  <wp:effectExtent l="0" t="0" r="0" b="0"/>
                                  <wp:docPr id="5" name="Picture 5" descr="C:\Users\Kamil\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mil\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005" cy="2844800"/>
                                          </a:xfrm>
                                          <a:prstGeom prst="rect">
                                            <a:avLst/>
                                          </a:prstGeom>
                                          <a:noFill/>
                                          <a:ln>
                                            <a:noFill/>
                                          </a:ln>
                                        </pic:spPr>
                                      </pic:pic>
                                    </a:graphicData>
                                  </a:graphic>
                                </wp:inline>
                              </w:drawing>
                            </w:r>
                          </w:p>
                          <w:p w14:paraId="6F09E630" w14:textId="77777777" w:rsidR="00EE6F8E" w:rsidRDefault="00EE6F8E">
                            <w:pPr>
                              <w:pStyle w:val="Picturecaption3"/>
                              <w:shd w:val="clear" w:color="auto" w:fill="000000"/>
                              <w:spacing w:line="170" w:lineRule="exact"/>
                            </w:pPr>
                            <w:r>
                              <w:rPr>
                                <w:rStyle w:val="Picturecaption3Exact0"/>
                                <w:b/>
                                <w:bCs/>
                              </w:rPr>
                              <w:t>Sn Hon Robert Buckland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6DF41C" id="Text Box 4" o:spid="_x0000_s1027" type="#_x0000_t202" style="position:absolute;margin-left:2.65pt;margin-top:46.55pt;width:253.45pt;height:243.65pt;z-index:-125829375;visibility:visible;mso-wrap-style:square;mso-width-percent:0;mso-height-percent:0;mso-wrap-distance-left:5pt;mso-wrap-distance-top:0;mso-wrap-distance-right:12.95pt;mso-wrap-distance-bottom: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" filled="f" stroked="f">
                <v:textbox inset="0,0,0,0">
                  <w:txbxContent>
                    <w:p w14:paraId="55887553" w14:textId="77777777" w:rsidR="00EE6F8E" w:rsidRDefault="00EE6F8E">
                      <w:pPr>
                        <w:jc w:val="center"/>
                        <w:rPr>
                          <w:sz w:val="2"/>
                          <w:szCs w:val="2"/>
                        </w:rPr>
                      </w:pPr>
                      <w:r>
                        <w:rPr>
                          <w:b/>
                          <w:bCs/>
                          <w:noProof/>
                          <w:lang w:val="en-GB" w:eastAsia="en-GB" w:bidi="ar-SA"/>
                        </w:rPr>
                        <w:drawing>
                          <wp:inline distT="0" distB="0" distL="0" distR="0" wp14:anchorId="64D227B6" wp14:editId="6D4A50F3">
                            <wp:extent cx="3215005" cy="2844800"/>
                            <wp:effectExtent l="0" t="0" r="0" b="0"/>
                            <wp:docPr id="5" name="Picture 5" descr="C:\Users\Kamil\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mil\AppData\Local\Temp\FineReader12.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5005" cy="2844800"/>
                                    </a:xfrm>
                                    <a:prstGeom prst="rect">
                                      <a:avLst/>
                                    </a:prstGeom>
                                    <a:noFill/>
                                    <a:ln>
                                      <a:noFill/>
                                    </a:ln>
                                  </pic:spPr>
                                </pic:pic>
                              </a:graphicData>
                            </a:graphic>
                          </wp:inline>
                        </w:drawing>
                      </w:r>
                    </w:p>
                    <w:p w14:paraId="6F09E630" w14:textId="77777777" w:rsidR="00EE6F8E" w:rsidRDefault="00EE6F8E">
                      <w:pPr>
                        <w:pStyle w:val="Picturecaption3"/>
                        <w:shd w:val="clear" w:color="auto" w:fill="000000"/>
                        <w:spacing w:line="170" w:lineRule="exact"/>
                      </w:pPr>
                      <w:r>
                        <w:rPr>
                          <w:rStyle w:val="Picturecaption3Exact0"/>
                          <w:b/>
                          <w:bCs/>
                        </w:rPr>
                        <w:t>Sn Hon Robert Buckland</w:t>
                      </w:r>
                    </w:p>
                  </w:txbxContent>
                </v:textbox>
                <w10:wrap type="topAndBottom" anchorx="margin"/>
              </v:shape>
            </w:pict>
          </mc:Fallback>
        </mc:AlternateContent>
      </w:r>
      <w:bookmarkStart w:id="2" w:name="bookmark2"/>
      <w:bookmarkEnd w:id="1"/>
      <w:r>
        <w:rPr>
          <w:rStyle w:val="Heading31"/>
          <w:rFonts w:asciiTheme="minorHAnsi" w:hAnsiTheme="minorHAnsi"/>
          <w:color w:val="auto"/>
          <w:sz w:val="22"/>
          <w:szCs w:val="22"/>
        </w:rPr>
        <w:t xml:space="preserve"> </w:t>
      </w:r>
      <w:r>
        <w:rPr>
          <w:rStyle w:val="Heading41"/>
          <w:rFonts w:asciiTheme="minorHAnsi" w:hAnsiTheme="minorHAnsi"/>
          <w:color w:val="auto"/>
          <w:sz w:val="22"/>
          <w:szCs w:val="22"/>
        </w:rPr>
        <w:t xml:space="preserve">Adalet Bakanı </w:t>
      </w:r>
      <w:r w:rsidR="0005251E">
        <w:rPr>
          <w:rStyle w:val="Heading41"/>
          <w:rFonts w:asciiTheme="minorHAnsi" w:hAnsiTheme="minorHAnsi"/>
          <w:color w:val="auto"/>
          <w:sz w:val="22"/>
          <w:szCs w:val="22"/>
        </w:rPr>
        <w:t xml:space="preserve">(Lord Şansöyle) </w:t>
      </w:r>
      <w:r>
        <w:rPr>
          <w:rStyle w:val="Heading41"/>
          <w:rFonts w:asciiTheme="minorHAnsi" w:hAnsiTheme="minorHAnsi"/>
          <w:color w:val="auto"/>
          <w:sz w:val="22"/>
          <w:szCs w:val="22"/>
        </w:rPr>
        <w:t xml:space="preserve">ve </w:t>
      </w:r>
      <w:r w:rsidR="004C22D6">
        <w:rPr>
          <w:rStyle w:val="Heading41"/>
          <w:rFonts w:asciiTheme="minorHAnsi" w:hAnsiTheme="minorHAnsi"/>
          <w:color w:val="auto"/>
          <w:sz w:val="22"/>
          <w:szCs w:val="22"/>
        </w:rPr>
        <w:t xml:space="preserve">İngiltere ve Galler </w:t>
      </w:r>
      <w:r w:rsidR="0005251E">
        <w:rPr>
          <w:rStyle w:val="Heading41"/>
          <w:rFonts w:asciiTheme="minorHAnsi" w:hAnsiTheme="minorHAnsi"/>
          <w:color w:val="auto"/>
          <w:sz w:val="22"/>
          <w:szCs w:val="22"/>
        </w:rPr>
        <w:t>Başyargı</w:t>
      </w:r>
      <w:r w:rsidR="004C22D6">
        <w:rPr>
          <w:rStyle w:val="Heading41"/>
          <w:rFonts w:asciiTheme="minorHAnsi" w:hAnsiTheme="minorHAnsi"/>
          <w:color w:val="auto"/>
          <w:sz w:val="22"/>
          <w:szCs w:val="22"/>
        </w:rPr>
        <w:t>cı</w:t>
      </w:r>
      <w:r w:rsidR="00A0283F">
        <w:rPr>
          <w:rStyle w:val="Heading41"/>
          <w:rFonts w:asciiTheme="minorHAnsi" w:hAnsiTheme="minorHAnsi"/>
          <w:color w:val="auto"/>
          <w:sz w:val="22"/>
          <w:szCs w:val="22"/>
        </w:rPr>
        <w:t>ndan</w:t>
      </w:r>
      <w:r>
        <w:rPr>
          <w:rStyle w:val="Heading41"/>
          <w:rFonts w:asciiTheme="minorHAnsi" w:hAnsiTheme="minorHAnsi"/>
          <w:color w:val="auto"/>
          <w:sz w:val="22"/>
          <w:szCs w:val="22"/>
        </w:rPr>
        <w:t xml:space="preserve"> </w:t>
      </w:r>
      <w:r w:rsidR="00F514C5">
        <w:rPr>
          <w:rFonts w:asciiTheme="minorHAnsi" w:eastAsia="Segoe UI" w:hAnsiTheme="minorHAnsi" w:cs="Segoe UI"/>
          <w:b/>
          <w:bCs/>
          <w:color w:val="auto"/>
          <w:spacing w:val="0"/>
          <w:sz w:val="22"/>
          <w:szCs w:val="22"/>
        </w:rPr>
        <w:t>ö</w:t>
      </w:r>
      <w:r w:rsidRPr="00F514C5">
        <w:rPr>
          <w:rFonts w:asciiTheme="minorHAnsi" w:eastAsia="Segoe UI" w:hAnsiTheme="minorHAnsi" w:cs="Segoe UI"/>
          <w:b/>
          <w:bCs/>
          <w:color w:val="auto"/>
          <w:spacing w:val="0"/>
          <w:sz w:val="22"/>
          <w:szCs w:val="22"/>
        </w:rPr>
        <w:t>nsöz</w:t>
      </w:r>
      <w:bookmarkEnd w:id="2"/>
    </w:p>
    <w:bookmarkStart w:id="3" w:name="bookmark3"/>
    <w:p w14:paraId="03A5BCCC" w14:textId="0B223F39" w:rsidR="00A0283F" w:rsidRDefault="00A0283F">
      <w:pPr>
        <w:pStyle w:val="Heading50"/>
        <w:keepNext/>
        <w:keepLines/>
        <w:shd w:val="clear" w:color="auto" w:fill="auto"/>
        <w:rPr>
          <w:rStyle w:val="Heading51"/>
          <w:rFonts w:asciiTheme="minorHAnsi" w:hAnsiTheme="minorHAnsi"/>
          <w:b/>
          <w:bCs/>
          <w:color w:val="auto"/>
          <w:sz w:val="22"/>
          <w:szCs w:val="22"/>
        </w:rPr>
      </w:pPr>
      <w:r>
        <w:rPr>
          <w:rFonts w:asciiTheme="minorHAnsi" w:hAnsiTheme="minorHAnsi"/>
          <w:noProof/>
          <w:color w:val="auto"/>
          <w:sz w:val="22"/>
          <w:szCs w:val="22"/>
          <w:lang w:val="en-GB" w:eastAsia="en-GB" w:bidi="ar-SA"/>
        </w:rPr>
        <mc:AlternateContent>
          <mc:Choice Requires="wps">
            <w:drawing>
              <wp:anchor distT="0" distB="88265" distL="402590" distR="530225" simplePos="0" relativeHeight="377487106" behindDoc="1" locked="0" layoutInCell="1" allowOverlap="1" wp14:anchorId="5029E39C" wp14:editId="1D12C4A8">
                <wp:simplePos x="0" y="0"/>
                <wp:positionH relativeFrom="margin">
                  <wp:posOffset>57150</wp:posOffset>
                </wp:positionH>
                <wp:positionV relativeFrom="paragraph">
                  <wp:posOffset>3235960</wp:posOffset>
                </wp:positionV>
                <wp:extent cx="2484120" cy="114300"/>
                <wp:effectExtent l="1905" t="0" r="0" b="3175"/>
                <wp:wrapTopAndBottom/>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14300"/>
                        </a:xfrm>
                        <a:prstGeom prst="rect">
                          <a:avLst/>
                        </a:prstGeom>
                        <a:solidFill>
                          <a:srgbClr val="ACAA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11F9A" w14:textId="3C8F0F30" w:rsidR="00EE6F8E" w:rsidRDefault="00A0283F">
                            <w:pPr>
                              <w:pStyle w:val="Bodytext20"/>
                              <w:shd w:val="clear" w:color="auto" w:fill="000000"/>
                              <w:spacing w:line="180" w:lineRule="exact"/>
                              <w:ind w:firstLine="0"/>
                            </w:pPr>
                            <w:r>
                              <w:rPr>
                                <w:rStyle w:val="Bodytext2Exact0"/>
                              </w:rPr>
                              <w:t>LoRD Şansölye ve Adalet Bakanı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29E39C" id="Text Box 6" o:spid="_x0000_s1028" type="#_x0000_t202" style="position:absolute;margin-left:4.5pt;margin-top:254.8pt;width:195.6pt;height:9pt;z-index:-125829374;visibility:visible;mso-wrap-style:square;mso-width-percent:0;mso-height-percent:0;mso-wrap-distance-left:31.7pt;mso-wrap-distance-top:0;mso-wrap-distance-right:41.75pt;mso-wrap-distance-bottom: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" fillcolor="#acaaaa" stroked="f">
                <v:textbox style="mso-fit-shape-to-text:t" inset="0,0,0,0">
                  <w:txbxContent>
                    <w:p w14:paraId="10711F9A" w14:textId="3C8F0F30" w:rsidR="00EE6F8E" w:rsidRDefault="00A0283F">
                      <w:pPr>
                        <w:pStyle w:val="Bodytext20"/>
                        <w:shd w:val="clear" w:color="auto" w:fill="000000"/>
                        <w:spacing w:line="180" w:lineRule="exact"/>
                        <w:ind w:firstLine="0"/>
                      </w:pPr>
                      <w:r>
                        <w:rPr>
                          <w:rStyle w:val="Bodytext2Exact0"/>
                        </w:rPr>
                        <w:t>LoRD Şansölye ve Adalet Bakanı</w:t>
                      </w:r>
                    </w:p>
                  </w:txbxContent>
                </v:textbox>
                <w10:wrap type="topAndBottom" anchorx="margin"/>
              </v:shape>
            </w:pict>
          </mc:Fallback>
        </mc:AlternateContent>
      </w:r>
    </w:p>
    <w:p w14:paraId="16815DD2" w14:textId="44845131" w:rsidR="006E2368" w:rsidRPr="005C6555" w:rsidRDefault="0005251E">
      <w:pPr>
        <w:pStyle w:val="Heading50"/>
        <w:keepNext/>
        <w:keepLines/>
        <w:shd w:val="clear" w:color="auto" w:fill="auto"/>
        <w:rPr>
          <w:rFonts w:asciiTheme="minorHAnsi" w:hAnsiTheme="minorHAnsi" w:cstheme="majorBidi"/>
          <w:color w:val="auto"/>
          <w:sz w:val="22"/>
          <w:szCs w:val="22"/>
        </w:rPr>
        <w:sectPr w:rsidR="006E2368" w:rsidRPr="005C6555" w:rsidSect="00D22AA4">
          <w:headerReference w:type="even" r:id="rId13"/>
          <w:headerReference w:type="default" r:id="rId14"/>
          <w:footerReference w:type="even" r:id="rId15"/>
          <w:footerReference w:type="default" r:id="rId16"/>
          <w:footerReference w:type="first" r:id="rId17"/>
          <w:pgSz w:w="12166" w:h="16838"/>
          <w:pgMar w:top="1134" w:right="1109" w:bottom="1339" w:left="813" w:header="0" w:footer="3" w:gutter="0"/>
          <w:pgNumType w:start="1"/>
          <w:cols w:space="720"/>
          <w:noEndnote/>
          <w:titlePg/>
          <w:docGrid w:linePitch="360"/>
        </w:sectPr>
      </w:pPr>
      <w:r>
        <w:rPr>
          <w:rStyle w:val="Heading51"/>
          <w:rFonts w:asciiTheme="minorHAnsi" w:hAnsiTheme="minorHAnsi"/>
          <w:b/>
          <w:bCs/>
          <w:color w:val="auto"/>
          <w:sz w:val="22"/>
          <w:szCs w:val="22"/>
        </w:rPr>
        <w:t xml:space="preserve">COVID-19, adalet sistemimizin barış döneminde karşılaştığı en büyük sorunu olmuştur. Hükümet ve bağımsız </w:t>
      </w:r>
      <w:r w:rsidR="001E199A">
        <w:rPr>
          <w:rStyle w:val="Heading51"/>
          <w:rFonts w:asciiTheme="minorHAnsi" w:hAnsiTheme="minorHAnsi"/>
          <w:b/>
          <w:bCs/>
          <w:color w:val="auto"/>
          <w:sz w:val="22"/>
          <w:szCs w:val="22"/>
        </w:rPr>
        <w:t>yargı tek ve ortak bir hedefe sahiptir: güvenli bir ortamda adalete erişim sağlamak.</w:t>
      </w:r>
      <w:bookmarkEnd w:id="3"/>
    </w:p>
    <w:p w14:paraId="7BF9034C" w14:textId="77777777" w:rsidR="006E2368" w:rsidRPr="00AA37EE" w:rsidRDefault="006E2368">
      <w:pPr>
        <w:spacing w:before="7" w:after="7" w:line="240" w:lineRule="exact"/>
        <w:rPr>
          <w:rFonts w:asciiTheme="minorHAnsi" w:hAnsiTheme="minorHAnsi" w:cstheme="majorBidi"/>
          <w:color w:val="auto"/>
          <w:sz w:val="22"/>
          <w:szCs w:val="22"/>
        </w:rPr>
      </w:pPr>
    </w:p>
    <w:p w14:paraId="1B007BCA" w14:textId="77777777" w:rsidR="006E2368" w:rsidRPr="00AA37EE" w:rsidRDefault="006E2368">
      <w:pPr>
        <w:rPr>
          <w:rFonts w:asciiTheme="minorHAnsi" w:hAnsiTheme="minorHAnsi" w:cstheme="majorBidi"/>
          <w:color w:val="auto"/>
          <w:sz w:val="22"/>
          <w:szCs w:val="22"/>
        </w:rPr>
        <w:sectPr w:rsidR="006E2368" w:rsidRPr="00AA37EE" w:rsidSect="00D22AA4">
          <w:type w:val="continuous"/>
          <w:pgSz w:w="12166" w:h="16838"/>
          <w:pgMar w:top="1134" w:right="1109" w:bottom="1076" w:left="0" w:header="0" w:footer="3" w:gutter="0"/>
          <w:cols w:space="720"/>
          <w:noEndnote/>
          <w:docGrid w:linePitch="360"/>
        </w:sectPr>
      </w:pPr>
    </w:p>
    <w:p w14:paraId="7C99AD8D" w14:textId="797B5065" w:rsidR="006E2368" w:rsidRPr="005C6555" w:rsidRDefault="001E199A">
      <w:pPr>
        <w:pStyle w:val="Bodytext20"/>
        <w:shd w:val="clear" w:color="auto" w:fill="auto"/>
        <w:spacing w:after="60" w:line="240" w:lineRule="exact"/>
        <w:ind w:firstLine="0"/>
        <w:rPr>
          <w:rFonts w:asciiTheme="minorHAnsi" w:hAnsiTheme="minorHAnsi" w:cstheme="majorBidi"/>
          <w:color w:val="auto"/>
          <w:sz w:val="22"/>
          <w:szCs w:val="22"/>
        </w:rPr>
      </w:pPr>
      <w:r>
        <w:rPr>
          <w:rStyle w:val="Bodytext21"/>
          <w:rFonts w:asciiTheme="minorHAnsi" w:hAnsiTheme="minorHAnsi"/>
          <w:color w:val="auto"/>
          <w:sz w:val="22"/>
          <w:szCs w:val="22"/>
        </w:rPr>
        <w:t>Kapanmanın en zorlu dönemlerinde adalet sistemi içinde yer alan herkesin sıkı ve özverili çalışmaları sayesinde ceza mahkemelerimiz işlerliğini korumuştur. Bu süreçte, en önemli ve acil davalara öncelik verilmiş ve teknolojiden faydalanarak adaleti sağlamak için yenilikçi yollar kullanılmış, duruşmaların pek çoğu uzaktan yapılmıştır. Kraliyet ve sulh ceza mahkemeleri tarafından Yeni Bulut Video Platformumuz üzerinde 30.000'den fazla duruşma yapılmıştır. Mayıs ayında</w:t>
      </w:r>
      <w:r w:rsidR="001A7230">
        <w:rPr>
          <w:rStyle w:val="Bodytext21"/>
          <w:rFonts w:asciiTheme="minorHAnsi" w:hAnsiTheme="minorHAnsi"/>
          <w:color w:val="auto"/>
          <w:sz w:val="22"/>
          <w:szCs w:val="22"/>
        </w:rPr>
        <w:t>n</w:t>
      </w:r>
      <w:r w:rsidR="00A0283F">
        <w:rPr>
          <w:rStyle w:val="Bodytext21"/>
          <w:rFonts w:asciiTheme="minorHAnsi" w:hAnsiTheme="minorHAnsi"/>
          <w:color w:val="auto"/>
          <w:sz w:val="22"/>
          <w:szCs w:val="22"/>
        </w:rPr>
        <w:t xml:space="preserve"> </w:t>
      </w:r>
      <w:r>
        <w:rPr>
          <w:rStyle w:val="Bodytext21"/>
          <w:rFonts w:asciiTheme="minorHAnsi" w:hAnsiTheme="minorHAnsi"/>
          <w:color w:val="auto"/>
          <w:sz w:val="22"/>
          <w:szCs w:val="22"/>
        </w:rPr>
        <w:t xml:space="preserve">bu yana 900'den fazla jüri duruşması listelenmiş olup Kraliyet Mahkeme binalarımızın dörtte üçünden fazlasında </w:t>
      </w:r>
      <w:r w:rsidR="00F514C5">
        <w:rPr>
          <w:rStyle w:val="Bodytext21"/>
          <w:rFonts w:asciiTheme="minorHAnsi" w:hAnsiTheme="minorHAnsi"/>
          <w:color w:val="auto"/>
          <w:sz w:val="22"/>
          <w:szCs w:val="22"/>
        </w:rPr>
        <w:t>jürili</w:t>
      </w:r>
      <w:r>
        <w:rPr>
          <w:rStyle w:val="Bodytext21"/>
          <w:rFonts w:asciiTheme="minorHAnsi" w:hAnsiTheme="minorHAnsi"/>
          <w:color w:val="auto"/>
          <w:sz w:val="22"/>
          <w:szCs w:val="22"/>
        </w:rPr>
        <w:t xml:space="preserve"> duruşmalarımızı güvenli bir şekilde devam ettirmeyi başardık. Ekim ayının sonuna kadar ise </w:t>
      </w:r>
      <w:r w:rsidR="00A0283F">
        <w:rPr>
          <w:rStyle w:val="Bodytext21"/>
          <w:rFonts w:asciiTheme="minorHAnsi" w:hAnsiTheme="minorHAnsi"/>
          <w:color w:val="auto"/>
          <w:sz w:val="22"/>
          <w:szCs w:val="22"/>
        </w:rPr>
        <w:t xml:space="preserve"> </w:t>
      </w:r>
      <w:r>
        <w:rPr>
          <w:rStyle w:val="Bodytext21"/>
          <w:rFonts w:asciiTheme="minorHAnsi" w:hAnsiTheme="minorHAnsi"/>
          <w:color w:val="auto"/>
          <w:sz w:val="22"/>
          <w:szCs w:val="22"/>
        </w:rPr>
        <w:t xml:space="preserve">250 duruşma salonunun </w:t>
      </w:r>
      <w:r w:rsidR="00F514C5">
        <w:rPr>
          <w:rStyle w:val="Bodytext21"/>
          <w:rFonts w:asciiTheme="minorHAnsi" w:hAnsiTheme="minorHAnsi"/>
          <w:color w:val="auto"/>
          <w:sz w:val="22"/>
          <w:szCs w:val="22"/>
        </w:rPr>
        <w:t>jürili</w:t>
      </w:r>
      <w:r>
        <w:rPr>
          <w:rStyle w:val="Bodytext21"/>
          <w:rFonts w:asciiTheme="minorHAnsi" w:hAnsiTheme="minorHAnsi"/>
          <w:color w:val="auto"/>
          <w:sz w:val="22"/>
          <w:szCs w:val="22"/>
        </w:rPr>
        <w:t xml:space="preserve"> yargılamalar için açılması planlanmaktadır.</w:t>
      </w:r>
    </w:p>
    <w:p w14:paraId="2EA3EAC4" w14:textId="5322EC39" w:rsidR="006E2368" w:rsidRPr="005C6555" w:rsidRDefault="00D358FA">
      <w:pPr>
        <w:pStyle w:val="Bodytext20"/>
        <w:shd w:val="clear" w:color="auto" w:fill="auto"/>
        <w:spacing w:line="240" w:lineRule="exact"/>
        <w:ind w:firstLine="0"/>
        <w:rPr>
          <w:rFonts w:asciiTheme="minorHAnsi" w:hAnsiTheme="minorHAnsi" w:cstheme="majorBidi"/>
          <w:color w:val="auto"/>
          <w:sz w:val="22"/>
          <w:szCs w:val="22"/>
        </w:rPr>
      </w:pPr>
      <w:r>
        <w:rPr>
          <w:rStyle w:val="Bodytext21"/>
          <w:rFonts w:asciiTheme="minorHAnsi" w:hAnsiTheme="minorHAnsi"/>
          <w:color w:val="auto"/>
          <w:sz w:val="22"/>
          <w:szCs w:val="22"/>
        </w:rPr>
        <w:t>Şu anda s</w:t>
      </w:r>
      <w:r w:rsidR="001E199A">
        <w:rPr>
          <w:rStyle w:val="Bodytext21"/>
          <w:rFonts w:asciiTheme="minorHAnsi" w:hAnsiTheme="minorHAnsi"/>
          <w:color w:val="auto"/>
          <w:sz w:val="22"/>
          <w:szCs w:val="22"/>
        </w:rPr>
        <w:t>ulh ceza mahkemelerin</w:t>
      </w:r>
      <w:r>
        <w:rPr>
          <w:rStyle w:val="Bodytext21"/>
          <w:rFonts w:asciiTheme="minorHAnsi" w:hAnsiTheme="minorHAnsi"/>
          <w:color w:val="auto"/>
          <w:sz w:val="22"/>
          <w:szCs w:val="22"/>
        </w:rPr>
        <w:t>e</w:t>
      </w:r>
      <w:r w:rsidR="001E199A">
        <w:rPr>
          <w:rStyle w:val="Bodytext21"/>
          <w:rFonts w:asciiTheme="minorHAnsi" w:hAnsiTheme="minorHAnsi"/>
          <w:color w:val="auto"/>
          <w:sz w:val="22"/>
          <w:szCs w:val="22"/>
        </w:rPr>
        <w:t xml:space="preserve"> </w:t>
      </w:r>
      <w:r w:rsidR="00F514C5">
        <w:rPr>
          <w:rStyle w:val="Bodytext21"/>
          <w:rFonts w:asciiTheme="minorHAnsi" w:hAnsiTheme="minorHAnsi"/>
          <w:color w:val="auto"/>
          <w:sz w:val="22"/>
          <w:szCs w:val="22"/>
        </w:rPr>
        <w:t xml:space="preserve">haftalık </w:t>
      </w:r>
      <w:r w:rsidR="001E199A">
        <w:rPr>
          <w:rStyle w:val="Bodytext21"/>
          <w:rFonts w:asciiTheme="minorHAnsi" w:hAnsiTheme="minorHAnsi"/>
          <w:color w:val="auto"/>
          <w:sz w:val="22"/>
          <w:szCs w:val="22"/>
        </w:rPr>
        <w:t>gelen davalardan daha fazla</w:t>
      </w:r>
      <w:r>
        <w:rPr>
          <w:rStyle w:val="Bodytext21"/>
          <w:rFonts w:asciiTheme="minorHAnsi" w:hAnsiTheme="minorHAnsi"/>
          <w:color w:val="auto"/>
          <w:sz w:val="22"/>
          <w:szCs w:val="22"/>
        </w:rPr>
        <w:t xml:space="preserve"> </w:t>
      </w:r>
      <w:r w:rsidRPr="00545A91">
        <w:rPr>
          <w:rStyle w:val="Bodytext21"/>
          <w:rFonts w:asciiTheme="minorHAnsi" w:hAnsiTheme="minorHAnsi"/>
          <w:color w:val="auto"/>
          <w:sz w:val="22"/>
          <w:szCs w:val="22"/>
        </w:rPr>
        <w:t>kritik</w:t>
      </w:r>
      <w:r w:rsidR="00545A91">
        <w:rPr>
          <w:rStyle w:val="Bodytext21"/>
          <w:rFonts w:asciiTheme="minorHAnsi" w:hAnsiTheme="minorHAnsi"/>
          <w:color w:val="auto"/>
          <w:sz w:val="22"/>
          <w:szCs w:val="22"/>
        </w:rPr>
        <w:t xml:space="preserve"> basitleştirilmiş yargılama usulü</w:t>
      </w:r>
      <w:r w:rsidRPr="00545A91">
        <w:rPr>
          <w:rStyle w:val="Bodytext21"/>
          <w:rFonts w:asciiTheme="minorHAnsi" w:hAnsiTheme="minorHAnsi"/>
          <w:color w:val="auto"/>
          <w:sz w:val="22"/>
          <w:szCs w:val="22"/>
        </w:rPr>
        <w:t xml:space="preserve"> </w:t>
      </w:r>
      <w:r w:rsidR="00545A91" w:rsidRPr="00545A91">
        <w:rPr>
          <w:rStyle w:val="Bodytext21"/>
          <w:rFonts w:asciiTheme="minorHAnsi" w:hAnsiTheme="minorHAnsi"/>
          <w:color w:val="auto"/>
          <w:sz w:val="22"/>
          <w:szCs w:val="22"/>
        </w:rPr>
        <w:t>(</w:t>
      </w:r>
      <w:r w:rsidRPr="00545A91">
        <w:rPr>
          <w:rStyle w:val="Bodytext21"/>
          <w:rFonts w:asciiTheme="minorHAnsi" w:hAnsiTheme="minorHAnsi"/>
          <w:color w:val="auto"/>
          <w:sz w:val="22"/>
          <w:szCs w:val="22"/>
        </w:rPr>
        <w:t>Single Justice Procedure</w:t>
      </w:r>
      <w:r w:rsidR="00545A91" w:rsidRPr="00545A91">
        <w:rPr>
          <w:rStyle w:val="Bodytext21"/>
          <w:rFonts w:asciiTheme="minorHAnsi" w:hAnsiTheme="minorHAnsi"/>
          <w:color w:val="auto"/>
          <w:sz w:val="22"/>
          <w:szCs w:val="22"/>
        </w:rPr>
        <w:t>)</w:t>
      </w:r>
      <w:r w:rsidR="00545A91">
        <w:rPr>
          <w:rStyle w:val="Bodytext21"/>
          <w:rFonts w:asciiTheme="minorHAnsi" w:hAnsiTheme="minorHAnsi"/>
          <w:color w:val="auto"/>
          <w:sz w:val="22"/>
          <w:szCs w:val="22"/>
        </w:rPr>
        <w:t xml:space="preserve"> </w:t>
      </w:r>
      <w:r>
        <w:rPr>
          <w:rStyle w:val="Bodytext21"/>
          <w:rFonts w:asciiTheme="minorHAnsi" w:hAnsiTheme="minorHAnsi"/>
          <w:color w:val="auto"/>
          <w:sz w:val="22"/>
          <w:szCs w:val="22"/>
        </w:rPr>
        <w:t>dosyalarını</w:t>
      </w:r>
      <w:r w:rsidR="00A0283F">
        <w:rPr>
          <w:rStyle w:val="Bodytext21"/>
          <w:rFonts w:asciiTheme="minorHAnsi" w:hAnsiTheme="minorHAnsi"/>
          <w:color w:val="auto"/>
          <w:sz w:val="22"/>
          <w:szCs w:val="22"/>
        </w:rPr>
        <w:t xml:space="preserve"> </w:t>
      </w:r>
      <w:r w:rsidR="001E199A">
        <w:rPr>
          <w:rStyle w:val="Bodytext21"/>
          <w:rFonts w:asciiTheme="minorHAnsi" w:hAnsiTheme="minorHAnsi"/>
          <w:color w:val="auto"/>
          <w:sz w:val="22"/>
          <w:szCs w:val="22"/>
        </w:rPr>
        <w:t xml:space="preserve">sonuçlandırarak </w:t>
      </w:r>
      <w:r w:rsidR="001A7230">
        <w:rPr>
          <w:rStyle w:val="Bodytext21"/>
          <w:rFonts w:asciiTheme="minorHAnsi" w:hAnsiTheme="minorHAnsi"/>
          <w:color w:val="auto"/>
          <w:sz w:val="22"/>
          <w:szCs w:val="22"/>
        </w:rPr>
        <w:t xml:space="preserve">henüz </w:t>
      </w:r>
      <w:r w:rsidR="001E199A">
        <w:rPr>
          <w:rStyle w:val="Bodytext21"/>
          <w:rFonts w:asciiTheme="minorHAnsi" w:hAnsiTheme="minorHAnsi"/>
          <w:color w:val="auto"/>
          <w:sz w:val="22"/>
          <w:szCs w:val="22"/>
        </w:rPr>
        <w:t>çözülmemiş davalara doğru yol almaya başlıyoruz.</w:t>
      </w:r>
    </w:p>
    <w:p w14:paraId="61723472" w14:textId="7F7653D7" w:rsidR="006E2368" w:rsidRPr="005C6555" w:rsidRDefault="001E199A">
      <w:pPr>
        <w:pStyle w:val="Bodytext20"/>
        <w:shd w:val="clear" w:color="auto" w:fill="auto"/>
        <w:spacing w:after="60" w:line="240" w:lineRule="exact"/>
        <w:ind w:firstLine="0"/>
        <w:rPr>
          <w:rFonts w:asciiTheme="minorHAnsi" w:hAnsiTheme="minorHAnsi" w:cstheme="majorBidi"/>
          <w:color w:val="auto"/>
          <w:sz w:val="22"/>
          <w:szCs w:val="22"/>
        </w:rPr>
      </w:pPr>
      <w:r>
        <w:br w:type="column"/>
      </w:r>
      <w:r>
        <w:rPr>
          <w:rStyle w:val="Bodytext21"/>
          <w:rFonts w:asciiTheme="minorHAnsi" w:hAnsiTheme="minorHAnsi"/>
          <w:color w:val="auto"/>
          <w:sz w:val="22"/>
          <w:szCs w:val="22"/>
        </w:rPr>
        <w:t xml:space="preserve">Bunu desteklemek için, hapis cezası gerektirmeyen suçlara ilişkin duruşmalar veya hukuk ve aile davalarına bakacak 16 ek duruşma salonuna yer veren 10 geçici </w:t>
      </w:r>
      <w:r w:rsidR="00D358FA">
        <w:rPr>
          <w:rStyle w:val="Bodytext21"/>
          <w:rFonts w:asciiTheme="minorHAnsi" w:hAnsiTheme="minorHAnsi"/>
          <w:color w:val="auto"/>
          <w:sz w:val="22"/>
          <w:szCs w:val="22"/>
        </w:rPr>
        <w:t>(Nightingale)</w:t>
      </w:r>
      <w:r w:rsidR="00A0283F">
        <w:rPr>
          <w:rStyle w:val="Bodytext21"/>
          <w:rFonts w:asciiTheme="minorHAnsi" w:hAnsiTheme="minorHAnsi"/>
          <w:color w:val="auto"/>
          <w:sz w:val="22"/>
          <w:szCs w:val="22"/>
        </w:rPr>
        <w:t xml:space="preserve"> </w:t>
      </w:r>
      <w:r>
        <w:rPr>
          <w:rStyle w:val="Bodytext21"/>
          <w:rFonts w:asciiTheme="minorHAnsi" w:hAnsiTheme="minorHAnsi"/>
          <w:color w:val="auto"/>
          <w:sz w:val="22"/>
          <w:szCs w:val="22"/>
        </w:rPr>
        <w:t>mahkemeyi devreye sokmuş bulunuyoruz. Bu şekilde, ceza davalarına bakacak mahkemelerin iş yükünün hafifletilmesi amaçlanmaktadır. Eylül ve Ekim aylarında sekiz mahkeme daha açmayı planlıyoruz</w:t>
      </w:r>
      <w:r w:rsidR="00D358FA">
        <w:rPr>
          <w:rStyle w:val="Bodytext21"/>
          <w:rFonts w:asciiTheme="minorHAnsi" w:hAnsiTheme="minorHAnsi"/>
          <w:color w:val="auto"/>
          <w:sz w:val="22"/>
          <w:szCs w:val="22"/>
        </w:rPr>
        <w:t>. Bu şekilde</w:t>
      </w:r>
      <w:r>
        <w:rPr>
          <w:rStyle w:val="Bodytext21"/>
          <w:rFonts w:asciiTheme="minorHAnsi" w:hAnsiTheme="minorHAnsi"/>
          <w:color w:val="auto"/>
          <w:sz w:val="22"/>
          <w:szCs w:val="22"/>
        </w:rPr>
        <w:t xml:space="preserve"> 14 ek duruşma salonunun hizmete sunulması sağla</w:t>
      </w:r>
      <w:r w:rsidR="00D358FA">
        <w:rPr>
          <w:rStyle w:val="Bodytext21"/>
          <w:rFonts w:asciiTheme="minorHAnsi" w:hAnsiTheme="minorHAnsi"/>
          <w:color w:val="auto"/>
          <w:sz w:val="22"/>
          <w:szCs w:val="22"/>
        </w:rPr>
        <w:t>nacaktır</w:t>
      </w:r>
      <w:r>
        <w:rPr>
          <w:rStyle w:val="Bodytext21"/>
          <w:rFonts w:asciiTheme="minorHAnsi" w:hAnsiTheme="minorHAnsi"/>
          <w:color w:val="auto"/>
          <w:sz w:val="22"/>
          <w:szCs w:val="22"/>
        </w:rPr>
        <w:t>.</w:t>
      </w:r>
    </w:p>
    <w:p w14:paraId="7552F20C" w14:textId="7837B7FE" w:rsidR="006E2368" w:rsidRPr="005C6555" w:rsidRDefault="0022608C">
      <w:pPr>
        <w:pStyle w:val="Bodytext20"/>
        <w:shd w:val="clear" w:color="auto" w:fill="auto"/>
        <w:spacing w:line="240" w:lineRule="exact"/>
        <w:ind w:firstLine="0"/>
        <w:jc w:val="both"/>
        <w:rPr>
          <w:rFonts w:asciiTheme="minorHAnsi" w:hAnsiTheme="minorHAnsi" w:cstheme="majorBidi"/>
          <w:color w:val="auto"/>
          <w:sz w:val="22"/>
          <w:szCs w:val="22"/>
        </w:rPr>
      </w:pPr>
      <w:r>
        <w:rPr>
          <w:rStyle w:val="Bodytext21"/>
          <w:rFonts w:asciiTheme="minorHAnsi" w:hAnsiTheme="minorHAnsi"/>
          <w:color w:val="auto"/>
          <w:sz w:val="22"/>
          <w:szCs w:val="22"/>
        </w:rPr>
        <w:t>Telafi edecek hala</w:t>
      </w:r>
      <w:r w:rsidR="001E199A">
        <w:rPr>
          <w:rStyle w:val="Bodytext21"/>
          <w:rFonts w:asciiTheme="minorHAnsi" w:hAnsiTheme="minorHAnsi"/>
          <w:color w:val="auto"/>
          <w:sz w:val="22"/>
          <w:szCs w:val="22"/>
        </w:rPr>
        <w:t xml:space="preserve"> çok şey var ve daha fazla davayı güvenli ve mümkün olduğunca çabuk bir şekilde görebilmek için elimizden gelen her şeyi yapıyoruz.</w:t>
      </w:r>
      <w:r w:rsidR="001E199A">
        <w:rPr>
          <w:rFonts w:asciiTheme="minorHAnsi" w:hAnsiTheme="minorHAnsi"/>
          <w:color w:val="auto"/>
          <w:sz w:val="22"/>
          <w:szCs w:val="22"/>
        </w:rPr>
        <w:br w:type="page"/>
      </w:r>
    </w:p>
    <w:p w14:paraId="0A1CA123" w14:textId="77777777" w:rsidR="006F5C9D" w:rsidRPr="00AA37EE" w:rsidRDefault="006F5C9D">
      <w:pPr>
        <w:pStyle w:val="Bodytext20"/>
        <w:shd w:val="clear" w:color="auto" w:fill="auto"/>
        <w:spacing w:after="108" w:line="240" w:lineRule="exact"/>
        <w:ind w:firstLine="0"/>
        <w:rPr>
          <w:rStyle w:val="Bodytext21"/>
          <w:rFonts w:asciiTheme="minorHAnsi" w:hAnsiTheme="minorHAnsi" w:cstheme="majorBidi"/>
          <w:color w:val="auto"/>
          <w:sz w:val="22"/>
          <w:szCs w:val="22"/>
        </w:rPr>
        <w:sectPr w:rsidR="006F5C9D" w:rsidRPr="00AA37EE" w:rsidSect="00D22AA4">
          <w:type w:val="continuous"/>
          <w:pgSz w:w="12166" w:h="16838"/>
          <w:pgMar w:top="1134" w:right="1109" w:bottom="1076" w:left="815" w:header="0" w:footer="3" w:gutter="0"/>
          <w:cols w:num="2" w:space="226"/>
          <w:noEndnote/>
          <w:docGrid w:linePitch="360"/>
        </w:sectPr>
      </w:pPr>
    </w:p>
    <w:p w14:paraId="075E690D" w14:textId="77777777" w:rsidR="0070053F" w:rsidRPr="00AA37EE" w:rsidRDefault="0070053F">
      <w:pPr>
        <w:pStyle w:val="Bodytext20"/>
        <w:shd w:val="clear" w:color="auto" w:fill="auto"/>
        <w:spacing w:after="108" w:line="240" w:lineRule="exact"/>
        <w:ind w:firstLine="0"/>
        <w:rPr>
          <w:rStyle w:val="Bodytext21"/>
          <w:rFonts w:asciiTheme="minorHAnsi" w:hAnsiTheme="minorHAnsi" w:cstheme="majorBidi"/>
          <w:color w:val="auto"/>
          <w:sz w:val="22"/>
          <w:szCs w:val="22"/>
        </w:rPr>
      </w:pPr>
    </w:p>
    <w:p w14:paraId="4BF0C714" w14:textId="49D957AA" w:rsidR="006E2368" w:rsidRPr="0074322A" w:rsidRDefault="001E199A">
      <w:pPr>
        <w:pStyle w:val="Bodytext20"/>
        <w:shd w:val="clear" w:color="auto" w:fill="auto"/>
        <w:spacing w:after="108" w:line="240" w:lineRule="exact"/>
        <w:ind w:firstLine="0"/>
        <w:rPr>
          <w:rFonts w:asciiTheme="minorHAnsi" w:hAnsiTheme="minorHAnsi"/>
          <w:color w:val="auto"/>
          <w:sz w:val="22"/>
          <w:szCs w:val="22"/>
        </w:rPr>
      </w:pPr>
      <w:r>
        <w:rPr>
          <w:rStyle w:val="Bodytext21"/>
          <w:rFonts w:asciiTheme="minorHAnsi" w:hAnsiTheme="minorHAnsi"/>
          <w:color w:val="auto"/>
          <w:sz w:val="22"/>
          <w:szCs w:val="22"/>
        </w:rPr>
        <w:t>Bu belge, hem bugüne kadar</w:t>
      </w:r>
      <w:r w:rsidR="0074322A">
        <w:rPr>
          <w:rStyle w:val="Bodytext21"/>
          <w:rFonts w:asciiTheme="minorHAnsi" w:hAnsiTheme="minorHAnsi"/>
          <w:color w:val="auto"/>
          <w:sz w:val="22"/>
          <w:szCs w:val="22"/>
        </w:rPr>
        <w:t xml:space="preserve"> kaydedilen</w:t>
      </w:r>
      <w:r>
        <w:rPr>
          <w:rStyle w:val="Bodytext21"/>
          <w:rFonts w:asciiTheme="minorHAnsi" w:hAnsiTheme="minorHAnsi"/>
          <w:color w:val="auto"/>
          <w:sz w:val="22"/>
          <w:szCs w:val="22"/>
        </w:rPr>
        <w:t xml:space="preserve"> hem de iyileşme sürecimizin </w:t>
      </w:r>
      <w:r w:rsidR="0074322A">
        <w:rPr>
          <w:rStyle w:val="Bodytext21"/>
          <w:rFonts w:asciiTheme="minorHAnsi" w:hAnsiTheme="minorHAnsi"/>
          <w:color w:val="auto"/>
          <w:sz w:val="22"/>
          <w:szCs w:val="22"/>
        </w:rPr>
        <w:t>dört temeli beraberinde gelen ilerlemeyi</w:t>
      </w:r>
      <w:r>
        <w:rPr>
          <w:rStyle w:val="Bodytext21"/>
          <w:rFonts w:asciiTheme="minorHAnsi" w:hAnsiTheme="minorHAnsi"/>
          <w:color w:val="auto"/>
          <w:sz w:val="22"/>
          <w:szCs w:val="22"/>
        </w:rPr>
        <w:t xml:space="preserve"> ortaya koymaktadır:</w:t>
      </w:r>
    </w:p>
    <w:p w14:paraId="6F121C4F" w14:textId="3204E6A8" w:rsidR="006E2368" w:rsidRPr="00A0283F" w:rsidRDefault="001E199A" w:rsidP="006F5C9D">
      <w:pPr>
        <w:pStyle w:val="Bodytext60"/>
        <w:numPr>
          <w:ilvl w:val="0"/>
          <w:numId w:val="1"/>
        </w:numPr>
        <w:shd w:val="clear" w:color="auto" w:fill="auto"/>
        <w:tabs>
          <w:tab w:val="left" w:pos="361"/>
        </w:tabs>
        <w:spacing w:before="0" w:after="0" w:line="180" w:lineRule="exact"/>
        <w:ind w:left="400"/>
        <w:rPr>
          <w:rFonts w:asciiTheme="minorHAnsi" w:hAnsiTheme="minorHAnsi" w:cstheme="majorBidi"/>
          <w:b w:val="0"/>
          <w:bCs w:val="0"/>
          <w:color w:val="auto"/>
          <w:sz w:val="22"/>
          <w:szCs w:val="22"/>
        </w:rPr>
      </w:pPr>
      <w:r>
        <w:rPr>
          <w:rStyle w:val="Bodytext61"/>
          <w:rFonts w:asciiTheme="minorHAnsi" w:hAnsiTheme="minorHAnsi"/>
          <w:b/>
          <w:bCs/>
          <w:color w:val="auto"/>
          <w:sz w:val="22"/>
          <w:szCs w:val="22"/>
        </w:rPr>
        <w:t>HMCTS’nin mevcut yapılarının azami düzeyde kullanılması</w:t>
      </w:r>
      <w:r>
        <w:rPr>
          <w:rStyle w:val="Bodytext6NotBold"/>
          <w:rFonts w:asciiTheme="minorHAnsi" w:hAnsiTheme="minorHAnsi"/>
          <w:b/>
          <w:bCs/>
          <w:color w:val="auto"/>
          <w:sz w:val="22"/>
          <w:szCs w:val="22"/>
        </w:rPr>
        <w:t xml:space="preserve">, </w:t>
      </w:r>
      <w:r w:rsidRPr="00A0283F">
        <w:rPr>
          <w:rStyle w:val="Bodytext21"/>
          <w:rFonts w:asciiTheme="minorHAnsi" w:hAnsiTheme="minorHAnsi"/>
          <w:b w:val="0"/>
          <w:bCs w:val="0"/>
          <w:color w:val="auto"/>
          <w:sz w:val="22"/>
          <w:szCs w:val="22"/>
        </w:rPr>
        <w:t xml:space="preserve">örneğin; duruşma salonlarının daha güvenli bir şekilde kullanımı için </w:t>
      </w:r>
      <w:r w:rsidR="00F514C5" w:rsidRPr="00A0283F">
        <w:rPr>
          <w:rStyle w:val="Bodytext21"/>
          <w:rFonts w:asciiTheme="minorHAnsi" w:hAnsiTheme="minorHAnsi"/>
          <w:b w:val="0"/>
          <w:bCs w:val="0"/>
          <w:color w:val="auto"/>
          <w:sz w:val="22"/>
          <w:szCs w:val="22"/>
        </w:rPr>
        <w:t>jüri</w:t>
      </w:r>
      <w:r w:rsidRPr="00A0283F">
        <w:rPr>
          <w:rStyle w:val="Bodytext21"/>
          <w:rFonts w:asciiTheme="minorHAnsi" w:hAnsiTheme="minorHAnsi"/>
          <w:b w:val="0"/>
          <w:bCs w:val="0"/>
          <w:color w:val="auto"/>
          <w:sz w:val="22"/>
          <w:szCs w:val="22"/>
        </w:rPr>
        <w:t xml:space="preserve"> üyelerine ayrı ayrı ekranların tahsis edilmesi.</w:t>
      </w:r>
    </w:p>
    <w:p w14:paraId="24D4FEEF" w14:textId="3252E32E" w:rsidR="006E2368" w:rsidRPr="00A0283F" w:rsidRDefault="001E199A">
      <w:pPr>
        <w:pStyle w:val="Bodytext60"/>
        <w:numPr>
          <w:ilvl w:val="0"/>
          <w:numId w:val="1"/>
        </w:numPr>
        <w:shd w:val="clear" w:color="auto" w:fill="auto"/>
        <w:tabs>
          <w:tab w:val="left" w:pos="361"/>
        </w:tabs>
        <w:spacing w:before="0" w:line="240" w:lineRule="exact"/>
        <w:ind w:left="400"/>
        <w:jc w:val="left"/>
        <w:rPr>
          <w:rFonts w:asciiTheme="minorHAnsi" w:hAnsiTheme="minorHAnsi" w:cstheme="majorBidi"/>
          <w:b w:val="0"/>
          <w:bCs w:val="0"/>
          <w:color w:val="auto"/>
          <w:sz w:val="22"/>
          <w:szCs w:val="22"/>
        </w:rPr>
      </w:pPr>
      <w:r w:rsidRPr="00A0283F">
        <w:rPr>
          <w:rStyle w:val="Bodytext61"/>
          <w:rFonts w:asciiTheme="minorHAnsi" w:hAnsiTheme="minorHAnsi"/>
          <w:color w:val="auto"/>
          <w:sz w:val="22"/>
          <w:szCs w:val="22"/>
        </w:rPr>
        <w:t xml:space="preserve">Geçici </w:t>
      </w:r>
      <w:r w:rsidR="0074322A">
        <w:rPr>
          <w:rStyle w:val="Bodytext61"/>
          <w:rFonts w:asciiTheme="minorHAnsi" w:hAnsiTheme="minorHAnsi"/>
          <w:color w:val="auto"/>
          <w:sz w:val="22"/>
          <w:szCs w:val="22"/>
        </w:rPr>
        <w:t xml:space="preserve">(Nightingale) </w:t>
      </w:r>
      <w:r w:rsidRPr="00A0283F">
        <w:rPr>
          <w:rStyle w:val="Bodytext61"/>
          <w:rFonts w:asciiTheme="minorHAnsi" w:hAnsiTheme="minorHAnsi"/>
          <w:color w:val="auto"/>
          <w:sz w:val="22"/>
          <w:szCs w:val="22"/>
        </w:rPr>
        <w:t>mahkemeler aracılığıyla ek kapasite</w:t>
      </w:r>
      <w:r w:rsidRPr="00A0283F">
        <w:rPr>
          <w:rFonts w:asciiTheme="minorHAnsi" w:hAnsiTheme="minorHAnsi"/>
          <w:b w:val="0"/>
          <w:bCs w:val="0"/>
          <w:color w:val="auto"/>
          <w:sz w:val="22"/>
          <w:szCs w:val="22"/>
        </w:rPr>
        <w:t xml:space="preserve"> </w:t>
      </w:r>
      <w:r w:rsidR="00F514C5" w:rsidRPr="0074322A">
        <w:rPr>
          <w:rStyle w:val="Bodytext6NotBold"/>
          <w:rFonts w:asciiTheme="minorHAnsi" w:hAnsiTheme="minorHAnsi"/>
          <w:color w:val="auto"/>
          <w:sz w:val="22"/>
          <w:szCs w:val="22"/>
        </w:rPr>
        <w:t>sağlanması</w:t>
      </w:r>
      <w:r w:rsidR="00F514C5" w:rsidRPr="00A0283F">
        <w:rPr>
          <w:rFonts w:asciiTheme="minorHAnsi" w:hAnsiTheme="minorHAnsi"/>
          <w:b w:val="0"/>
          <w:bCs w:val="0"/>
          <w:color w:val="auto"/>
          <w:sz w:val="22"/>
          <w:szCs w:val="22"/>
        </w:rPr>
        <w:t>.</w:t>
      </w:r>
    </w:p>
    <w:p w14:paraId="1A44D099" w14:textId="2B6186FF" w:rsidR="006E2368" w:rsidRPr="005C6555" w:rsidRDefault="001E199A">
      <w:pPr>
        <w:pStyle w:val="Bodytext20"/>
        <w:numPr>
          <w:ilvl w:val="0"/>
          <w:numId w:val="1"/>
        </w:numPr>
        <w:shd w:val="clear" w:color="auto" w:fill="auto"/>
        <w:tabs>
          <w:tab w:val="left" w:pos="361"/>
        </w:tabs>
        <w:spacing w:after="60" w:line="240" w:lineRule="exact"/>
        <w:ind w:left="400" w:right="240" w:hanging="400"/>
        <w:jc w:val="both"/>
        <w:rPr>
          <w:rFonts w:asciiTheme="minorHAnsi" w:hAnsiTheme="minorHAnsi" w:cstheme="majorBidi"/>
          <w:color w:val="auto"/>
          <w:sz w:val="22"/>
          <w:szCs w:val="22"/>
        </w:rPr>
      </w:pPr>
      <w:r>
        <w:rPr>
          <w:rStyle w:val="Bodytext2Bold"/>
          <w:rFonts w:asciiTheme="minorHAnsi" w:hAnsiTheme="minorHAnsi"/>
          <w:color w:val="auto"/>
          <w:sz w:val="22"/>
          <w:szCs w:val="22"/>
        </w:rPr>
        <w:t xml:space="preserve">Uzaktan veya </w:t>
      </w:r>
      <w:r w:rsidR="00F514C5">
        <w:rPr>
          <w:rStyle w:val="Bodytext2Bold"/>
          <w:rFonts w:asciiTheme="minorHAnsi" w:hAnsiTheme="minorHAnsi"/>
          <w:color w:val="auto"/>
          <w:sz w:val="22"/>
          <w:szCs w:val="22"/>
        </w:rPr>
        <w:t>video konferans</w:t>
      </w:r>
      <w:r>
        <w:rPr>
          <w:rStyle w:val="Bodytext2Bold"/>
          <w:rFonts w:asciiTheme="minorHAnsi" w:hAnsiTheme="minorHAnsi"/>
          <w:color w:val="auto"/>
          <w:sz w:val="22"/>
          <w:szCs w:val="22"/>
        </w:rPr>
        <w:t xml:space="preserve"> yoluyla yapıl</w:t>
      </w:r>
      <w:r w:rsidR="0074322A">
        <w:rPr>
          <w:rStyle w:val="Bodytext2Bold"/>
          <w:rFonts w:asciiTheme="minorHAnsi" w:hAnsiTheme="minorHAnsi"/>
          <w:color w:val="auto"/>
          <w:sz w:val="22"/>
          <w:szCs w:val="22"/>
        </w:rPr>
        <w:t>ması uygun olan</w:t>
      </w:r>
      <w:r>
        <w:rPr>
          <w:rStyle w:val="Bodytext2Bold"/>
          <w:rFonts w:asciiTheme="minorHAnsi" w:hAnsiTheme="minorHAnsi"/>
          <w:color w:val="auto"/>
          <w:sz w:val="22"/>
          <w:szCs w:val="22"/>
        </w:rPr>
        <w:t xml:space="preserve"> duruşmalar</w:t>
      </w:r>
      <w:r w:rsidR="0074322A">
        <w:rPr>
          <w:rStyle w:val="Bodytext21"/>
          <w:rFonts w:asciiTheme="minorHAnsi" w:hAnsiTheme="minorHAnsi"/>
          <w:color w:val="auto"/>
          <w:sz w:val="22"/>
          <w:szCs w:val="22"/>
        </w:rPr>
        <w:t>a</w:t>
      </w:r>
      <w:r w:rsidR="00A0283F">
        <w:rPr>
          <w:rStyle w:val="Bodytext21"/>
          <w:rFonts w:asciiTheme="minorHAnsi" w:hAnsiTheme="minorHAnsi"/>
          <w:color w:val="auto"/>
          <w:sz w:val="22"/>
          <w:szCs w:val="22"/>
        </w:rPr>
        <w:t xml:space="preserve"> </w:t>
      </w:r>
      <w:r>
        <w:rPr>
          <w:rStyle w:val="Bodytext21"/>
          <w:rFonts w:asciiTheme="minorHAnsi" w:hAnsiTheme="minorHAnsi"/>
          <w:color w:val="auto"/>
          <w:sz w:val="22"/>
          <w:szCs w:val="22"/>
        </w:rPr>
        <w:t>devam etmek için teknolojinin kullanılması ve bu yöntemlerin desteklenmesi.</w:t>
      </w:r>
    </w:p>
    <w:p w14:paraId="5D0332C8" w14:textId="13F65627" w:rsidR="006E2368" w:rsidRPr="005C6555" w:rsidRDefault="001E199A">
      <w:pPr>
        <w:pStyle w:val="Bodytext20"/>
        <w:numPr>
          <w:ilvl w:val="0"/>
          <w:numId w:val="1"/>
        </w:numPr>
        <w:shd w:val="clear" w:color="auto" w:fill="auto"/>
        <w:tabs>
          <w:tab w:val="left" w:pos="361"/>
        </w:tabs>
        <w:spacing w:after="60" w:line="240" w:lineRule="exact"/>
        <w:ind w:left="400" w:hanging="400"/>
        <w:rPr>
          <w:rFonts w:asciiTheme="minorHAnsi" w:hAnsiTheme="minorHAnsi" w:cstheme="majorBidi"/>
          <w:color w:val="auto"/>
          <w:sz w:val="22"/>
          <w:szCs w:val="22"/>
        </w:rPr>
      </w:pPr>
      <w:r>
        <w:rPr>
          <w:rStyle w:val="Bodytext2Bold"/>
          <w:rFonts w:asciiTheme="minorHAnsi" w:hAnsiTheme="minorHAnsi"/>
          <w:color w:val="auto"/>
          <w:sz w:val="22"/>
          <w:szCs w:val="22"/>
        </w:rPr>
        <w:t>Çeşitli çalışma saatlerinin düzenlenerek</w:t>
      </w:r>
      <w:r w:rsidR="00F514C5">
        <w:rPr>
          <w:rStyle w:val="Bodytext2Bold"/>
          <w:rFonts w:asciiTheme="minorHAnsi" w:hAnsiTheme="minorHAnsi"/>
          <w:color w:val="auto"/>
          <w:sz w:val="22"/>
          <w:szCs w:val="22"/>
        </w:rPr>
        <w:t xml:space="preserve"> </w:t>
      </w:r>
      <w:r>
        <w:rPr>
          <w:rStyle w:val="Bodytext21"/>
          <w:rFonts w:asciiTheme="minorHAnsi" w:hAnsiTheme="minorHAnsi"/>
          <w:color w:val="auto"/>
          <w:sz w:val="22"/>
          <w:szCs w:val="22"/>
        </w:rPr>
        <w:t xml:space="preserve">HMCTS mevcut yapılarının azami düzeyde kullanımına katkı sağlanması. Sulh ceza mahkemeleri hâlihazırda yerel düzeyde esnek bir şekilde çalışmaya devam etmekte ve bazı Kraliyet Mahkeme binaları da COVID önlemleri kapsamında karma </w:t>
      </w:r>
      <w:r w:rsidR="00A0283F">
        <w:rPr>
          <w:rStyle w:val="Bodytext21"/>
          <w:rFonts w:asciiTheme="minorHAnsi" w:hAnsiTheme="minorHAnsi"/>
          <w:color w:val="auto"/>
          <w:sz w:val="22"/>
          <w:szCs w:val="22"/>
        </w:rPr>
        <w:t>ç</w:t>
      </w:r>
      <w:r>
        <w:rPr>
          <w:rStyle w:val="Bodytext21"/>
          <w:rFonts w:asciiTheme="minorHAnsi" w:hAnsiTheme="minorHAnsi"/>
          <w:color w:val="auto"/>
          <w:sz w:val="22"/>
          <w:szCs w:val="22"/>
        </w:rPr>
        <w:t xml:space="preserve">alışma </w:t>
      </w:r>
      <w:r w:rsidR="00A0283F">
        <w:rPr>
          <w:rStyle w:val="Bodytext21"/>
          <w:rFonts w:asciiTheme="minorHAnsi" w:hAnsiTheme="minorHAnsi"/>
          <w:color w:val="auto"/>
          <w:sz w:val="22"/>
          <w:szCs w:val="22"/>
        </w:rPr>
        <w:t>s</w:t>
      </w:r>
      <w:r>
        <w:rPr>
          <w:rStyle w:val="Bodytext21"/>
          <w:rFonts w:asciiTheme="minorHAnsi" w:hAnsiTheme="minorHAnsi"/>
          <w:color w:val="auto"/>
          <w:sz w:val="22"/>
          <w:szCs w:val="22"/>
        </w:rPr>
        <w:t>aati modelini test etmekte ve geliştirmektedir.</w:t>
      </w:r>
    </w:p>
    <w:p w14:paraId="5EBFFB25" w14:textId="492A8574" w:rsidR="006E2368" w:rsidRPr="005C6555" w:rsidRDefault="001E199A">
      <w:pPr>
        <w:pStyle w:val="Bodytext20"/>
        <w:shd w:val="clear" w:color="auto" w:fill="auto"/>
        <w:spacing w:line="240" w:lineRule="exact"/>
        <w:ind w:firstLine="0"/>
        <w:rPr>
          <w:rFonts w:asciiTheme="minorHAnsi" w:hAnsiTheme="minorHAnsi" w:cstheme="majorBidi"/>
          <w:color w:val="auto"/>
          <w:sz w:val="22"/>
          <w:szCs w:val="22"/>
        </w:rPr>
      </w:pPr>
      <w:r>
        <w:rPr>
          <w:rStyle w:val="Bodytext21"/>
          <w:rFonts w:asciiTheme="minorHAnsi" w:hAnsiTheme="minorHAnsi"/>
          <w:color w:val="auto"/>
          <w:sz w:val="22"/>
          <w:szCs w:val="22"/>
        </w:rPr>
        <w:t>Ancak, COVID Çalışma Saatleri olarak adlandırdığımız bu önlem</w:t>
      </w:r>
      <w:r w:rsidR="00F962A3">
        <w:rPr>
          <w:rStyle w:val="Bodytext21"/>
          <w:rFonts w:asciiTheme="minorHAnsi" w:hAnsiTheme="minorHAnsi"/>
          <w:color w:val="auto"/>
          <w:sz w:val="22"/>
          <w:szCs w:val="22"/>
        </w:rPr>
        <w:t xml:space="preserve"> zaman sınırlıdır ve</w:t>
      </w:r>
      <w:r>
        <w:rPr>
          <w:rStyle w:val="Bodytext21"/>
          <w:rFonts w:asciiTheme="minorHAnsi" w:hAnsiTheme="minorHAnsi"/>
          <w:color w:val="auto"/>
          <w:sz w:val="22"/>
          <w:szCs w:val="22"/>
        </w:rPr>
        <w:t xml:space="preserve"> binalarımızın daha uzun süre açık kalmasını sağlarken, hiçbir tarafın normalden daha uzun bir süre mahkemede bulunmasını gerektirmeyeceğini unutmamalıyız.</w:t>
      </w:r>
    </w:p>
    <w:p w14:paraId="0612A824" w14:textId="77777777" w:rsidR="0070053F" w:rsidRPr="00AA37EE" w:rsidRDefault="0070053F">
      <w:pPr>
        <w:pStyle w:val="Bodytext20"/>
        <w:shd w:val="clear" w:color="auto" w:fill="auto"/>
        <w:spacing w:after="60" w:line="240" w:lineRule="exact"/>
        <w:ind w:firstLine="0"/>
        <w:rPr>
          <w:rFonts w:asciiTheme="minorHAnsi" w:hAnsiTheme="minorHAnsi" w:cstheme="majorBidi"/>
          <w:color w:val="auto"/>
          <w:sz w:val="22"/>
          <w:szCs w:val="22"/>
        </w:rPr>
      </w:pPr>
    </w:p>
    <w:p w14:paraId="14C91D8F" w14:textId="014D0456" w:rsidR="006E2368" w:rsidRPr="005C6555" w:rsidRDefault="001E199A" w:rsidP="006F5C9D">
      <w:pPr>
        <w:pStyle w:val="Bodytext20"/>
        <w:shd w:val="clear" w:color="auto" w:fill="auto"/>
        <w:spacing w:after="60" w:line="240" w:lineRule="exact"/>
        <w:ind w:firstLine="0"/>
        <w:rPr>
          <w:rFonts w:asciiTheme="minorHAnsi" w:hAnsiTheme="minorHAnsi" w:cstheme="majorBidi"/>
          <w:color w:val="auto"/>
          <w:sz w:val="22"/>
          <w:szCs w:val="22"/>
        </w:rPr>
      </w:pPr>
      <w:r>
        <w:rPr>
          <w:rStyle w:val="Bodytext21"/>
          <w:rFonts w:asciiTheme="minorHAnsi" w:hAnsiTheme="minorHAnsi"/>
          <w:color w:val="auto"/>
          <w:sz w:val="22"/>
          <w:szCs w:val="22"/>
        </w:rPr>
        <w:t xml:space="preserve">HMCTS modellemesi, COVID öncesi dosya yükü seviyelerine geri dönmeyi hedeflediğimiz için, </w:t>
      </w:r>
      <w:r w:rsidR="00F962A3">
        <w:rPr>
          <w:rStyle w:val="Bodytext21"/>
          <w:rFonts w:asciiTheme="minorHAnsi" w:hAnsiTheme="minorHAnsi"/>
          <w:color w:val="auto"/>
          <w:sz w:val="22"/>
          <w:szCs w:val="22"/>
        </w:rPr>
        <w:t xml:space="preserve">tüm çözümlerin, </w:t>
      </w:r>
      <w:r>
        <w:rPr>
          <w:rStyle w:val="Bodytext21"/>
          <w:rFonts w:asciiTheme="minorHAnsi" w:hAnsiTheme="minorHAnsi"/>
          <w:color w:val="auto"/>
          <w:sz w:val="22"/>
          <w:szCs w:val="22"/>
        </w:rPr>
        <w:t xml:space="preserve">ne kadar zor olursa olsun ele alınmasının gerekli olduğunu göstermektedir. Bu eylemlerin sıkı bir şekilde uygulanması, daha fazla mağdur, tanık ve sanığın davalarının makul süre içinde görülmesini sağlayacaktır. </w:t>
      </w:r>
      <w:r w:rsidR="001570CA">
        <w:rPr>
          <w:rStyle w:val="Bodytext21"/>
          <w:rFonts w:asciiTheme="minorHAnsi" w:hAnsiTheme="minorHAnsi"/>
          <w:color w:val="auto"/>
          <w:sz w:val="22"/>
          <w:szCs w:val="22"/>
        </w:rPr>
        <w:t>Ulaşmak istediğimiz hedefimizi unutmamalıyız</w:t>
      </w:r>
      <w:r>
        <w:rPr>
          <w:rStyle w:val="Bodytext21"/>
          <w:rFonts w:asciiTheme="minorHAnsi" w:hAnsiTheme="minorHAnsi"/>
          <w:color w:val="auto"/>
          <w:sz w:val="22"/>
          <w:szCs w:val="22"/>
        </w:rPr>
        <w:t>: herkes için adalete erişim.</w:t>
      </w:r>
    </w:p>
    <w:p w14:paraId="027FBE6F" w14:textId="77777777" w:rsidR="006E2368" w:rsidRPr="005C6555" w:rsidRDefault="001E199A">
      <w:pPr>
        <w:pStyle w:val="Bodytext20"/>
        <w:shd w:val="clear" w:color="auto" w:fill="auto"/>
        <w:spacing w:line="240" w:lineRule="exact"/>
        <w:ind w:firstLine="0"/>
        <w:rPr>
          <w:rFonts w:asciiTheme="minorHAnsi" w:hAnsiTheme="minorHAnsi" w:cstheme="majorBidi"/>
          <w:color w:val="auto"/>
          <w:sz w:val="22"/>
          <w:szCs w:val="22"/>
        </w:rPr>
      </w:pPr>
      <w:r>
        <w:rPr>
          <w:rStyle w:val="Bodytext21"/>
          <w:rFonts w:asciiTheme="minorHAnsi" w:hAnsiTheme="minorHAnsi"/>
          <w:color w:val="auto"/>
          <w:sz w:val="22"/>
          <w:szCs w:val="22"/>
        </w:rPr>
        <w:t>Salgın sürecinde mahkeme ve divanlarımız eşi benzeri görülmemiş zorluklar ile karşı karşıya kalmaktadır. Bu da, aynı düzeyde eşsiz önlemlerin alınmasını gerekli kılmaktadır. 30 Haziran'da mahkeme hizmetlerinde teknolojik iyileştirmeleri hızlandırmak, duruşma salonlarını modernize etmek ve binalarımızı iyileştirmek için açıklanan 142 milyon sterlinlik bütçeye ek olarak, Hükümet, COVID salgını sırasında mahkeme ve divanların artan işletme maliyetlerinin karşılanması, iyileştirme önlemlerini desteklemek için 1.600 ek personelin istihdam edilmesi, duruşma salonlarının daha fazla kullanılacak şekilde uyarlanması ve geçici mahkemeler için gerekli olacak masrafların karşılanması için 80 milyon sterlinlik ek fon ayırmıştır.</w:t>
      </w:r>
      <w:r>
        <w:rPr>
          <w:rFonts w:asciiTheme="minorHAnsi" w:hAnsiTheme="minorHAnsi"/>
          <w:color w:val="auto"/>
          <w:sz w:val="22"/>
          <w:szCs w:val="22"/>
        </w:rPr>
        <w:br w:type="page"/>
      </w:r>
    </w:p>
    <w:p w14:paraId="79B966BC" w14:textId="77777777" w:rsidR="006E2368" w:rsidRPr="005C6555" w:rsidRDefault="001E199A">
      <w:pPr>
        <w:pStyle w:val="Heading60"/>
        <w:keepNext/>
        <w:keepLines/>
        <w:numPr>
          <w:ilvl w:val="0"/>
          <w:numId w:val="2"/>
        </w:numPr>
        <w:shd w:val="clear" w:color="auto" w:fill="auto"/>
        <w:tabs>
          <w:tab w:val="left" w:pos="353"/>
        </w:tabs>
        <w:spacing w:after="145" w:line="210" w:lineRule="exact"/>
        <w:ind w:firstLine="0"/>
        <w:rPr>
          <w:rFonts w:asciiTheme="minorHAnsi" w:hAnsiTheme="minorHAnsi" w:cstheme="majorBidi"/>
          <w:color w:val="auto"/>
          <w:sz w:val="22"/>
          <w:szCs w:val="22"/>
        </w:rPr>
      </w:pPr>
      <w:bookmarkStart w:id="4" w:name="bookmark4"/>
      <w:r>
        <w:rPr>
          <w:rStyle w:val="Heading61"/>
          <w:rFonts w:asciiTheme="minorHAnsi" w:hAnsiTheme="minorHAnsi"/>
          <w:b/>
          <w:bCs/>
          <w:color w:val="auto"/>
          <w:sz w:val="22"/>
          <w:szCs w:val="22"/>
        </w:rPr>
        <w:lastRenderedPageBreak/>
        <w:t>Giriş</w:t>
      </w:r>
      <w:bookmarkEnd w:id="4"/>
    </w:p>
    <w:p w14:paraId="58A74644" w14:textId="219FEC05" w:rsidR="006E2368" w:rsidRPr="00A0283F" w:rsidRDefault="001E199A">
      <w:pPr>
        <w:pStyle w:val="Bodytext20"/>
        <w:numPr>
          <w:ilvl w:val="1"/>
          <w:numId w:val="2"/>
        </w:numPr>
        <w:shd w:val="clear" w:color="auto" w:fill="auto"/>
        <w:tabs>
          <w:tab w:val="left" w:pos="530"/>
        </w:tabs>
        <w:spacing w:after="120" w:line="259" w:lineRule="exact"/>
        <w:ind w:left="560" w:hanging="560"/>
        <w:rPr>
          <w:rFonts w:asciiTheme="minorHAnsi" w:hAnsiTheme="minorHAnsi" w:cstheme="minorHAnsi"/>
          <w:color w:val="auto"/>
          <w:sz w:val="22"/>
          <w:szCs w:val="22"/>
        </w:rPr>
      </w:pPr>
      <w:r>
        <w:rPr>
          <w:rStyle w:val="Bodytext21"/>
          <w:rFonts w:asciiTheme="minorHAnsi" w:hAnsiTheme="minorHAnsi"/>
          <w:color w:val="auto"/>
          <w:sz w:val="22"/>
          <w:szCs w:val="22"/>
        </w:rPr>
        <w:t xml:space="preserve">Kraliyet Mahkeme ve Divan Hizmetleri (HMCTS) (HM Courts &amp; Tribunals Service ), Adalet Bakanlığı'na bağlı bir kurumdur. Bu </w:t>
      </w:r>
      <w:r w:rsidRPr="00A0283F">
        <w:rPr>
          <w:rStyle w:val="Bodytext21"/>
          <w:rFonts w:asciiTheme="minorHAnsi" w:hAnsiTheme="minorHAnsi" w:cstheme="minorHAnsi"/>
          <w:color w:val="auto"/>
          <w:sz w:val="22"/>
          <w:szCs w:val="22"/>
        </w:rPr>
        <w:t>kuruluş, Adalet Bakanı</w:t>
      </w:r>
      <w:r w:rsidR="00F962A3" w:rsidRPr="00A0283F">
        <w:rPr>
          <w:rStyle w:val="Bodytext21"/>
          <w:rFonts w:asciiTheme="minorHAnsi" w:hAnsiTheme="minorHAnsi" w:cstheme="minorHAnsi"/>
          <w:color w:val="auto"/>
          <w:sz w:val="22"/>
          <w:szCs w:val="22"/>
        </w:rPr>
        <w:t xml:space="preserve"> (Lord Şanselör)</w:t>
      </w:r>
      <w:r w:rsidRPr="00A0283F">
        <w:rPr>
          <w:rStyle w:val="Bodytext21"/>
          <w:rFonts w:asciiTheme="minorHAnsi" w:hAnsiTheme="minorHAnsi" w:cstheme="minorHAnsi"/>
          <w:color w:val="auto"/>
          <w:sz w:val="22"/>
          <w:szCs w:val="22"/>
        </w:rPr>
        <w:t xml:space="preserve">, </w:t>
      </w:r>
      <w:r w:rsidR="00F962A3" w:rsidRPr="00A0283F">
        <w:rPr>
          <w:rStyle w:val="Bodytext21"/>
          <w:rFonts w:asciiTheme="minorHAnsi" w:hAnsiTheme="minorHAnsi" w:cstheme="minorHAnsi"/>
          <w:color w:val="auto"/>
          <w:sz w:val="22"/>
          <w:szCs w:val="22"/>
        </w:rPr>
        <w:t>Başyargıç</w:t>
      </w:r>
      <w:r w:rsidR="00A0283F" w:rsidRPr="00A0283F">
        <w:rPr>
          <w:rStyle w:val="Bodytext21"/>
          <w:rFonts w:asciiTheme="minorHAnsi" w:hAnsiTheme="minorHAnsi" w:cstheme="minorHAnsi"/>
          <w:color w:val="auto"/>
          <w:sz w:val="22"/>
          <w:szCs w:val="22"/>
        </w:rPr>
        <w:t xml:space="preserve"> </w:t>
      </w:r>
      <w:r w:rsidRPr="00A0283F">
        <w:rPr>
          <w:rStyle w:val="Bodytext21"/>
          <w:rFonts w:asciiTheme="minorHAnsi" w:hAnsiTheme="minorHAnsi" w:cstheme="minorHAnsi"/>
          <w:color w:val="auto"/>
          <w:sz w:val="22"/>
          <w:szCs w:val="22"/>
        </w:rPr>
        <w:t>ve Divanlardan Sorumlu Kıdemli Başkanın ortaklığında faaliyetlerini yürütmektedir.</w:t>
      </w:r>
    </w:p>
    <w:p w14:paraId="243F74F3" w14:textId="0F2E2DCC" w:rsidR="006E2368" w:rsidRPr="00A0283F" w:rsidRDefault="001E199A">
      <w:pPr>
        <w:pStyle w:val="Bodytext20"/>
        <w:numPr>
          <w:ilvl w:val="1"/>
          <w:numId w:val="2"/>
        </w:numPr>
        <w:shd w:val="clear" w:color="auto" w:fill="auto"/>
        <w:tabs>
          <w:tab w:val="left" w:pos="530"/>
        </w:tabs>
        <w:spacing w:after="120" w:line="259" w:lineRule="exact"/>
        <w:ind w:left="560" w:hanging="560"/>
        <w:rPr>
          <w:rFonts w:asciiTheme="minorHAnsi" w:hAnsiTheme="minorHAnsi" w:cstheme="minorHAnsi"/>
          <w:color w:val="auto"/>
          <w:sz w:val="22"/>
          <w:szCs w:val="22"/>
        </w:rPr>
      </w:pPr>
      <w:r w:rsidRPr="00A0283F">
        <w:rPr>
          <w:rStyle w:val="Bodytext21"/>
          <w:rFonts w:asciiTheme="minorHAnsi" w:hAnsiTheme="minorHAnsi" w:cstheme="minorHAnsi"/>
          <w:color w:val="auto"/>
          <w:sz w:val="22"/>
          <w:szCs w:val="22"/>
        </w:rPr>
        <w:t>1 Temmuz 2020</w:t>
      </w:r>
      <w:r w:rsidR="00F962A3" w:rsidRPr="00A0283F">
        <w:rPr>
          <w:rStyle w:val="Bodytext21"/>
          <w:rFonts w:asciiTheme="minorHAnsi" w:hAnsiTheme="minorHAnsi" w:cstheme="minorHAnsi"/>
          <w:color w:val="auto"/>
          <w:sz w:val="22"/>
          <w:szCs w:val="22"/>
        </w:rPr>
        <w:t xml:space="preserve"> tarihince</w:t>
      </w:r>
      <w:r w:rsidRPr="00A0283F">
        <w:rPr>
          <w:rStyle w:val="Bodytext21"/>
          <w:rFonts w:asciiTheme="minorHAnsi" w:hAnsiTheme="minorHAnsi" w:cstheme="minorHAnsi"/>
          <w:color w:val="auto"/>
          <w:sz w:val="22"/>
          <w:szCs w:val="22"/>
        </w:rPr>
        <w:t xml:space="preserve"> HMCTS</w:t>
      </w:r>
      <w:r w:rsidRPr="00A0283F">
        <w:rPr>
          <w:rFonts w:asciiTheme="minorHAnsi" w:hAnsiTheme="minorHAnsi" w:cstheme="minorHAnsi"/>
          <w:sz w:val="22"/>
          <w:szCs w:val="22"/>
        </w:rPr>
        <w:t xml:space="preserve"> koronavirüs (COVID-19) salgını ile mücadele kapsamında kısa ve orta vadede yürütülecek çalışmaları </w:t>
      </w:r>
      <w:r w:rsidR="00F514C5" w:rsidRPr="00A0283F">
        <w:rPr>
          <w:rFonts w:asciiTheme="minorHAnsi" w:hAnsiTheme="minorHAnsi" w:cstheme="minorHAnsi"/>
          <w:sz w:val="22"/>
          <w:szCs w:val="22"/>
        </w:rPr>
        <w:t>düzenleyen bir</w:t>
      </w:r>
      <w:r w:rsidRPr="00A0283F">
        <w:rPr>
          <w:rFonts w:asciiTheme="minorHAnsi" w:hAnsiTheme="minorHAnsi" w:cstheme="minorHAnsi"/>
          <w:sz w:val="22"/>
          <w:szCs w:val="22"/>
        </w:rPr>
        <w:t xml:space="preserve"> </w:t>
      </w:r>
      <w:r w:rsidR="00F962A3" w:rsidRPr="00A0283F">
        <w:rPr>
          <w:rFonts w:asciiTheme="minorHAnsi" w:hAnsiTheme="minorHAnsi" w:cstheme="minorHAnsi"/>
          <w:sz w:val="22"/>
          <w:szCs w:val="22"/>
        </w:rPr>
        <w:t>belge yayınlamıştır</w:t>
      </w:r>
      <w:r w:rsidRPr="00A0283F">
        <w:rPr>
          <w:rStyle w:val="Bodytext21"/>
          <w:rFonts w:asciiTheme="minorHAnsi" w:hAnsiTheme="minorHAnsi" w:cstheme="minorHAnsi"/>
          <w:color w:val="auto"/>
          <w:sz w:val="22"/>
          <w:szCs w:val="22"/>
        </w:rPr>
        <w:t>.</w:t>
      </w:r>
    </w:p>
    <w:p w14:paraId="31764460" w14:textId="77777777" w:rsidR="006E2368" w:rsidRPr="005C6555" w:rsidRDefault="001E199A">
      <w:pPr>
        <w:pStyle w:val="Bodytext20"/>
        <w:numPr>
          <w:ilvl w:val="1"/>
          <w:numId w:val="2"/>
        </w:numPr>
        <w:shd w:val="clear" w:color="auto" w:fill="auto"/>
        <w:tabs>
          <w:tab w:val="left" w:pos="530"/>
        </w:tabs>
        <w:spacing w:after="116"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Bu belge kapsamında, HMCTS’nin COVID-19 salgını kapsamında İngiltere ve Galler’deki ceza mahkemeleri (sulh ceza mahkemeleri ve Kraliyet Mahkemeleri) için almış olduğu önlemler hakkında bilgi sunulmaktadır. Önümüzdeki haftalarda diğer yargı bölgeleri hakkında daha fazla bilgi yayınlayacağız.</w:t>
      </w:r>
    </w:p>
    <w:p w14:paraId="2129F643" w14:textId="77777777" w:rsidR="006E2368" w:rsidRPr="005C6555" w:rsidRDefault="001E199A">
      <w:pPr>
        <w:pStyle w:val="Heading60"/>
        <w:keepNext/>
        <w:keepLines/>
        <w:numPr>
          <w:ilvl w:val="0"/>
          <w:numId w:val="2"/>
        </w:numPr>
        <w:shd w:val="clear" w:color="auto" w:fill="auto"/>
        <w:tabs>
          <w:tab w:val="left" w:pos="353"/>
        </w:tabs>
        <w:spacing w:after="124" w:line="264" w:lineRule="exact"/>
        <w:ind w:left="380" w:hanging="380"/>
        <w:jc w:val="left"/>
        <w:rPr>
          <w:rFonts w:asciiTheme="minorHAnsi" w:hAnsiTheme="minorHAnsi" w:cstheme="majorBidi"/>
          <w:color w:val="auto"/>
          <w:sz w:val="22"/>
          <w:szCs w:val="22"/>
        </w:rPr>
      </w:pPr>
      <w:bookmarkStart w:id="5" w:name="bookmark5"/>
      <w:r>
        <w:rPr>
          <w:rStyle w:val="Heading61"/>
          <w:rFonts w:asciiTheme="minorHAnsi" w:hAnsiTheme="minorHAnsi"/>
          <w:b/>
          <w:bCs/>
          <w:color w:val="auto"/>
          <w:sz w:val="22"/>
          <w:szCs w:val="22"/>
        </w:rPr>
        <w:t>Ceza mahkemelerinin COVID-19 salgını çerçevesinde karşılaştığı zorluklar - acil durum müdahalemiz</w:t>
      </w:r>
      <w:bookmarkEnd w:id="5"/>
    </w:p>
    <w:p w14:paraId="61D92495" w14:textId="77777777" w:rsidR="006E2368" w:rsidRPr="005C6555" w:rsidRDefault="001E199A">
      <w:pPr>
        <w:pStyle w:val="Bodytext20"/>
        <w:numPr>
          <w:ilvl w:val="1"/>
          <w:numId w:val="2"/>
        </w:numPr>
        <w:shd w:val="clear" w:color="auto" w:fill="auto"/>
        <w:tabs>
          <w:tab w:val="left" w:pos="530"/>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COVID-19 salgını, ceza adalet sisteminde eşi görülmemiş zorluklar ile karşılaşılmasına neden olmuştur. Bu bağlamda, acil işlerin devamlılığının sağlanması için hızlı değişiklikler gerekli görülürken iyileştirmenin sağlanması için de daha radikal önlemlere ihtiyaç duyulacağı öngörülmektedir.</w:t>
      </w:r>
    </w:p>
    <w:p w14:paraId="625D4377" w14:textId="34956139" w:rsidR="006E2368" w:rsidRPr="005C6555" w:rsidRDefault="001E199A">
      <w:pPr>
        <w:pStyle w:val="Bodytext20"/>
        <w:numPr>
          <w:ilvl w:val="1"/>
          <w:numId w:val="2"/>
        </w:numPr>
        <w:shd w:val="clear" w:color="auto" w:fill="auto"/>
        <w:tabs>
          <w:tab w:val="left" w:pos="530"/>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 xml:space="preserve">Mart ve Nisan aylarında, salgınla mücadele için acil durum müdahalemize odaklandık. Aldığımız önlemler, mahkeme kullanıcılarının, </w:t>
      </w:r>
      <w:r w:rsidR="00F514C5">
        <w:rPr>
          <w:rStyle w:val="Bodytext21"/>
          <w:rFonts w:asciiTheme="minorHAnsi" w:hAnsiTheme="minorHAnsi"/>
          <w:color w:val="auto"/>
          <w:sz w:val="22"/>
          <w:szCs w:val="22"/>
        </w:rPr>
        <w:t>hâkimlerin</w:t>
      </w:r>
      <w:r>
        <w:rPr>
          <w:rStyle w:val="Bodytext21"/>
          <w:rFonts w:asciiTheme="minorHAnsi" w:hAnsiTheme="minorHAnsi"/>
          <w:color w:val="auto"/>
          <w:sz w:val="22"/>
          <w:szCs w:val="22"/>
        </w:rPr>
        <w:t xml:space="preserve"> ve personelin güvenliğini sağlarken, </w:t>
      </w:r>
      <w:r w:rsidR="00F962A3">
        <w:rPr>
          <w:rStyle w:val="Bodytext21"/>
          <w:rFonts w:asciiTheme="minorHAnsi" w:hAnsiTheme="minorHAnsi"/>
          <w:color w:val="auto"/>
          <w:sz w:val="22"/>
          <w:szCs w:val="22"/>
        </w:rPr>
        <w:t>daha çok</w:t>
      </w:r>
      <w:r>
        <w:rPr>
          <w:rStyle w:val="Bodytext21"/>
          <w:rFonts w:asciiTheme="minorHAnsi" w:hAnsiTheme="minorHAnsi"/>
          <w:color w:val="auto"/>
          <w:sz w:val="22"/>
          <w:szCs w:val="22"/>
        </w:rPr>
        <w:t xml:space="preserve"> küçültülmüş bir ölçekte de olsa, ceza adalet sisteminin (CJS) işleyişinin devam etmesini sağlamıştır.</w:t>
      </w:r>
    </w:p>
    <w:p w14:paraId="2EF2162E" w14:textId="61BF9A34" w:rsidR="006E2368" w:rsidRPr="005C6555" w:rsidRDefault="001E199A">
      <w:pPr>
        <w:pStyle w:val="Bodytext20"/>
        <w:numPr>
          <w:ilvl w:val="1"/>
          <w:numId w:val="2"/>
        </w:numPr>
        <w:shd w:val="clear" w:color="auto" w:fill="auto"/>
        <w:tabs>
          <w:tab w:val="left" w:pos="530"/>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 xml:space="preserve">Uluslararası alanda pek çok yargı kurumu çalışmayı durdurmuş veya çok küçük bir ölçekte çalışmaya devam ederken hâlihazırda geliştirmekte olduğumuz, duruşmaların uzaktan veya </w:t>
      </w:r>
      <w:r w:rsidR="00F514C5">
        <w:rPr>
          <w:rStyle w:val="Bodytext21"/>
          <w:rFonts w:asciiTheme="minorHAnsi" w:hAnsiTheme="minorHAnsi"/>
          <w:color w:val="auto"/>
          <w:sz w:val="22"/>
          <w:szCs w:val="22"/>
        </w:rPr>
        <w:t>yüz yüze</w:t>
      </w:r>
      <w:r>
        <w:rPr>
          <w:rStyle w:val="Bodytext21"/>
          <w:rFonts w:asciiTheme="minorHAnsi" w:hAnsiTheme="minorHAnsi"/>
          <w:color w:val="auto"/>
          <w:sz w:val="22"/>
          <w:szCs w:val="22"/>
        </w:rPr>
        <w:t xml:space="preserve"> yapılmasını sağlayan reform programımız sayesinde yargı alanımızdaki kurumlar çalışmalarını sürdürmüştür.</w:t>
      </w:r>
    </w:p>
    <w:p w14:paraId="1849B669" w14:textId="0E8B9635" w:rsidR="006E2368" w:rsidRPr="005C6555" w:rsidRDefault="001E199A">
      <w:pPr>
        <w:pStyle w:val="Bodytext20"/>
        <w:numPr>
          <w:ilvl w:val="1"/>
          <w:numId w:val="2"/>
        </w:numPr>
        <w:shd w:val="clear" w:color="auto" w:fill="auto"/>
        <w:tabs>
          <w:tab w:val="left" w:pos="530"/>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 xml:space="preserve">Bu süreçte, en acil ve önemli davaların görülmesini sağlamak için davaların ve dava türlerinin önceliklendirilmesine ilişkin yargı kararlarını destekledik. Bu kapsamda, gözaltı süreleri, tutukluluk kararları ve kefalet kararları ile terörizm ve ev içi şiddet gibi konularda acil başvurulara ilişkin duruşmalara öncelik verilmiştir. Salgın boyunca gençlerin </w:t>
      </w:r>
      <w:r w:rsidR="00F514C5">
        <w:rPr>
          <w:rStyle w:val="Bodytext21"/>
          <w:rFonts w:asciiTheme="minorHAnsi" w:hAnsiTheme="minorHAnsi"/>
          <w:color w:val="auto"/>
          <w:sz w:val="22"/>
          <w:szCs w:val="22"/>
        </w:rPr>
        <w:t>dâhil</w:t>
      </w:r>
      <w:r>
        <w:rPr>
          <w:rStyle w:val="Bodytext21"/>
          <w:rFonts w:asciiTheme="minorHAnsi" w:hAnsiTheme="minorHAnsi"/>
          <w:color w:val="auto"/>
          <w:sz w:val="22"/>
          <w:szCs w:val="22"/>
        </w:rPr>
        <w:t xml:space="preserve"> olduğu ciddi ve zaman açısından hassas davalara da mümkün olduğunca öncelik verilmiştir (örneğin, gecikmenin bir yaş eşiğinin aşılmasına sebebiyet verecek durumlar).</w:t>
      </w:r>
    </w:p>
    <w:p w14:paraId="5EE7897F" w14:textId="77777777" w:rsidR="006E2368" w:rsidRPr="00F514C5" w:rsidRDefault="001E199A" w:rsidP="00F514C5">
      <w:pPr>
        <w:pStyle w:val="Bodytext20"/>
        <w:numPr>
          <w:ilvl w:val="1"/>
          <w:numId w:val="2"/>
        </w:numPr>
        <w:shd w:val="clear" w:color="auto" w:fill="auto"/>
        <w:tabs>
          <w:tab w:val="left" w:pos="530"/>
        </w:tabs>
        <w:spacing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Yüz yüze görüşmeler için açık tutulmak üzere yaklaşık 157 öncelikli mahkeme binası seçilmiştir. Diğer mahkeme b</w:t>
      </w:r>
      <w:r w:rsidR="00F514C5">
        <w:rPr>
          <w:rStyle w:val="Bodytext21"/>
          <w:rFonts w:asciiTheme="minorHAnsi" w:hAnsiTheme="minorHAnsi"/>
          <w:color w:val="auto"/>
          <w:sz w:val="22"/>
          <w:szCs w:val="22"/>
        </w:rPr>
        <w:t xml:space="preserve">inaları halka kapatılmış, ancak </w:t>
      </w:r>
      <w:r w:rsidRPr="00F514C5">
        <w:rPr>
          <w:rStyle w:val="Bodytext21"/>
          <w:rFonts w:asciiTheme="minorHAnsi" w:hAnsiTheme="minorHAnsi"/>
          <w:color w:val="auto"/>
          <w:sz w:val="22"/>
          <w:szCs w:val="22"/>
        </w:rPr>
        <w:t xml:space="preserve">bunlardan 124'ü </w:t>
      </w:r>
      <w:r w:rsidR="00F514C5" w:rsidRPr="00F514C5">
        <w:rPr>
          <w:rStyle w:val="Bodytext21"/>
          <w:rFonts w:asciiTheme="minorHAnsi" w:hAnsiTheme="minorHAnsi"/>
          <w:color w:val="auto"/>
          <w:sz w:val="22"/>
          <w:szCs w:val="22"/>
        </w:rPr>
        <w:t>hâkim</w:t>
      </w:r>
      <w:r w:rsidRPr="00F514C5">
        <w:rPr>
          <w:rStyle w:val="Bodytext21"/>
          <w:rFonts w:asciiTheme="minorHAnsi" w:hAnsiTheme="minorHAnsi"/>
          <w:color w:val="auto"/>
          <w:sz w:val="22"/>
          <w:szCs w:val="22"/>
        </w:rPr>
        <w:t>, mahkeme personeli, görüntülü ve telefon üzerinden yapılacak duruşmalar ile duruşma olmadan yapılacak ilerleme davaları için teknik destek sağlayacak firma temsilcilerine açık tutulmuştur (“çalışanların olduğu mahkemeler”).</w:t>
      </w:r>
    </w:p>
    <w:p w14:paraId="7392C58B" w14:textId="77777777" w:rsidR="006E2368" w:rsidRPr="005C6555" w:rsidRDefault="001E199A">
      <w:pPr>
        <w:pStyle w:val="Bodytext20"/>
        <w:numPr>
          <w:ilvl w:val="1"/>
          <w:numId w:val="2"/>
        </w:numPr>
        <w:shd w:val="clear" w:color="auto" w:fill="auto"/>
        <w:tabs>
          <w:tab w:val="left" w:pos="529"/>
        </w:tabs>
        <w:spacing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 xml:space="preserve">Hâkim ve sulh </w:t>
      </w:r>
      <w:r w:rsidR="00F514C5">
        <w:rPr>
          <w:rStyle w:val="Bodytext21"/>
          <w:rFonts w:asciiTheme="minorHAnsi" w:hAnsiTheme="minorHAnsi"/>
          <w:color w:val="auto"/>
          <w:sz w:val="22"/>
          <w:szCs w:val="22"/>
        </w:rPr>
        <w:t>hâkimlerinin</w:t>
      </w:r>
      <w:r>
        <w:rPr>
          <w:rStyle w:val="Bodytext21"/>
          <w:rFonts w:asciiTheme="minorHAnsi" w:hAnsiTheme="minorHAnsi"/>
          <w:color w:val="auto"/>
          <w:sz w:val="22"/>
          <w:szCs w:val="22"/>
        </w:rPr>
        <w:t xml:space="preserve"> çok daha fazla uzaktan duruşma yapmasına olanak tanıyan ses ve video teknolojisi olanakları hızla artırılmıştır.</w:t>
      </w:r>
    </w:p>
    <w:p w14:paraId="60B161BA" w14:textId="77777777" w:rsidR="006E2368" w:rsidRPr="005C6555" w:rsidRDefault="001E199A">
      <w:pPr>
        <w:pStyle w:val="Bodytext20"/>
        <w:shd w:val="clear" w:color="auto" w:fill="auto"/>
        <w:spacing w:after="120" w:line="259" w:lineRule="exact"/>
        <w:ind w:left="560" w:firstLine="0"/>
        <w:rPr>
          <w:rFonts w:asciiTheme="minorHAnsi" w:hAnsiTheme="minorHAnsi" w:cstheme="majorBidi"/>
          <w:color w:val="auto"/>
          <w:sz w:val="22"/>
          <w:szCs w:val="22"/>
        </w:rPr>
      </w:pPr>
      <w:r>
        <w:rPr>
          <w:rStyle w:val="Bodytext21"/>
          <w:rFonts w:asciiTheme="minorHAnsi" w:hAnsiTheme="minorHAnsi"/>
          <w:color w:val="auto"/>
          <w:sz w:val="22"/>
          <w:szCs w:val="22"/>
        </w:rPr>
        <w:t xml:space="preserve">Mevcut ekipmanın değiştirilmesi gereken yerler haricinde, Bulut Video Platformunun yaygınlaştırılmasına hız verilmiş olup hâlihazırda açık olan sulh ceza mahkemeleri ve Kraliyet Mahkemelerinin tamamında bu sistem kurulu vaziyettedir. Bu teknoloji, 12.000'den fazla Kraliyet Mahkemesi duruşmasında ve sulh </w:t>
      </w:r>
      <w:r w:rsidR="00F514C5">
        <w:rPr>
          <w:rStyle w:val="Bodytext21"/>
          <w:rFonts w:asciiTheme="minorHAnsi" w:hAnsiTheme="minorHAnsi"/>
          <w:color w:val="auto"/>
          <w:sz w:val="22"/>
          <w:szCs w:val="22"/>
        </w:rPr>
        <w:t>hâkimleri</w:t>
      </w:r>
      <w:r>
        <w:rPr>
          <w:rStyle w:val="Bodytext21"/>
          <w:rFonts w:asciiTheme="minorHAnsi" w:hAnsiTheme="minorHAnsi"/>
          <w:color w:val="auto"/>
          <w:sz w:val="22"/>
          <w:szCs w:val="22"/>
        </w:rPr>
        <w:t xml:space="preserve"> tarafından görülen 20.000'den fazla bir gecelik gözaltı sonrası yargılama süreçlerinde kullanılmıştır.</w:t>
      </w:r>
    </w:p>
    <w:p w14:paraId="0FFEFCB5" w14:textId="77777777" w:rsidR="006E2368" w:rsidRPr="005C6555" w:rsidRDefault="001E199A">
      <w:pPr>
        <w:pStyle w:val="Bodytext20"/>
        <w:numPr>
          <w:ilvl w:val="1"/>
          <w:numId w:val="2"/>
        </w:numPr>
        <w:shd w:val="clear" w:color="auto" w:fill="auto"/>
        <w:tabs>
          <w:tab w:val="left" w:pos="529"/>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Sahada görevli tüm HMCTS personeli ve yüklenicileri temel çalışanlar olarak kabul edilmiştir. Tüm personel ve yüklenicilerin, özellikle de hassas kategorilerdeki kişilerin doğru bilgi ve desteğe erişmesini sağlamak için hızlı bir şekilde çalışmalar yürütülmüştür. Mümkün olduğunda daha fazla personelimizin evden çalışmasını sağlamak için hükümetin desteği ile ek dizüstü bilgisayarlar satın alınmıştır. Personelin iş yerinde sosyal mesafeyi koruyabilmesi için gerekli yerlerde rotasyonlu çalışma programı uygulanmıştır.</w:t>
      </w:r>
    </w:p>
    <w:p w14:paraId="443160F4" w14:textId="77777777" w:rsidR="006E2368" w:rsidRPr="005C6555" w:rsidRDefault="001E199A">
      <w:pPr>
        <w:pStyle w:val="Bodytext20"/>
        <w:numPr>
          <w:ilvl w:val="1"/>
          <w:numId w:val="2"/>
        </w:numPr>
        <w:shd w:val="clear" w:color="auto" w:fill="auto"/>
        <w:tabs>
          <w:tab w:val="left" w:pos="529"/>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Ayrıca, acil durum müdahalemiz kapsamında paydaşlar ve Ceza Adaleti ortaklarıyla işbirliği içinde çalışmaya ve forumlarımızı çevrimiçi hale getirmeye devam ettik. Bu, sistemin tutarlı bir şekilde işlemeye devam etmesi ve HMCTS kararlarının ortaklarımızın ihtiyaçları ve kısıtlamaları doğrultusunda alınması ve aynı şekilde ortaklarımızın da bu kararlar hakkında bilgilendirilmesi için büyük önem arz etmiştir. İyileşme sürecine girerken tüm paydaşlarımız ve ortaklarımızla yakın çalışmaya devam ettik.</w:t>
      </w:r>
    </w:p>
    <w:p w14:paraId="35614922" w14:textId="77777777" w:rsidR="006E2368" w:rsidRPr="005C6555" w:rsidRDefault="001E199A">
      <w:pPr>
        <w:pStyle w:val="Bodytext20"/>
        <w:numPr>
          <w:ilvl w:val="1"/>
          <w:numId w:val="2"/>
        </w:numPr>
        <w:shd w:val="clear" w:color="auto" w:fill="auto"/>
        <w:tabs>
          <w:tab w:val="left" w:pos="529"/>
        </w:tabs>
        <w:spacing w:after="120"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 xml:space="preserve">Yukarıda açıklanan acil durum müdahale önlemlerinin uygulanmasına rağmen COVID-19 salgınının ceza mahkemeleri üzerinde şiddetli bir etkisi olmuştur. Sosyal mesafe kurallarının ceza davaları üzerinde önemli bir etkisi olmuştur. Ön duruşmalar genellikle katılımcıların çoğunun uzaktan katılmasıyla </w:t>
      </w:r>
      <w:r>
        <w:rPr>
          <w:rStyle w:val="Bodytext21"/>
          <w:rFonts w:asciiTheme="minorHAnsi" w:hAnsiTheme="minorHAnsi"/>
          <w:color w:val="auto"/>
          <w:sz w:val="22"/>
          <w:szCs w:val="22"/>
        </w:rPr>
        <w:lastRenderedPageBreak/>
        <w:t>gerçekleştirilebilirken, duruşmalar ve ceza duruşmaları genellikle mahkemede fiziksel olarak hazır bulunulmasını gerektirmektedir.</w:t>
      </w:r>
      <w:r w:rsidRPr="005C6555">
        <w:rPr>
          <w:rStyle w:val="Bodytext21"/>
          <w:rFonts w:asciiTheme="minorHAnsi" w:hAnsiTheme="minorHAnsi" w:cstheme="majorBidi"/>
          <w:color w:val="auto"/>
          <w:sz w:val="22"/>
          <w:szCs w:val="22"/>
          <w:vertAlign w:val="superscript"/>
          <w:lang w:val="en-GB"/>
        </w:rPr>
        <w:footnoteReference w:id="2"/>
      </w:r>
    </w:p>
    <w:p w14:paraId="703F64AE" w14:textId="77777777" w:rsidR="006E2368" w:rsidRPr="005C6555" w:rsidRDefault="001E199A">
      <w:pPr>
        <w:pStyle w:val="Bodytext20"/>
        <w:numPr>
          <w:ilvl w:val="1"/>
          <w:numId w:val="2"/>
        </w:numPr>
        <w:shd w:val="clear" w:color="auto" w:fill="auto"/>
        <w:tabs>
          <w:tab w:val="left" w:pos="529"/>
        </w:tabs>
        <w:spacing w:line="259" w:lineRule="exact"/>
        <w:ind w:left="560" w:hanging="560"/>
        <w:rPr>
          <w:rFonts w:asciiTheme="minorHAnsi" w:hAnsiTheme="minorHAnsi" w:cstheme="majorBidi"/>
          <w:color w:val="auto"/>
          <w:sz w:val="22"/>
          <w:szCs w:val="22"/>
        </w:rPr>
      </w:pPr>
      <w:r>
        <w:rPr>
          <w:rStyle w:val="Bodytext21"/>
          <w:rFonts w:asciiTheme="minorHAnsi" w:hAnsiTheme="minorHAnsi"/>
          <w:color w:val="auto"/>
          <w:sz w:val="22"/>
          <w:szCs w:val="22"/>
        </w:rPr>
        <w:t xml:space="preserve">Mahkeme kullanıcılarının, </w:t>
      </w:r>
      <w:r w:rsidR="00F514C5">
        <w:rPr>
          <w:rStyle w:val="Bodytext21"/>
          <w:rFonts w:asciiTheme="minorHAnsi" w:hAnsiTheme="minorHAnsi"/>
          <w:color w:val="auto"/>
          <w:sz w:val="22"/>
          <w:szCs w:val="22"/>
        </w:rPr>
        <w:t>hâkimlerin</w:t>
      </w:r>
      <w:r>
        <w:rPr>
          <w:rStyle w:val="Bodytext21"/>
          <w:rFonts w:asciiTheme="minorHAnsi" w:hAnsiTheme="minorHAnsi"/>
          <w:color w:val="auto"/>
          <w:sz w:val="22"/>
          <w:szCs w:val="22"/>
        </w:rPr>
        <w:t xml:space="preserve"> ve personelin güvenliğini sağlamak için gerekli sosyal mesafe önlemlerinin alınması, COVID öncesi zamanlara göre daha az sayıda mahkeme salonunun kullanılabileceği anlamına gelmektedir.</w:t>
      </w:r>
    </w:p>
    <w:p w14:paraId="4B06646A" w14:textId="77777777" w:rsidR="006E2368" w:rsidRPr="005C6555" w:rsidRDefault="001E199A">
      <w:pPr>
        <w:pStyle w:val="Bodytext20"/>
        <w:shd w:val="clear" w:color="auto" w:fill="auto"/>
        <w:spacing w:line="259" w:lineRule="exact"/>
        <w:ind w:left="560" w:firstLine="0"/>
        <w:rPr>
          <w:rFonts w:asciiTheme="minorHAnsi" w:hAnsiTheme="minorHAnsi" w:cstheme="majorBidi"/>
          <w:color w:val="auto"/>
          <w:sz w:val="22"/>
          <w:szCs w:val="22"/>
        </w:rPr>
      </w:pPr>
      <w:r>
        <w:rPr>
          <w:rStyle w:val="Bodytext21"/>
          <w:rFonts w:asciiTheme="minorHAnsi" w:hAnsiTheme="minorHAnsi"/>
          <w:color w:val="auto"/>
          <w:sz w:val="22"/>
          <w:szCs w:val="22"/>
        </w:rPr>
        <w:t xml:space="preserve">Buna ek olarak, daha geniş mahkeme binası içerisinde sosyal mesafe kuralları gözetilirken mahkeme salonlarına giriş çıkışlar daha uzun zaman almakta ve bu da bir çalışma günü içerisinde veya aynı anda görülebilecek dava sayısını düşürmektedir. </w:t>
      </w:r>
    </w:p>
    <w:p w14:paraId="4F47246D" w14:textId="77777777" w:rsidR="006E2368" w:rsidRPr="005C6555" w:rsidRDefault="001E199A">
      <w:pPr>
        <w:pStyle w:val="Bodytext20"/>
        <w:numPr>
          <w:ilvl w:val="1"/>
          <w:numId w:val="2"/>
        </w:numPr>
        <w:shd w:val="clear" w:color="auto" w:fill="auto"/>
        <w:tabs>
          <w:tab w:val="left" w:pos="534"/>
        </w:tabs>
        <w:spacing w:after="75"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Bu süreçte temel önceliklerden biri, mahkeme kullanıcılarının duruşmalara güvenli bir şekilde katılmalarını sağlamak olmuştur. Bunu desteklemek için de yargı kurumları bir dizi önlemin alınmasına öncülük etmiştir. Bunlardan bazıları:</w:t>
      </w:r>
    </w:p>
    <w:p w14:paraId="774D5557" w14:textId="6060AE9C" w:rsidR="006E2368" w:rsidRPr="005C6555" w:rsidRDefault="00485092">
      <w:pPr>
        <w:pStyle w:val="Bodytext20"/>
        <w:numPr>
          <w:ilvl w:val="0"/>
          <w:numId w:val="3"/>
        </w:numPr>
        <w:shd w:val="clear" w:color="auto" w:fill="auto"/>
        <w:tabs>
          <w:tab w:val="left" w:pos="923"/>
        </w:tabs>
        <w:spacing w:after="60" w:line="240"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Basitleştirilmiş yargılama</w:t>
      </w:r>
      <w:r w:rsidR="001E199A">
        <w:rPr>
          <w:rStyle w:val="Bodytext21"/>
          <w:rFonts w:asciiTheme="minorHAnsi" w:hAnsiTheme="minorHAnsi"/>
          <w:color w:val="auto"/>
          <w:sz w:val="22"/>
          <w:szCs w:val="22"/>
        </w:rPr>
        <w:t xml:space="preserve"> </w:t>
      </w:r>
      <w:r w:rsidR="00080BD0">
        <w:rPr>
          <w:rStyle w:val="Bodytext21"/>
          <w:rFonts w:asciiTheme="minorHAnsi" w:hAnsiTheme="minorHAnsi"/>
          <w:color w:val="auto"/>
          <w:sz w:val="22"/>
          <w:szCs w:val="22"/>
        </w:rPr>
        <w:t>u</w:t>
      </w:r>
      <w:r w:rsidR="001E199A">
        <w:rPr>
          <w:rStyle w:val="Bodytext21"/>
          <w:rFonts w:asciiTheme="minorHAnsi" w:hAnsiTheme="minorHAnsi"/>
          <w:color w:val="auto"/>
          <w:sz w:val="22"/>
          <w:szCs w:val="22"/>
        </w:rPr>
        <w:t>ygulamalarının uzaktan tamamlanmasının sağlanması</w:t>
      </w:r>
    </w:p>
    <w:p w14:paraId="6CCFF273" w14:textId="77777777" w:rsidR="006E2368" w:rsidRPr="005C6555" w:rsidRDefault="00F514C5">
      <w:pPr>
        <w:pStyle w:val="Bodytext20"/>
        <w:numPr>
          <w:ilvl w:val="0"/>
          <w:numId w:val="3"/>
        </w:numPr>
        <w:shd w:val="clear" w:color="auto" w:fill="auto"/>
        <w:tabs>
          <w:tab w:val="left" w:pos="923"/>
        </w:tabs>
        <w:spacing w:after="41" w:line="240"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Hazırlık</w:t>
      </w:r>
      <w:r w:rsidR="001E199A">
        <w:rPr>
          <w:rStyle w:val="Bodytext21"/>
          <w:rFonts w:asciiTheme="minorHAnsi" w:hAnsiTheme="minorHAnsi"/>
          <w:color w:val="auto"/>
          <w:sz w:val="22"/>
          <w:szCs w:val="22"/>
        </w:rPr>
        <w:t xml:space="preserve"> duruşmalarının video konferans vasıtasıyla yapılması için gerekli düzenlemenin yapılması;</w:t>
      </w:r>
    </w:p>
    <w:p w14:paraId="00950BC2" w14:textId="77777777" w:rsidR="006E2368" w:rsidRPr="005C6555" w:rsidRDefault="001E199A">
      <w:pPr>
        <w:pStyle w:val="Bodytext20"/>
        <w:numPr>
          <w:ilvl w:val="0"/>
          <w:numId w:val="3"/>
        </w:numPr>
        <w:shd w:val="clear" w:color="auto" w:fill="auto"/>
        <w:tabs>
          <w:tab w:val="left" w:pos="923"/>
        </w:tabs>
        <w:spacing w:after="124" w:line="264"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Video konferans vasıtasıyla dinlenmesi uygun olanların belirlenmesi için dosyaların sınıflandırılması.</w:t>
      </w:r>
    </w:p>
    <w:p w14:paraId="70F0CD31" w14:textId="77777777" w:rsidR="006E2368" w:rsidRPr="005C6555" w:rsidRDefault="001E199A">
      <w:pPr>
        <w:pStyle w:val="Bodytext20"/>
        <w:numPr>
          <w:ilvl w:val="1"/>
          <w:numId w:val="2"/>
        </w:numPr>
        <w:shd w:val="clear" w:color="auto" w:fill="auto"/>
        <w:tabs>
          <w:tab w:val="left" w:pos="534"/>
        </w:tabs>
        <w:spacing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 xml:space="preserve">Uygulamada yaşanan en büyük zorluk, jürili duruşmaların kolaylaştırılması olup bu noktada yaşanan zorluklar devam etmektedir. Duruşma salonlarımızın çoğu, sosyal mesafe kuralları çerçevesinde tüm jüriyi ve tüm mahkeme kullanıcılarını güvenli bir şekilde barındıracak kapasiteye sahip değildir. Ceza adalet sistemi içerisinde yargı tarafından yönetilen bir </w:t>
      </w:r>
      <w:r w:rsidR="00F514C5">
        <w:rPr>
          <w:rStyle w:val="Bodytext21"/>
          <w:rFonts w:asciiTheme="minorHAnsi" w:hAnsiTheme="minorHAnsi"/>
          <w:color w:val="auto"/>
          <w:sz w:val="22"/>
          <w:szCs w:val="22"/>
        </w:rPr>
        <w:t>Jürili</w:t>
      </w:r>
      <w:r>
        <w:rPr>
          <w:rStyle w:val="Bodytext21"/>
          <w:rFonts w:asciiTheme="minorHAnsi" w:hAnsiTheme="minorHAnsi"/>
          <w:color w:val="auto"/>
          <w:sz w:val="22"/>
          <w:szCs w:val="22"/>
        </w:rPr>
        <w:t xml:space="preserve"> Yargılama Çalışma Grubu oluşturulmuştur.</w:t>
      </w:r>
    </w:p>
    <w:p w14:paraId="60FCC816" w14:textId="77777777" w:rsidR="006E2368" w:rsidRPr="005C6555" w:rsidRDefault="001E199A">
      <w:pPr>
        <w:pStyle w:val="Bodytext20"/>
        <w:shd w:val="clear" w:color="auto" w:fill="auto"/>
        <w:spacing w:after="159" w:line="259" w:lineRule="exact"/>
        <w:ind w:left="580" w:firstLine="0"/>
        <w:rPr>
          <w:rFonts w:asciiTheme="minorHAnsi" w:hAnsiTheme="minorHAnsi" w:cstheme="majorBidi"/>
          <w:color w:val="auto"/>
          <w:sz w:val="22"/>
          <w:szCs w:val="22"/>
        </w:rPr>
      </w:pPr>
      <w:r>
        <w:rPr>
          <w:rStyle w:val="Bodytext21"/>
          <w:rFonts w:asciiTheme="minorHAnsi" w:hAnsiTheme="minorHAnsi"/>
          <w:color w:val="auto"/>
          <w:sz w:val="22"/>
          <w:szCs w:val="22"/>
        </w:rPr>
        <w:t>Bu grup, bir Kraliyet Mahkemesinde jürili yargılamaların güvenli bir şekilde yürütülmesine ilişkin uygunluğun belirlenmesi için HMCTS tarafından kullanılacak kapsamlı bir kontrol listesi hazırlamıştır. Bu şekilde, 11 Mayıs 2020 haftasından itibaren ertelenmiş olan bir duruşmanın Old Bailey'de (Merkez Ceza Mahkemesi) yeniden başlatılmasıyla mevcut alan koşulları izin verdiği derece jürili duruşmaların hızla devam etmesi sağlanmıştır. 18 Mayıs'tan itibaren Bristol, Cardiff, Old Bailey ve Manchester'da (Minshull Street) jürili yargılamaya tabi yeni davaların görülmesine devam edilmiştir.</w:t>
      </w:r>
    </w:p>
    <w:p w14:paraId="5C94DFF6" w14:textId="77777777" w:rsidR="006E2368" w:rsidRPr="005C6555" w:rsidRDefault="001E199A">
      <w:pPr>
        <w:pStyle w:val="Heading60"/>
        <w:keepNext/>
        <w:keepLines/>
        <w:numPr>
          <w:ilvl w:val="0"/>
          <w:numId w:val="2"/>
        </w:numPr>
        <w:shd w:val="clear" w:color="auto" w:fill="auto"/>
        <w:tabs>
          <w:tab w:val="left" w:pos="355"/>
        </w:tabs>
        <w:spacing w:after="135" w:line="210" w:lineRule="exact"/>
        <w:ind w:firstLine="0"/>
        <w:rPr>
          <w:rFonts w:asciiTheme="minorHAnsi" w:hAnsiTheme="minorHAnsi" w:cstheme="majorBidi"/>
          <w:color w:val="auto"/>
          <w:sz w:val="22"/>
          <w:szCs w:val="22"/>
        </w:rPr>
      </w:pPr>
      <w:bookmarkStart w:id="6" w:name="bookmark6"/>
      <w:r>
        <w:rPr>
          <w:rStyle w:val="Heading61"/>
          <w:rFonts w:asciiTheme="minorHAnsi" w:hAnsiTheme="minorHAnsi"/>
          <w:b/>
          <w:bCs/>
          <w:color w:val="auto"/>
          <w:sz w:val="22"/>
          <w:szCs w:val="22"/>
        </w:rPr>
        <w:t>Ceza mahkemelerinde iyileştirmenin başlaması</w:t>
      </w:r>
      <w:bookmarkEnd w:id="6"/>
    </w:p>
    <w:p w14:paraId="5660D6C1" w14:textId="77777777" w:rsidR="006E2368" w:rsidRPr="005C6555" w:rsidRDefault="001E199A">
      <w:pPr>
        <w:pStyle w:val="Bodytext20"/>
        <w:numPr>
          <w:ilvl w:val="1"/>
          <w:numId w:val="2"/>
        </w:numPr>
        <w:shd w:val="clear" w:color="auto" w:fill="auto"/>
        <w:tabs>
          <w:tab w:val="left" w:pos="534"/>
        </w:tabs>
        <w:spacing w:after="120"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Mayıs ayında acil müdahale aşamasından çıkıp iyileştirme aşamasına geçilmiştir. İyileştirmeye başladığımızdan bu yana, yürütülen duruşmaların hacmini ve türünü artırmak için yargı ve Ceza Adaleti ortaklarımızla yakın bir şekilde çalışılmış ve kapatılan dosya sayısında artış sağlanmıştır.</w:t>
      </w:r>
    </w:p>
    <w:p w14:paraId="5C1B83A7" w14:textId="77777777" w:rsidR="006E2368" w:rsidRPr="005C6555" w:rsidRDefault="001E199A">
      <w:pPr>
        <w:pStyle w:val="Bodytext20"/>
        <w:numPr>
          <w:ilvl w:val="1"/>
          <w:numId w:val="2"/>
        </w:numPr>
        <w:shd w:val="clear" w:color="auto" w:fill="auto"/>
        <w:tabs>
          <w:tab w:val="left" w:pos="534"/>
        </w:tabs>
        <w:spacing w:after="123"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Hâlihazırda aşağıdaki önlemler neticesinde duruşmaların yapılması için fiziksel kapasite artışı sağlanmıştır:</w:t>
      </w:r>
    </w:p>
    <w:p w14:paraId="269679D5" w14:textId="77777777" w:rsidR="006E2368" w:rsidRPr="005C6555" w:rsidRDefault="00F514C5">
      <w:pPr>
        <w:pStyle w:val="Bodytext20"/>
        <w:numPr>
          <w:ilvl w:val="0"/>
          <w:numId w:val="3"/>
        </w:numPr>
        <w:shd w:val="clear" w:color="auto" w:fill="auto"/>
        <w:tabs>
          <w:tab w:val="left" w:pos="923"/>
        </w:tabs>
        <w:spacing w:after="36" w:line="180" w:lineRule="exact"/>
        <w:ind w:left="580" w:firstLine="0"/>
        <w:jc w:val="both"/>
        <w:rPr>
          <w:rFonts w:asciiTheme="minorHAnsi" w:hAnsiTheme="minorHAnsi" w:cstheme="majorBidi"/>
          <w:color w:val="auto"/>
          <w:sz w:val="22"/>
          <w:szCs w:val="22"/>
        </w:rPr>
      </w:pPr>
      <w:r>
        <w:rPr>
          <w:rStyle w:val="Bodytext21"/>
          <w:rFonts w:asciiTheme="minorHAnsi" w:hAnsiTheme="minorHAnsi"/>
          <w:color w:val="auto"/>
          <w:sz w:val="22"/>
          <w:szCs w:val="22"/>
        </w:rPr>
        <w:t>Neredeyse</w:t>
      </w:r>
      <w:r w:rsidR="001E199A">
        <w:rPr>
          <w:rStyle w:val="Bodytext21"/>
          <w:rFonts w:asciiTheme="minorHAnsi" w:hAnsiTheme="minorHAnsi"/>
          <w:color w:val="auto"/>
          <w:sz w:val="22"/>
          <w:szCs w:val="22"/>
        </w:rPr>
        <w:t xml:space="preserve"> tüm mahkeme binalarının yeniden açılması</w:t>
      </w:r>
      <w:r w:rsidR="001E199A" w:rsidRPr="005C6555">
        <w:rPr>
          <w:rStyle w:val="Bodytext21"/>
          <w:rFonts w:asciiTheme="minorHAnsi" w:hAnsiTheme="minorHAnsi" w:cstheme="majorBidi"/>
          <w:color w:val="auto"/>
          <w:sz w:val="22"/>
          <w:szCs w:val="22"/>
          <w:vertAlign w:val="superscript"/>
          <w:lang w:val="en-GB"/>
        </w:rPr>
        <w:footnoteReference w:id="3"/>
      </w:r>
    </w:p>
    <w:p w14:paraId="75CCA3E3" w14:textId="77777777" w:rsidR="006E2368" w:rsidRPr="005C6555" w:rsidRDefault="001E199A">
      <w:pPr>
        <w:pStyle w:val="Bodytext20"/>
        <w:numPr>
          <w:ilvl w:val="0"/>
          <w:numId w:val="3"/>
        </w:numPr>
        <w:shd w:val="clear" w:color="auto" w:fill="auto"/>
        <w:tabs>
          <w:tab w:val="left" w:pos="923"/>
        </w:tabs>
        <w:spacing w:after="108" w:line="240"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Bulut Video Platformunun tüm açık ceza mahkemelerine sunulmasının tamamlanması</w:t>
      </w:r>
    </w:p>
    <w:p w14:paraId="46B82E8E" w14:textId="77777777" w:rsidR="006E2368" w:rsidRPr="005C6555" w:rsidRDefault="00F514C5">
      <w:pPr>
        <w:pStyle w:val="Bodytext20"/>
        <w:numPr>
          <w:ilvl w:val="0"/>
          <w:numId w:val="3"/>
        </w:numPr>
        <w:shd w:val="clear" w:color="auto" w:fill="auto"/>
        <w:tabs>
          <w:tab w:val="left" w:pos="923"/>
        </w:tabs>
        <w:spacing w:after="36" w:line="180" w:lineRule="exact"/>
        <w:ind w:left="580" w:firstLine="0"/>
        <w:jc w:val="both"/>
        <w:rPr>
          <w:rFonts w:asciiTheme="minorHAnsi" w:hAnsiTheme="minorHAnsi" w:cstheme="majorBidi"/>
          <w:color w:val="auto"/>
          <w:sz w:val="22"/>
          <w:szCs w:val="22"/>
        </w:rPr>
      </w:pPr>
      <w:r>
        <w:rPr>
          <w:rStyle w:val="Bodytext21"/>
          <w:rFonts w:asciiTheme="minorHAnsi" w:hAnsiTheme="minorHAnsi"/>
          <w:color w:val="auto"/>
          <w:sz w:val="22"/>
          <w:szCs w:val="22"/>
        </w:rPr>
        <w:t>Jürili</w:t>
      </w:r>
      <w:r w:rsidR="001E199A">
        <w:rPr>
          <w:rStyle w:val="Bodytext21"/>
          <w:rFonts w:asciiTheme="minorHAnsi" w:hAnsiTheme="minorHAnsi"/>
          <w:color w:val="auto"/>
          <w:sz w:val="22"/>
          <w:szCs w:val="22"/>
        </w:rPr>
        <w:t xml:space="preserve"> yargılamaların yeniden başlatılması</w:t>
      </w:r>
    </w:p>
    <w:p w14:paraId="22DED76D" w14:textId="77777777" w:rsidR="006E2368" w:rsidRPr="005C6555" w:rsidRDefault="00F514C5">
      <w:pPr>
        <w:pStyle w:val="Bodytext20"/>
        <w:numPr>
          <w:ilvl w:val="0"/>
          <w:numId w:val="3"/>
        </w:numPr>
        <w:shd w:val="clear" w:color="auto" w:fill="auto"/>
        <w:tabs>
          <w:tab w:val="left" w:pos="923"/>
        </w:tabs>
        <w:spacing w:after="168" w:line="240"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Mahkeme</w:t>
      </w:r>
      <w:r w:rsidR="001E199A">
        <w:rPr>
          <w:rStyle w:val="Bodytext21"/>
          <w:rFonts w:asciiTheme="minorHAnsi" w:hAnsiTheme="minorHAnsi"/>
          <w:color w:val="auto"/>
          <w:sz w:val="22"/>
          <w:szCs w:val="22"/>
        </w:rPr>
        <w:t xml:space="preserve"> işlemlerimizin etkinliğini desteklemek için bir dizi süreç değişikliğinin uygulanması.</w:t>
      </w:r>
    </w:p>
    <w:p w14:paraId="59FB4245" w14:textId="77777777" w:rsidR="006E2368" w:rsidRPr="005C6555" w:rsidRDefault="001E199A">
      <w:pPr>
        <w:pStyle w:val="Bodytext20"/>
        <w:numPr>
          <w:ilvl w:val="1"/>
          <w:numId w:val="2"/>
        </w:numPr>
        <w:shd w:val="clear" w:color="auto" w:fill="auto"/>
        <w:tabs>
          <w:tab w:val="left" w:pos="534"/>
        </w:tabs>
        <w:spacing w:after="36" w:line="180" w:lineRule="exact"/>
        <w:ind w:firstLine="0"/>
        <w:jc w:val="both"/>
        <w:rPr>
          <w:rFonts w:asciiTheme="minorHAnsi" w:hAnsiTheme="minorHAnsi" w:cstheme="majorBidi"/>
          <w:color w:val="auto"/>
          <w:sz w:val="22"/>
          <w:szCs w:val="22"/>
        </w:rPr>
      </w:pPr>
      <w:r>
        <w:rPr>
          <w:rStyle w:val="Bodytext21"/>
          <w:rFonts w:asciiTheme="minorHAnsi" w:hAnsiTheme="minorHAnsi"/>
          <w:color w:val="auto"/>
          <w:sz w:val="22"/>
          <w:szCs w:val="22"/>
        </w:rPr>
        <w:t>Atılan adımlar neticesinde, yargı hâlihazırda aşağıda belirtiği şekilde çalışmalarını devam ettirebilmektedir:</w:t>
      </w:r>
    </w:p>
    <w:p w14:paraId="172A2A75" w14:textId="77777777" w:rsidR="006E2368" w:rsidRPr="005C6555" w:rsidRDefault="001E199A">
      <w:pPr>
        <w:pStyle w:val="Bodytext20"/>
        <w:numPr>
          <w:ilvl w:val="0"/>
          <w:numId w:val="3"/>
        </w:numPr>
        <w:shd w:val="clear" w:color="auto" w:fill="auto"/>
        <w:tabs>
          <w:tab w:val="left" w:pos="923"/>
        </w:tabs>
        <w:spacing w:after="60" w:line="240" w:lineRule="exact"/>
        <w:ind w:left="940" w:right="580" w:hanging="360"/>
        <w:rPr>
          <w:rFonts w:asciiTheme="minorHAnsi" w:hAnsiTheme="minorHAnsi" w:cstheme="majorBidi"/>
          <w:color w:val="auto"/>
          <w:sz w:val="22"/>
          <w:szCs w:val="22"/>
        </w:rPr>
      </w:pPr>
      <w:r>
        <w:rPr>
          <w:rStyle w:val="Bodytext21"/>
          <w:rFonts w:asciiTheme="minorHAnsi" w:hAnsiTheme="minorHAnsi"/>
          <w:color w:val="auto"/>
          <w:sz w:val="22"/>
          <w:szCs w:val="22"/>
        </w:rPr>
        <w:t>Kraliyet Mahkemelerinde duruşma dışı tüm işlerin yapılması</w:t>
      </w:r>
    </w:p>
    <w:p w14:paraId="47AB98BB" w14:textId="77777777" w:rsidR="006E2368" w:rsidRPr="005C6555" w:rsidRDefault="001E199A">
      <w:pPr>
        <w:pStyle w:val="Bodytext20"/>
        <w:numPr>
          <w:ilvl w:val="0"/>
          <w:numId w:val="3"/>
        </w:numPr>
        <w:shd w:val="clear" w:color="auto" w:fill="auto"/>
        <w:tabs>
          <w:tab w:val="left" w:pos="923"/>
        </w:tabs>
        <w:spacing w:after="60" w:line="240"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 xml:space="preserve">81 Kraliyet Mahkemesi binamızın 68'inde toplam 110 jürili duruşma </w:t>
      </w:r>
      <w:r w:rsidR="00F514C5">
        <w:rPr>
          <w:rStyle w:val="Bodytext21"/>
          <w:rFonts w:asciiTheme="minorHAnsi" w:hAnsiTheme="minorHAnsi"/>
          <w:color w:val="auto"/>
          <w:sz w:val="22"/>
          <w:szCs w:val="22"/>
        </w:rPr>
        <w:t>salonlarında jürili</w:t>
      </w:r>
      <w:r>
        <w:rPr>
          <w:rStyle w:val="Bodytext21"/>
          <w:rFonts w:asciiTheme="minorHAnsi" w:hAnsiTheme="minorHAnsi"/>
          <w:color w:val="auto"/>
          <w:sz w:val="22"/>
          <w:szCs w:val="22"/>
        </w:rPr>
        <w:t xml:space="preserve"> duruşmaların yapılması</w:t>
      </w:r>
    </w:p>
    <w:p w14:paraId="1D0F09B0" w14:textId="77777777" w:rsidR="006E2368" w:rsidRPr="005C6555" w:rsidRDefault="001E199A">
      <w:pPr>
        <w:pStyle w:val="Bodytext20"/>
        <w:numPr>
          <w:ilvl w:val="0"/>
          <w:numId w:val="3"/>
        </w:numPr>
        <w:shd w:val="clear" w:color="auto" w:fill="auto"/>
        <w:tabs>
          <w:tab w:val="left" w:pos="923"/>
        </w:tabs>
        <w:spacing w:line="240" w:lineRule="exact"/>
        <w:ind w:left="940" w:hanging="360"/>
        <w:rPr>
          <w:rFonts w:asciiTheme="minorHAnsi" w:hAnsiTheme="minorHAnsi" w:cstheme="majorBidi"/>
          <w:color w:val="auto"/>
          <w:sz w:val="22"/>
          <w:szCs w:val="22"/>
        </w:rPr>
      </w:pPr>
      <w:r>
        <w:rPr>
          <w:rStyle w:val="Bodytext21"/>
          <w:rFonts w:asciiTheme="minorHAnsi" w:hAnsiTheme="minorHAnsi"/>
          <w:color w:val="auto"/>
          <w:sz w:val="22"/>
          <w:szCs w:val="22"/>
        </w:rPr>
        <w:t>Sulh ceza mahkemelerinde her türlü duruşmanın yapılması.</w:t>
      </w:r>
    </w:p>
    <w:p w14:paraId="64F370EA" w14:textId="77777777" w:rsidR="006E2368" w:rsidRPr="005C6555" w:rsidRDefault="001E199A">
      <w:pPr>
        <w:pStyle w:val="Bodytext20"/>
        <w:numPr>
          <w:ilvl w:val="1"/>
          <w:numId w:val="2"/>
        </w:numPr>
        <w:shd w:val="clear" w:color="auto" w:fill="auto"/>
        <w:tabs>
          <w:tab w:val="left" w:pos="539"/>
        </w:tabs>
        <w:spacing w:after="167"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Yargı ayrıca, uygulamaya koyduğumuz mahkeme işlemlerinin etkinliğini artırmak için aşağıdaki değişiklikleri de devreye almıştır.</w:t>
      </w:r>
    </w:p>
    <w:p w14:paraId="6A3FA1E3" w14:textId="77777777" w:rsidR="006E2368" w:rsidRPr="005C6555" w:rsidRDefault="001E199A">
      <w:pPr>
        <w:pStyle w:val="Bodytext70"/>
        <w:shd w:val="clear" w:color="auto" w:fill="auto"/>
        <w:spacing w:before="0" w:after="137" w:line="200" w:lineRule="exact"/>
        <w:ind w:left="580"/>
        <w:rPr>
          <w:rFonts w:asciiTheme="minorHAnsi" w:hAnsiTheme="minorHAnsi" w:cstheme="majorBidi"/>
          <w:color w:val="auto"/>
          <w:sz w:val="22"/>
          <w:szCs w:val="22"/>
        </w:rPr>
      </w:pPr>
      <w:r>
        <w:rPr>
          <w:rStyle w:val="Bodytext71"/>
          <w:rFonts w:asciiTheme="minorHAnsi" w:hAnsiTheme="minorHAnsi"/>
          <w:i/>
          <w:iCs/>
          <w:color w:val="auto"/>
          <w:sz w:val="22"/>
          <w:szCs w:val="22"/>
        </w:rPr>
        <w:t>Hüküm Öncesi Raporların (HÖR) önceden hazırlanması</w:t>
      </w:r>
    </w:p>
    <w:p w14:paraId="26327C59" w14:textId="77777777" w:rsidR="006E2368" w:rsidRPr="005C6555" w:rsidRDefault="001E199A">
      <w:pPr>
        <w:pStyle w:val="Bodytext20"/>
        <w:numPr>
          <w:ilvl w:val="1"/>
          <w:numId w:val="2"/>
        </w:numPr>
        <w:shd w:val="clear" w:color="auto" w:fill="auto"/>
        <w:tabs>
          <w:tab w:val="left" w:pos="539"/>
        </w:tabs>
        <w:spacing w:after="116"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Kraliyet ve sulh ceza mahkemelerinde, sanığın temsilcisi tarafından suçun kabul edileceğinin mahkemeye bildirilmesi halinde HÖR'ler artık Denetimli Serbestlik Birimi tarafından önceden hazırlanmaktadır. Bu, listelenmesi gereken duruşmaların sayısını ve dolayısıyla elden çıkarma süresini azaltacağından uçtan uca sürecin verimliliğini artırmaktadır.</w:t>
      </w:r>
    </w:p>
    <w:p w14:paraId="79D937F9" w14:textId="77777777" w:rsidR="006E2368" w:rsidRPr="005C6555" w:rsidRDefault="001E199A">
      <w:pPr>
        <w:pStyle w:val="Bodytext20"/>
        <w:numPr>
          <w:ilvl w:val="1"/>
          <w:numId w:val="2"/>
        </w:numPr>
        <w:shd w:val="clear" w:color="auto" w:fill="auto"/>
        <w:tabs>
          <w:tab w:val="left" w:pos="539"/>
        </w:tabs>
        <w:spacing w:after="171" w:line="264"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 xml:space="preserve">Bu tedbirin uygulanması için Kraliyet Cezaevi ve Denetimli Serbestlik Hizmetleri arasında mutabakata </w:t>
      </w:r>
      <w:r>
        <w:rPr>
          <w:rStyle w:val="Bodytext21"/>
          <w:rFonts w:asciiTheme="minorHAnsi" w:hAnsiTheme="minorHAnsi"/>
          <w:color w:val="auto"/>
          <w:sz w:val="22"/>
          <w:szCs w:val="22"/>
        </w:rPr>
        <w:lastRenderedPageBreak/>
        <w:t>varılmıştır.</w:t>
      </w:r>
    </w:p>
    <w:p w14:paraId="1D453CE7" w14:textId="77777777" w:rsidR="006E2368" w:rsidRPr="005C6555" w:rsidRDefault="001E199A">
      <w:pPr>
        <w:pStyle w:val="Bodytext70"/>
        <w:shd w:val="clear" w:color="auto" w:fill="auto"/>
        <w:spacing w:before="0" w:after="137" w:line="200" w:lineRule="exact"/>
        <w:ind w:left="580"/>
        <w:rPr>
          <w:rFonts w:asciiTheme="minorHAnsi" w:hAnsiTheme="minorHAnsi" w:cstheme="majorBidi"/>
          <w:color w:val="auto"/>
          <w:sz w:val="22"/>
          <w:szCs w:val="22"/>
        </w:rPr>
      </w:pPr>
      <w:r>
        <w:rPr>
          <w:rStyle w:val="Bodytext71"/>
          <w:rFonts w:asciiTheme="minorHAnsi" w:hAnsiTheme="minorHAnsi"/>
          <w:i/>
          <w:iCs/>
          <w:color w:val="auto"/>
          <w:sz w:val="22"/>
          <w:szCs w:val="22"/>
        </w:rPr>
        <w:t>Bölüm 28'in uygulamaya konması (önceden kaydedilmiş çapraz sorgu)</w:t>
      </w:r>
    </w:p>
    <w:p w14:paraId="043E1DB3" w14:textId="77777777" w:rsidR="006E2368" w:rsidRPr="005C6555" w:rsidRDefault="001E199A">
      <w:pPr>
        <w:pStyle w:val="Bodytext20"/>
        <w:numPr>
          <w:ilvl w:val="1"/>
          <w:numId w:val="2"/>
        </w:numPr>
        <w:shd w:val="clear" w:color="auto" w:fill="auto"/>
        <w:tabs>
          <w:tab w:val="left" w:pos="539"/>
        </w:tabs>
        <w:spacing w:after="120"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Kırılgan mağdurların mahkemede ifade vermesini desteklemek için Bölüm 28 hizmetinin kullanılabilirliğini artırma çalışmalarına hız verilmiştir.</w:t>
      </w:r>
    </w:p>
    <w:p w14:paraId="5E05FCD8" w14:textId="77777777" w:rsidR="006E2368" w:rsidRPr="005C6555" w:rsidRDefault="001E199A">
      <w:pPr>
        <w:pStyle w:val="Bodytext20"/>
        <w:numPr>
          <w:ilvl w:val="1"/>
          <w:numId w:val="2"/>
        </w:numPr>
        <w:shd w:val="clear" w:color="auto" w:fill="auto"/>
        <w:tabs>
          <w:tab w:val="left" w:pos="539"/>
        </w:tabs>
        <w:spacing w:after="120"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Bölüm 28, 1999 tarihli Gençlik Adaleti ve Ceza Delilleri Yasası kapsamında devreye alınan bir dizi özel önlemden biridir. Bu önlem, yargılama öncesinde mağdur ve tanıkların çapraz sorgulama kayıtlarının tutulmasını sağlamaktadır. Kayıt daha sonra duruşma sırasında oynatılır ve mağdurun duruşmaya şahsen katılması gerekmez.</w:t>
      </w:r>
    </w:p>
    <w:p w14:paraId="26C1D9BD" w14:textId="77777777" w:rsidR="006E2368" w:rsidRPr="005C6555" w:rsidRDefault="001E199A">
      <w:pPr>
        <w:pStyle w:val="Bodytext20"/>
        <w:numPr>
          <w:ilvl w:val="1"/>
          <w:numId w:val="2"/>
        </w:numPr>
        <w:shd w:val="clear" w:color="auto" w:fill="auto"/>
        <w:tabs>
          <w:tab w:val="left" w:pos="539"/>
        </w:tabs>
        <w:spacing w:after="120"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Mağdurların iddia edilen suçun işlendiği zamana daha yakın delilleri sunmalarına olanak tanıdığından ve ifade vermek için beklemeleri gereken süreyi azalttığından, bu özel tedbirin uygulamaya konulmasını hızlandırmak ceza yargısının iyileştirilmesi sürecinde büyük bir önem arz etmektedir.</w:t>
      </w:r>
    </w:p>
    <w:p w14:paraId="75CAF762" w14:textId="77777777" w:rsidR="006E2368" w:rsidRPr="005C6555" w:rsidRDefault="001E199A">
      <w:pPr>
        <w:pStyle w:val="Bodytext20"/>
        <w:numPr>
          <w:ilvl w:val="1"/>
          <w:numId w:val="2"/>
        </w:numPr>
        <w:shd w:val="clear" w:color="auto" w:fill="auto"/>
        <w:tabs>
          <w:tab w:val="left" w:pos="539"/>
        </w:tabs>
        <w:spacing w:after="120"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 xml:space="preserve">Salgın öncesinde Bölüm 28, her HMCTS bölgesinde en az bir Kraliyet Mahkemesi olmak üzere toplam 18 Kraliyet Mahkemesinde uygulanmaktaydı. Ağustos ayı itibariyle, </w:t>
      </w:r>
      <w:r w:rsidR="00F514C5">
        <w:rPr>
          <w:rStyle w:val="Bodytext21"/>
          <w:rFonts w:asciiTheme="minorHAnsi" w:hAnsiTheme="minorHAnsi"/>
          <w:color w:val="auto"/>
          <w:sz w:val="22"/>
          <w:szCs w:val="22"/>
        </w:rPr>
        <w:t>yılsonuna</w:t>
      </w:r>
      <w:r>
        <w:rPr>
          <w:rStyle w:val="Bodytext21"/>
          <w:rFonts w:asciiTheme="minorHAnsi" w:hAnsiTheme="minorHAnsi"/>
          <w:color w:val="auto"/>
          <w:sz w:val="22"/>
          <w:szCs w:val="22"/>
        </w:rPr>
        <w:t xml:space="preserve"> kadar çalışmaya başlayacak diğer 16 Kraliyet Mahkemesinin de </w:t>
      </w:r>
      <w:r w:rsidR="00F514C5">
        <w:rPr>
          <w:rStyle w:val="Bodytext21"/>
          <w:rFonts w:asciiTheme="minorHAnsi" w:hAnsiTheme="minorHAnsi"/>
          <w:color w:val="auto"/>
          <w:sz w:val="22"/>
          <w:szCs w:val="22"/>
        </w:rPr>
        <w:t>dâhil</w:t>
      </w:r>
      <w:r>
        <w:rPr>
          <w:rStyle w:val="Bodytext21"/>
          <w:rFonts w:asciiTheme="minorHAnsi" w:hAnsiTheme="minorHAnsi"/>
          <w:color w:val="auto"/>
          <w:sz w:val="22"/>
          <w:szCs w:val="22"/>
        </w:rPr>
        <w:t xml:space="preserve"> edilmesiyle Bölüm 28’in uygulanması tüm Kraliyet Mahkemelerinde devreye alınmıştır.</w:t>
      </w:r>
    </w:p>
    <w:p w14:paraId="06814EA2" w14:textId="77777777" w:rsidR="006E2368" w:rsidRPr="005C6555" w:rsidRDefault="001E199A">
      <w:pPr>
        <w:pStyle w:val="Bodytext20"/>
        <w:numPr>
          <w:ilvl w:val="1"/>
          <w:numId w:val="2"/>
        </w:numPr>
        <w:shd w:val="clear" w:color="auto" w:fill="auto"/>
        <w:tabs>
          <w:tab w:val="left" w:pos="539"/>
        </w:tabs>
        <w:spacing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 xml:space="preserve">Davalar, ancak mağdurlar ve tanıklar da </w:t>
      </w:r>
      <w:r w:rsidR="00F514C5">
        <w:rPr>
          <w:rStyle w:val="Bodytext21"/>
          <w:rFonts w:asciiTheme="minorHAnsi" w:hAnsiTheme="minorHAnsi"/>
          <w:color w:val="auto"/>
          <w:sz w:val="22"/>
          <w:szCs w:val="22"/>
        </w:rPr>
        <w:t>dâhil</w:t>
      </w:r>
      <w:r>
        <w:rPr>
          <w:rStyle w:val="Bodytext21"/>
          <w:rFonts w:asciiTheme="minorHAnsi" w:hAnsiTheme="minorHAnsi"/>
          <w:color w:val="auto"/>
          <w:sz w:val="22"/>
          <w:szCs w:val="22"/>
        </w:rPr>
        <w:t xml:space="preserve"> olmak üzere tüm taraflar katılım sağlayabildiği sürece başarılı bir şekilde görülebilir.</w:t>
      </w:r>
    </w:p>
    <w:p w14:paraId="29B26336" w14:textId="77777777" w:rsidR="006E2368" w:rsidRPr="005C6555" w:rsidRDefault="001E199A" w:rsidP="00D22AA4">
      <w:pPr>
        <w:pStyle w:val="Bodytext20"/>
        <w:shd w:val="clear" w:color="auto" w:fill="auto"/>
        <w:spacing w:line="259" w:lineRule="exact"/>
        <w:ind w:left="580" w:firstLine="0"/>
        <w:rPr>
          <w:rStyle w:val="Bodytext21"/>
          <w:rFonts w:asciiTheme="minorHAnsi" w:hAnsiTheme="minorHAnsi" w:cstheme="majorBidi"/>
          <w:color w:val="auto"/>
          <w:sz w:val="22"/>
          <w:szCs w:val="22"/>
        </w:rPr>
      </w:pPr>
      <w:r>
        <w:rPr>
          <w:rStyle w:val="Bodytext21"/>
          <w:rFonts w:asciiTheme="minorHAnsi" w:hAnsiTheme="minorHAnsi"/>
          <w:color w:val="auto"/>
          <w:sz w:val="22"/>
          <w:szCs w:val="22"/>
        </w:rPr>
        <w:t>Mağdurların ve tanıkların ihtiyaç duydukları desteğe erişmelerine yardımcı olmak için Adalet Bakanlığı, mağdur hakları ile kendilerine sunulan destekler konusunda farkındalık düzeyini artırmak için hükümetler arası çalışmaları koordine etmekte ve destek hizmetlerinin özellikle kapanma sürecinin sonuna yaklaşırken talepleri karşılaması için gerekli adımları atmaktadır.</w:t>
      </w:r>
    </w:p>
    <w:p w14:paraId="3B94D799" w14:textId="77777777" w:rsidR="00D22AA4" w:rsidRPr="00AA37EE" w:rsidRDefault="00D22AA4" w:rsidP="00D22AA4">
      <w:pPr>
        <w:pStyle w:val="Bodytext20"/>
        <w:shd w:val="clear" w:color="auto" w:fill="auto"/>
        <w:spacing w:line="259" w:lineRule="exact"/>
        <w:ind w:left="580" w:firstLine="0"/>
        <w:rPr>
          <w:rFonts w:asciiTheme="minorHAnsi" w:hAnsiTheme="minorHAnsi" w:cstheme="majorBidi"/>
          <w:color w:val="auto"/>
          <w:sz w:val="22"/>
          <w:szCs w:val="22"/>
        </w:rPr>
      </w:pPr>
    </w:p>
    <w:p w14:paraId="581FDF46" w14:textId="77777777" w:rsidR="006E2368" w:rsidRPr="005C6555" w:rsidRDefault="001E199A">
      <w:pPr>
        <w:pStyle w:val="Heading60"/>
        <w:keepNext/>
        <w:keepLines/>
        <w:numPr>
          <w:ilvl w:val="0"/>
          <w:numId w:val="2"/>
        </w:numPr>
        <w:shd w:val="clear" w:color="auto" w:fill="auto"/>
        <w:tabs>
          <w:tab w:val="left" w:pos="360"/>
        </w:tabs>
        <w:spacing w:after="124" w:line="264" w:lineRule="exact"/>
        <w:ind w:left="400"/>
        <w:jc w:val="left"/>
        <w:rPr>
          <w:rFonts w:asciiTheme="minorHAnsi" w:hAnsiTheme="minorHAnsi" w:cstheme="majorBidi"/>
          <w:color w:val="auto"/>
          <w:sz w:val="22"/>
          <w:szCs w:val="22"/>
        </w:rPr>
      </w:pPr>
      <w:bookmarkStart w:id="7" w:name="bookmark7"/>
      <w:r>
        <w:rPr>
          <w:rStyle w:val="Heading61"/>
          <w:rFonts w:asciiTheme="minorHAnsi" w:hAnsiTheme="minorHAnsi"/>
          <w:b/>
          <w:bCs/>
          <w:color w:val="auto"/>
          <w:sz w:val="22"/>
          <w:szCs w:val="22"/>
        </w:rPr>
        <w:t>Devam eden zorluklar ve iyileştirme önlemlerimiz</w:t>
      </w:r>
      <w:bookmarkEnd w:id="7"/>
    </w:p>
    <w:p w14:paraId="59C56056" w14:textId="77777777" w:rsidR="006E2368" w:rsidRPr="005C6555" w:rsidRDefault="001E199A">
      <w:pPr>
        <w:pStyle w:val="Bodytext20"/>
        <w:numPr>
          <w:ilvl w:val="1"/>
          <w:numId w:val="2"/>
        </w:numPr>
        <w:shd w:val="clear" w:color="auto" w:fill="auto"/>
        <w:tabs>
          <w:tab w:val="left" w:pos="542"/>
        </w:tabs>
        <w:spacing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HMCTS personeli, yargı, Ceza Adaleti alanındaki ortaklarımız ve hukukçularımızın ortak çabaları, şimdiden önemli düzeyde ilerleme kaydettiğimizi göstermektedir. Hâkimlerin Tek Adalet Usulü kapsamında ele alınamayacak ciddi iş yükü de eritilmeye başlamıştır.</w:t>
      </w:r>
    </w:p>
    <w:p w14:paraId="040DB044" w14:textId="77777777" w:rsidR="006E2368" w:rsidRPr="005C6555" w:rsidRDefault="001E199A">
      <w:pPr>
        <w:pStyle w:val="Bodytext20"/>
        <w:shd w:val="clear" w:color="auto" w:fill="auto"/>
        <w:spacing w:after="120" w:line="259" w:lineRule="exact"/>
        <w:ind w:left="580" w:firstLine="0"/>
        <w:rPr>
          <w:rFonts w:asciiTheme="minorHAnsi" w:hAnsiTheme="minorHAnsi" w:cstheme="majorBidi"/>
          <w:color w:val="auto"/>
          <w:sz w:val="22"/>
          <w:szCs w:val="22"/>
        </w:rPr>
      </w:pPr>
      <w:r>
        <w:rPr>
          <w:rStyle w:val="Bodytext21"/>
          <w:rFonts w:asciiTheme="minorHAnsi" w:hAnsiTheme="minorHAnsi"/>
          <w:color w:val="auto"/>
          <w:sz w:val="22"/>
          <w:szCs w:val="22"/>
        </w:rPr>
        <w:t xml:space="preserve">Kraliyet Mahkemesinde yapılmasını gerektirmeyen çalışmalar devam etmiş olup, Ekim ayında açılması planlanan 250 </w:t>
      </w:r>
      <w:r w:rsidR="00F514C5">
        <w:rPr>
          <w:rStyle w:val="Bodytext21"/>
          <w:rFonts w:asciiTheme="minorHAnsi" w:hAnsiTheme="minorHAnsi"/>
          <w:color w:val="auto"/>
          <w:sz w:val="22"/>
          <w:szCs w:val="22"/>
        </w:rPr>
        <w:t>jürili</w:t>
      </w:r>
      <w:r>
        <w:rPr>
          <w:rStyle w:val="Bodytext21"/>
          <w:rFonts w:asciiTheme="minorHAnsi" w:hAnsiTheme="minorHAnsi"/>
          <w:color w:val="auto"/>
          <w:sz w:val="22"/>
          <w:szCs w:val="22"/>
        </w:rPr>
        <w:t xml:space="preserve"> duruşma salonlarının açılmasıyla </w:t>
      </w:r>
      <w:r w:rsidR="00F514C5">
        <w:rPr>
          <w:rStyle w:val="Bodytext21"/>
          <w:rFonts w:asciiTheme="minorHAnsi" w:hAnsiTheme="minorHAnsi"/>
          <w:color w:val="auto"/>
          <w:sz w:val="22"/>
          <w:szCs w:val="22"/>
        </w:rPr>
        <w:t>jürili</w:t>
      </w:r>
      <w:r>
        <w:rPr>
          <w:rStyle w:val="Bodytext21"/>
          <w:rFonts w:asciiTheme="minorHAnsi" w:hAnsiTheme="minorHAnsi"/>
          <w:color w:val="auto"/>
          <w:sz w:val="22"/>
          <w:szCs w:val="22"/>
        </w:rPr>
        <w:t xml:space="preserve"> yargılamaların da devam etmesi planlanmaktadır.</w:t>
      </w:r>
    </w:p>
    <w:p w14:paraId="1C2FDF32" w14:textId="6956606E" w:rsidR="006E2368" w:rsidRPr="005C6555" w:rsidRDefault="001E199A">
      <w:pPr>
        <w:pStyle w:val="Bodytext20"/>
        <w:numPr>
          <w:ilvl w:val="1"/>
          <w:numId w:val="2"/>
        </w:numPr>
        <w:shd w:val="clear" w:color="auto" w:fill="auto"/>
        <w:tabs>
          <w:tab w:val="left" w:pos="542"/>
        </w:tabs>
        <w:spacing w:after="120"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Bugüne kadar</w:t>
      </w:r>
      <w:r w:rsidR="00B4634E">
        <w:rPr>
          <w:rStyle w:val="Bodytext21"/>
          <w:rFonts w:asciiTheme="minorHAnsi" w:hAnsiTheme="minorHAnsi"/>
          <w:color w:val="auto"/>
          <w:sz w:val="22"/>
          <w:szCs w:val="22"/>
        </w:rPr>
        <w:t xml:space="preserve"> yürütülen</w:t>
      </w:r>
      <w:r>
        <w:rPr>
          <w:rStyle w:val="Bodytext21"/>
          <w:rFonts w:asciiTheme="minorHAnsi" w:hAnsiTheme="minorHAnsi"/>
          <w:color w:val="auto"/>
          <w:sz w:val="22"/>
          <w:szCs w:val="22"/>
        </w:rPr>
        <w:t xml:space="preserve">tüm çalışmalara rağmen, sosyal mesafe kuralları nedeniyle hala COVID öncesi seviyelerde dava görülme sayılarına ulaşılamamaktadır. Mümkün olan yerlerde yargı, davaların görülmesini sağlamak için  teknolojiden </w:t>
      </w:r>
      <w:r w:rsidR="00F514C5">
        <w:rPr>
          <w:rStyle w:val="Bodytext21"/>
          <w:rFonts w:asciiTheme="minorHAnsi" w:hAnsiTheme="minorHAnsi"/>
          <w:color w:val="auto"/>
          <w:sz w:val="22"/>
          <w:szCs w:val="22"/>
        </w:rPr>
        <w:t>faydalanarak</w:t>
      </w:r>
      <w:r>
        <w:rPr>
          <w:rStyle w:val="Bodytext21"/>
          <w:rFonts w:asciiTheme="minorHAnsi" w:hAnsiTheme="minorHAnsi"/>
          <w:color w:val="auto"/>
          <w:sz w:val="22"/>
          <w:szCs w:val="22"/>
        </w:rPr>
        <w:t xml:space="preserve"> uzaktan duruşmalar düzenlemiştir. Bununla birlikte, diğer duruşma türleri için - özellikle hem sulh ceza mahkemelerinde hem de Kraliyet Mahkemelerinde görülen davalar - özellikle gelen dava sayısının COVID öncesi seviyelere dönmesiyle olağanüstü dava yükü artmaya devam etmektedir.</w:t>
      </w:r>
    </w:p>
    <w:p w14:paraId="7392475E" w14:textId="77777777" w:rsidR="006F5C9D" w:rsidRPr="005C6555" w:rsidRDefault="001E199A" w:rsidP="006F5C9D">
      <w:pPr>
        <w:pStyle w:val="Bodytext20"/>
        <w:numPr>
          <w:ilvl w:val="1"/>
          <w:numId w:val="2"/>
        </w:numPr>
        <w:shd w:val="clear" w:color="auto" w:fill="auto"/>
        <w:tabs>
          <w:tab w:val="left" w:pos="540"/>
        </w:tabs>
        <w:spacing w:line="259" w:lineRule="exact"/>
        <w:ind w:left="580" w:hanging="580"/>
        <w:rPr>
          <w:rStyle w:val="Bodytext21"/>
          <w:rFonts w:asciiTheme="minorHAnsi" w:hAnsiTheme="minorHAnsi" w:cstheme="majorBidi"/>
          <w:color w:val="auto"/>
          <w:sz w:val="22"/>
          <w:szCs w:val="22"/>
        </w:rPr>
      </w:pPr>
      <w:r>
        <w:rPr>
          <w:rStyle w:val="Bodytext21"/>
          <w:rFonts w:asciiTheme="minorHAnsi" w:hAnsiTheme="minorHAnsi"/>
          <w:color w:val="auto"/>
          <w:sz w:val="22"/>
          <w:szCs w:val="22"/>
        </w:rPr>
        <w:t>Şekil 1, salgının başlamasından bu yana sulh ceza mahkemelerinde görülecek dava yükündeki artışı göstermektedir:</w:t>
      </w:r>
    </w:p>
    <w:p w14:paraId="4DC8E8EB" w14:textId="77777777" w:rsidR="006F5C9D" w:rsidRPr="00AA37EE"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rPr>
      </w:pPr>
    </w:p>
    <w:p w14:paraId="2F9C5E4E"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1CDAB57F"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0D7196D7"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59B47771"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7B5712DF"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567BF9A2"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6D24A92B"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327AD759"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2DA44D92"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1340A485"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31F44AEC"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03EB19F4"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6D4F4D6D"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165A39BF"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olor w:val="auto"/>
          <w:sz w:val="22"/>
          <w:szCs w:val="22"/>
        </w:rPr>
      </w:pPr>
    </w:p>
    <w:p w14:paraId="1E6624A3" w14:textId="77777777" w:rsidR="00FD089E" w:rsidRPr="005C6555" w:rsidRDefault="008C2F6C"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rPr>
      </w:pPr>
      <w:r>
        <w:rPr>
          <w:rStyle w:val="Bodytext21"/>
          <w:rFonts w:asciiTheme="minorHAnsi" w:hAnsiTheme="minorHAnsi"/>
          <w:color w:val="auto"/>
          <w:sz w:val="22"/>
          <w:szCs w:val="22"/>
        </w:rPr>
        <w:t xml:space="preserve">Number of outstanding cases: Bekleyen davaların sayısı: </w:t>
      </w:r>
    </w:p>
    <w:p w14:paraId="4F98494C" w14:textId="77777777" w:rsidR="008C2F6C" w:rsidRPr="005C6555" w:rsidRDefault="008C2F6C"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rPr>
      </w:pPr>
      <w:r>
        <w:rPr>
          <w:rStyle w:val="Bodytext21"/>
          <w:rFonts w:asciiTheme="minorHAnsi" w:hAnsiTheme="minorHAnsi"/>
          <w:color w:val="auto"/>
          <w:sz w:val="22"/>
          <w:szCs w:val="22"/>
        </w:rPr>
        <w:t xml:space="preserve">… .. Pre Covid baseline: Covid öncesi temel değer: </w:t>
      </w:r>
    </w:p>
    <w:p w14:paraId="2040B869" w14:textId="77777777" w:rsidR="008C2F6C" w:rsidRPr="005C6555" w:rsidRDefault="008C2F6C"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rPr>
      </w:pPr>
      <w:r>
        <w:rPr>
          <w:rStyle w:val="Bodytext21"/>
          <w:rFonts w:asciiTheme="minorHAnsi" w:hAnsiTheme="minorHAnsi"/>
          <w:color w:val="auto"/>
          <w:sz w:val="22"/>
          <w:szCs w:val="22"/>
        </w:rPr>
        <w:t xml:space="preserve">Week ending: Hafta </w:t>
      </w:r>
    </w:p>
    <w:p w14:paraId="6DEF58C7" w14:textId="77777777" w:rsidR="00F514C5" w:rsidRDefault="00F514C5"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122DB2D2" w14:textId="77777777" w:rsidR="00F514C5" w:rsidRPr="005C6555" w:rsidRDefault="00F514C5"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7E31E4BF"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5B217802"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2E05D20C"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3057F0B9"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38BAC54B"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702FB126"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70ABF603"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1009D0FF"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63A37C82"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11EC7812"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37C71325" w14:textId="77777777" w:rsidR="006F5C9D" w:rsidRPr="005C6555" w:rsidRDefault="006F5C9D"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6B364CA7" w14:textId="77777777" w:rsidR="00FD089E" w:rsidRPr="005C6555" w:rsidRDefault="00FD089E"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1D27972F" w14:textId="77777777" w:rsidR="00FD089E" w:rsidRPr="005C6555" w:rsidRDefault="00FD089E"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12DFAAF0" w14:textId="77777777" w:rsidR="00FD089E" w:rsidRPr="005C6555" w:rsidRDefault="00FD089E"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lang w:val="en-GB"/>
        </w:rPr>
      </w:pPr>
    </w:p>
    <w:p w14:paraId="29AD69E5" w14:textId="77777777" w:rsidR="00FD089E" w:rsidRPr="005C6555" w:rsidRDefault="00FD089E" w:rsidP="006F5C9D">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rPr>
      </w:pPr>
      <w:r>
        <w:rPr>
          <w:rStyle w:val="Bodytext21"/>
          <w:rFonts w:asciiTheme="minorHAnsi" w:hAnsiTheme="minorHAnsi"/>
          <w:noProof/>
          <w:color w:val="auto"/>
          <w:sz w:val="22"/>
          <w:szCs w:val="22"/>
          <w:lang w:val="en-GB" w:eastAsia="en-GB" w:bidi="ar-SA"/>
        </w:rPr>
        <mc:AlternateContent>
          <mc:Choice Requires="wpc">
            <w:drawing>
              <wp:inline distT="0" distB="0" distL="0" distR="0" wp14:anchorId="6C1E7E37" wp14:editId="68DD047B">
                <wp:extent cx="4850765" cy="2610679"/>
                <wp:effectExtent l="0" t="0" r="0" b="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3"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2285" y="1726"/>
                            <a:ext cx="2944275" cy="245716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8B9A84D" id="Canvas 65" o:spid="_x0000_s1026" editas="canvas" style="width:381.95pt;height:205.55pt;mso-position-horizontal-relative:char;mso-position-vertical-relative:line" coordsize="48507,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507;height:26104;visibility:visible;mso-wrap-style:square">
                  <v:fill o:detectmouseclick="t"/>
                  <v:path o:connecttype="none"/>
                </v:shape>
                <v:shape id="Picture 67" o:spid="_x0000_s1028" type="#_x0000_t75" style="position:absolute;left:8922;top:17;width:29443;height:2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">
                  <v:imagedata r:id="rId23" o:title=""/>
                </v:shape>
                <w10:anchorlock/>
              </v:group>
            </w:pict>
          </mc:Fallback>
        </mc:AlternateContent>
      </w:r>
    </w:p>
    <w:p w14:paraId="7CC42C36" w14:textId="77777777" w:rsidR="008C2F6C" w:rsidRPr="005C6555" w:rsidRDefault="008C2F6C" w:rsidP="008C2F6C">
      <w:pPr>
        <w:pStyle w:val="Bodytext110"/>
        <w:shd w:val="clear" w:color="auto" w:fill="auto"/>
        <w:rPr>
          <w:rFonts w:asciiTheme="minorHAnsi" w:hAnsiTheme="minorHAnsi" w:cstheme="majorBidi"/>
          <w:color w:val="auto"/>
          <w:sz w:val="22"/>
          <w:szCs w:val="22"/>
        </w:rPr>
      </w:pPr>
      <w:r>
        <w:rPr>
          <w:rStyle w:val="Bodytext11Exact0"/>
          <w:rFonts w:asciiTheme="minorHAnsi" w:hAnsiTheme="minorHAnsi"/>
          <w:i/>
          <w:iCs/>
          <w:color w:val="auto"/>
          <w:sz w:val="22"/>
          <w:szCs w:val="22"/>
        </w:rPr>
        <w:t>Fig.1: 26 Temmuz 2020 tarihinde sona eren haftaya kadar sulh ceza mahkemelerindeki tüm davaları kapsayan dosya yükü</w:t>
      </w:r>
      <w:r w:rsidRPr="005C6555">
        <w:rPr>
          <w:rStyle w:val="FootnoteReference"/>
          <w:rFonts w:asciiTheme="minorHAnsi" w:hAnsiTheme="minorHAnsi" w:cstheme="majorBidi"/>
          <w:color w:val="auto"/>
          <w:sz w:val="22"/>
          <w:szCs w:val="22"/>
          <w:lang w:val="en-GB"/>
        </w:rPr>
        <w:footnoteReference w:id="4"/>
      </w:r>
    </w:p>
    <w:p w14:paraId="0CE11266" w14:textId="77777777" w:rsidR="008C2F6C" w:rsidRPr="00AA37EE" w:rsidRDefault="008C2F6C" w:rsidP="008C2F6C">
      <w:pPr>
        <w:pStyle w:val="Bodytext20"/>
        <w:shd w:val="clear" w:color="auto" w:fill="auto"/>
        <w:tabs>
          <w:tab w:val="left" w:pos="540"/>
        </w:tabs>
        <w:spacing w:line="259" w:lineRule="exact"/>
        <w:ind w:left="580" w:firstLine="0"/>
        <w:rPr>
          <w:rStyle w:val="Bodytext21"/>
          <w:rFonts w:asciiTheme="minorHAnsi" w:hAnsiTheme="minorHAnsi" w:cstheme="majorBidi"/>
          <w:color w:val="auto"/>
          <w:sz w:val="22"/>
          <w:szCs w:val="22"/>
        </w:rPr>
      </w:pPr>
    </w:p>
    <w:p w14:paraId="318B936B" w14:textId="77777777" w:rsidR="006F5C9D" w:rsidRPr="005C6555" w:rsidRDefault="006F5C9D" w:rsidP="006F5C9D">
      <w:pPr>
        <w:pStyle w:val="Bodytext20"/>
        <w:numPr>
          <w:ilvl w:val="1"/>
          <w:numId w:val="2"/>
        </w:numPr>
        <w:shd w:val="clear" w:color="auto" w:fill="auto"/>
        <w:tabs>
          <w:tab w:val="left" w:pos="540"/>
        </w:tabs>
        <w:spacing w:line="259" w:lineRule="exact"/>
        <w:ind w:left="580" w:hanging="580"/>
        <w:rPr>
          <w:rFonts w:asciiTheme="minorHAnsi" w:hAnsiTheme="minorHAnsi" w:cstheme="majorBidi"/>
          <w:color w:val="auto"/>
          <w:sz w:val="22"/>
          <w:szCs w:val="22"/>
        </w:rPr>
      </w:pPr>
      <w:r>
        <w:rPr>
          <w:rStyle w:val="Bodytext21"/>
          <w:rFonts w:asciiTheme="minorHAnsi" w:hAnsiTheme="minorHAnsi"/>
          <w:color w:val="auto"/>
          <w:sz w:val="22"/>
          <w:szCs w:val="22"/>
        </w:rPr>
        <w:t>Sulh ceza mahkemelerinin olağanüstü dosya yükü rakamları, ceza davalarına ek olarak hukuk ve icra davalarını da kapsamaktadır. Sulh ceza mahkemelerindeki ceza davalarına ilişkin dosya yükü, aynı zamanda, tutuklama emirleri gibi çok sayıda planlanmamış davayı da içermektedir. Normalde, Tek Adalet Usulü davaları hariç olmak üzere sulh ceza mahkemelerinde yılda bir milyon dava görülmesi beklenmektedir. Sulh ceza mahkemelerindeki iş yükünün yükseliş trendinin sona erdiği ve haftalık bazda iş yükünün azalmaya başladığı görülmektedir.</w:t>
      </w:r>
    </w:p>
    <w:p w14:paraId="52A34AD5" w14:textId="77777777" w:rsidR="006F5C9D" w:rsidRPr="00AA37EE" w:rsidRDefault="006F5C9D" w:rsidP="00866EDC">
      <w:pPr>
        <w:pStyle w:val="Bodytext20"/>
        <w:shd w:val="clear" w:color="auto" w:fill="auto"/>
        <w:tabs>
          <w:tab w:val="left" w:pos="542"/>
        </w:tabs>
        <w:spacing w:line="259" w:lineRule="exact"/>
        <w:ind w:left="580" w:firstLine="0"/>
        <w:rPr>
          <w:rFonts w:asciiTheme="minorHAnsi" w:hAnsiTheme="minorHAnsi" w:cstheme="majorBidi"/>
          <w:color w:val="auto"/>
          <w:sz w:val="22"/>
          <w:szCs w:val="22"/>
        </w:rPr>
      </w:pPr>
    </w:p>
    <w:p w14:paraId="5D7ABAD9" w14:textId="77777777" w:rsidR="006E2368" w:rsidRPr="005C6555" w:rsidRDefault="001E199A" w:rsidP="00564E46">
      <w:pPr>
        <w:pStyle w:val="Bodytext20"/>
        <w:numPr>
          <w:ilvl w:val="1"/>
          <w:numId w:val="2"/>
        </w:numPr>
        <w:shd w:val="clear" w:color="auto" w:fill="auto"/>
        <w:tabs>
          <w:tab w:val="left" w:pos="540"/>
        </w:tabs>
        <w:spacing w:after="120" w:line="259" w:lineRule="exact"/>
        <w:ind w:left="560" w:hanging="560"/>
        <w:rPr>
          <w:rStyle w:val="Bodytext21"/>
          <w:rFonts w:asciiTheme="minorHAnsi" w:hAnsiTheme="minorHAnsi" w:cstheme="majorBidi"/>
          <w:color w:val="auto"/>
          <w:sz w:val="22"/>
          <w:szCs w:val="22"/>
        </w:rPr>
      </w:pPr>
      <w:r>
        <w:rPr>
          <w:rStyle w:val="Bodytext21"/>
          <w:rFonts w:asciiTheme="minorHAnsi" w:hAnsiTheme="minorHAnsi"/>
          <w:color w:val="auto"/>
          <w:sz w:val="22"/>
          <w:szCs w:val="22"/>
        </w:rPr>
        <w:t xml:space="preserve">Şekil 2, yargılama davaları, ceza ve temyizler </w:t>
      </w:r>
      <w:r w:rsidR="00F514C5">
        <w:rPr>
          <w:rStyle w:val="Bodytext21"/>
          <w:rFonts w:asciiTheme="minorHAnsi" w:hAnsiTheme="minorHAnsi"/>
          <w:color w:val="auto"/>
          <w:sz w:val="22"/>
          <w:szCs w:val="22"/>
        </w:rPr>
        <w:t>dâhil</w:t>
      </w:r>
      <w:r>
        <w:rPr>
          <w:rStyle w:val="Bodytext21"/>
          <w:rFonts w:asciiTheme="minorHAnsi" w:hAnsiTheme="minorHAnsi"/>
          <w:color w:val="auto"/>
          <w:sz w:val="22"/>
          <w:szCs w:val="22"/>
        </w:rPr>
        <w:t xml:space="preserve"> ancak bunlarla sınırlı olmamak üzere tüm dava türlerinde Kraliyet Mahkemesi dosya yükünü göstermektedir. Normalde, oturum günlerine bağlı olarak yılda 100.000 - 110.000 Kraliyet Mahkemesi davasının </w:t>
      </w:r>
      <w:r w:rsidRPr="0008675B">
        <w:rPr>
          <w:rStyle w:val="Bodytext21"/>
          <w:rFonts w:asciiTheme="minorHAnsi" w:hAnsiTheme="minorHAnsi"/>
          <w:color w:val="auto"/>
          <w:sz w:val="22"/>
          <w:szCs w:val="22"/>
        </w:rPr>
        <w:t>görülmesi beklenmektedir. Genel olarak, dava yükü büyük ölçüde sabit kalmasına rağmen, yargılama bekleyen dava yaşı, karmaşıklık</w:t>
      </w:r>
      <w:r>
        <w:rPr>
          <w:rStyle w:val="Bodytext21"/>
          <w:rFonts w:asciiTheme="minorHAnsi" w:hAnsiTheme="minorHAnsi"/>
          <w:color w:val="auto"/>
          <w:sz w:val="22"/>
          <w:szCs w:val="22"/>
        </w:rPr>
        <w:t xml:space="preserve"> düzeyi ve oranında artış yaşanmaktadır. Ayrıca,</w:t>
      </w:r>
      <w:r>
        <w:rPr>
          <w:rFonts w:asciiTheme="minorHAnsi" w:hAnsiTheme="minorHAnsi"/>
          <w:color w:val="auto"/>
          <w:sz w:val="22"/>
          <w:szCs w:val="22"/>
        </w:rPr>
        <w:t xml:space="preserve"> </w:t>
      </w:r>
      <w:r>
        <w:rPr>
          <w:rStyle w:val="Bodytext21"/>
          <w:rFonts w:asciiTheme="minorHAnsi" w:hAnsiTheme="minorHAnsi"/>
          <w:color w:val="auto"/>
          <w:sz w:val="22"/>
          <w:szCs w:val="22"/>
        </w:rPr>
        <w:t>sulh ceza mahkemesinden geçmeye başladıkça, Kraliyet Mahkemesi dava yükünde de bir artış olacaktır.</w:t>
      </w:r>
    </w:p>
    <w:p w14:paraId="485EFF22"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7F6E8F31"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4F7854D1"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565AC63E"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73741D13"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488C58F7"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4B3DC755"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1C14EC49"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69B96F47"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09EEF0EE"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2E9D90C9"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6DC83CF1"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35D6E628"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10486912"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44F39787"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5008F487"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0299BAC2"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5E9E648A"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7D83E796" w14:textId="77777777" w:rsidR="00F514C5" w:rsidRPr="00AA37EE" w:rsidRDefault="00F514C5" w:rsidP="00564E46">
      <w:pPr>
        <w:pStyle w:val="ListParagraph"/>
        <w:spacing w:after="120"/>
        <w:rPr>
          <w:rStyle w:val="Bodytext21"/>
          <w:rFonts w:asciiTheme="minorHAnsi" w:hAnsiTheme="minorHAnsi" w:cstheme="majorBidi"/>
          <w:color w:val="auto"/>
          <w:sz w:val="22"/>
          <w:szCs w:val="22"/>
        </w:rPr>
      </w:pPr>
    </w:p>
    <w:p w14:paraId="48585416"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7F9EADB9"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057B9B54"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7202A893"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6B09FF0B"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798A3BB5"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4721928D"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6E00188A"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14BA66DD"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4E08E228" w14:textId="77777777" w:rsidR="008C2F6C" w:rsidRPr="00AA37EE" w:rsidRDefault="008C2F6C" w:rsidP="00564E46">
      <w:pPr>
        <w:pStyle w:val="ListParagraph"/>
        <w:spacing w:after="120"/>
        <w:rPr>
          <w:rStyle w:val="Bodytext21"/>
          <w:rFonts w:asciiTheme="minorHAnsi" w:hAnsiTheme="minorHAnsi" w:cstheme="majorBidi"/>
          <w:color w:val="auto"/>
          <w:sz w:val="22"/>
          <w:szCs w:val="22"/>
        </w:rPr>
      </w:pPr>
    </w:p>
    <w:p w14:paraId="45D90960" w14:textId="77777777" w:rsidR="008C2F6C" w:rsidRPr="005C6555" w:rsidRDefault="008C2F6C" w:rsidP="00564E46">
      <w:pPr>
        <w:pStyle w:val="Bodytext20"/>
        <w:shd w:val="clear" w:color="auto" w:fill="auto"/>
        <w:tabs>
          <w:tab w:val="left" w:pos="540"/>
        </w:tabs>
        <w:spacing w:after="120" w:line="259" w:lineRule="exact"/>
        <w:ind w:left="560" w:firstLine="0"/>
        <w:rPr>
          <w:rStyle w:val="Bodytext21"/>
          <w:rFonts w:asciiTheme="minorHAnsi" w:hAnsiTheme="minorHAnsi" w:cstheme="majorBidi"/>
          <w:color w:val="auto"/>
          <w:sz w:val="22"/>
          <w:szCs w:val="22"/>
        </w:rPr>
      </w:pPr>
      <w:r>
        <w:rPr>
          <w:rStyle w:val="Bodytext2Bold"/>
          <w:rFonts w:asciiTheme="minorHAnsi" w:hAnsiTheme="minorHAnsi"/>
          <w:noProof/>
          <w:color w:val="auto"/>
          <w:sz w:val="22"/>
          <w:szCs w:val="22"/>
          <w:lang w:val="en-GB" w:eastAsia="en-GB" w:bidi="ar-SA"/>
        </w:rPr>
        <mc:AlternateContent>
          <mc:Choice Requires="wpc">
            <w:drawing>
              <wp:inline distT="0" distB="0" distL="0" distR="0" wp14:anchorId="0201D04F" wp14:editId="1AA11036">
                <wp:extent cx="4724401" cy="2649855"/>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3245" y="1726"/>
                            <a:ext cx="2944275" cy="245716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3A6961F" id="Canvas 3" o:spid="_x0000_s1026" editas="canvas" style="width:372pt;height:208.65pt;mso-position-horizontal-relative:char;mso-position-vertical-relative:line" coordsize="47244,26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244;height:26498;visibility:visible;mso-wrap-style:square">
                  <v:fill o:detectmouseclick="t"/>
                  <v:path o:connecttype="none"/>
                </v:shape>
                <v:shape id="Picture 67" o:spid="_x0000_s1028" type="#_x0000_t75" style="position:absolute;left:9532;top:17;width:29443;height:2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">
                  <v:imagedata r:id="rId24" o:title=""/>
                </v:shape>
                <w10:anchorlock/>
              </v:group>
            </w:pict>
          </mc:Fallback>
        </mc:AlternateContent>
      </w:r>
    </w:p>
    <w:p w14:paraId="3249707B" w14:textId="77777777" w:rsidR="008C2F6C" w:rsidRPr="005C6555" w:rsidRDefault="004708BD" w:rsidP="00564E46">
      <w:pPr>
        <w:pStyle w:val="Bodytext110"/>
        <w:shd w:val="clear" w:color="auto" w:fill="auto"/>
        <w:spacing w:after="120"/>
        <w:rPr>
          <w:rStyle w:val="Bodytext11Exact0"/>
          <w:rFonts w:asciiTheme="minorHAnsi" w:hAnsiTheme="minorHAnsi" w:cstheme="majorBidi"/>
          <w:color w:val="auto"/>
          <w:sz w:val="22"/>
          <w:szCs w:val="22"/>
        </w:rPr>
      </w:pPr>
      <w:r>
        <w:rPr>
          <w:rStyle w:val="Bodytext11Exact0"/>
          <w:rFonts w:asciiTheme="minorHAnsi" w:hAnsiTheme="minorHAnsi"/>
          <w:color w:val="auto"/>
          <w:sz w:val="22"/>
          <w:szCs w:val="22"/>
        </w:rPr>
        <w:t>Fig.2: 26 Temmuz 2020 tarihinde sona eren haftaya kadar Kraliyet Mahkemelerindeki tüm davaları kapsayan dosya yükü</w:t>
      </w:r>
      <w:r w:rsidRPr="005C6555">
        <w:rPr>
          <w:rStyle w:val="FootnoteReference"/>
          <w:rFonts w:asciiTheme="minorHAnsi" w:hAnsiTheme="minorHAnsi" w:cstheme="majorBidi"/>
          <w:i w:val="0"/>
          <w:iCs w:val="0"/>
          <w:color w:val="auto"/>
          <w:sz w:val="22"/>
          <w:szCs w:val="22"/>
          <w:lang w:val="en-GB"/>
        </w:rPr>
        <w:footnoteReference w:id="5"/>
      </w:r>
    </w:p>
    <w:p w14:paraId="466CF8E6" w14:textId="77777777" w:rsidR="004708BD" w:rsidRPr="00AA37EE" w:rsidRDefault="004708BD" w:rsidP="00564E46">
      <w:pPr>
        <w:pStyle w:val="ListParagraph"/>
        <w:spacing w:after="120"/>
        <w:rPr>
          <w:rFonts w:asciiTheme="minorHAnsi" w:hAnsiTheme="minorHAnsi" w:cstheme="majorBidi"/>
          <w:color w:val="auto"/>
          <w:sz w:val="22"/>
          <w:szCs w:val="22"/>
        </w:rPr>
      </w:pPr>
    </w:p>
    <w:p w14:paraId="5D955DB4" w14:textId="77777777" w:rsidR="008C2F6C" w:rsidRPr="005C6555" w:rsidRDefault="004708BD" w:rsidP="00564E46">
      <w:pPr>
        <w:pStyle w:val="Bodytext20"/>
        <w:numPr>
          <w:ilvl w:val="1"/>
          <w:numId w:val="2"/>
        </w:numPr>
        <w:shd w:val="clear" w:color="auto" w:fill="auto"/>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 xml:space="preserve">Kamu yararının sağlanması için ceza davası yükünün olabildiğince hızlı bir şekilde COVID öncesi seviyelere düşürülmesi gerekmekte ve bunun başarılmaması tüm mahkeme kullanıcıları (mağdurlar, tanıklar ve sanıklar, özellikle tutuklular), Ceza Adaleti ortaklarımız, ve hukukçular </w:t>
      </w:r>
      <w:r w:rsidR="00F514C5">
        <w:rPr>
          <w:rFonts w:asciiTheme="minorHAnsi" w:hAnsiTheme="minorHAnsi"/>
          <w:color w:val="auto"/>
          <w:sz w:val="22"/>
          <w:szCs w:val="22"/>
        </w:rPr>
        <w:t>dâhil</w:t>
      </w:r>
      <w:r>
        <w:rPr>
          <w:rFonts w:asciiTheme="minorHAnsi" w:hAnsiTheme="minorHAnsi"/>
          <w:color w:val="auto"/>
          <w:sz w:val="22"/>
          <w:szCs w:val="22"/>
        </w:rPr>
        <w:t xml:space="preserve"> tüm tarafları olumsuz etkileyecektir. Böylesine bir durumun önüne geçmek için yargı </w:t>
      </w:r>
      <w:r w:rsidR="00F514C5">
        <w:rPr>
          <w:rFonts w:asciiTheme="minorHAnsi" w:hAnsiTheme="minorHAnsi"/>
          <w:color w:val="auto"/>
          <w:sz w:val="22"/>
          <w:szCs w:val="22"/>
        </w:rPr>
        <w:t>dâhil</w:t>
      </w:r>
      <w:r>
        <w:rPr>
          <w:rFonts w:asciiTheme="minorHAnsi" w:hAnsiTheme="minorHAnsi"/>
          <w:color w:val="auto"/>
          <w:sz w:val="22"/>
          <w:szCs w:val="22"/>
        </w:rPr>
        <w:t xml:space="preserve"> süreçten etkilenen tüm taraflar ile birlikte çalışılmaktadır.</w:t>
      </w:r>
    </w:p>
    <w:p w14:paraId="4638AD8A" w14:textId="77777777" w:rsidR="00EE6F8E" w:rsidRPr="005C6555" w:rsidRDefault="00EE6F8E" w:rsidP="00564E46">
      <w:pPr>
        <w:pStyle w:val="Bodytext20"/>
        <w:numPr>
          <w:ilvl w:val="1"/>
          <w:numId w:val="2"/>
        </w:numPr>
        <w:shd w:val="clear" w:color="auto" w:fill="auto"/>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Bu nedenle, iyileştirme sürecinin desteklenmesi ve geleceğe yönelik direnç düzeyimizi artırmak için gerekli tüm seçenekleri göz önünde bulundurmamız büyük önem arz etmektedir.</w:t>
      </w:r>
    </w:p>
    <w:p w14:paraId="0766573C" w14:textId="77777777" w:rsidR="00EE6F8E" w:rsidRPr="005C6555" w:rsidRDefault="00EE6F8E" w:rsidP="00564E46">
      <w:pPr>
        <w:pStyle w:val="Bodytext20"/>
        <w:numPr>
          <w:ilvl w:val="1"/>
          <w:numId w:val="2"/>
        </w:numPr>
        <w:shd w:val="clear" w:color="auto" w:fill="auto"/>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İyileştirme planımızın şu anda dört temel dayanağı mevcuttur:</w:t>
      </w:r>
    </w:p>
    <w:p w14:paraId="7C2D52F0" w14:textId="77777777" w:rsidR="00EE6F8E" w:rsidRPr="005C6555" w:rsidRDefault="00EE6F8E" w:rsidP="00564E46">
      <w:pPr>
        <w:widowControl/>
        <w:numPr>
          <w:ilvl w:val="2"/>
          <w:numId w:val="11"/>
        </w:numPr>
        <w:tabs>
          <w:tab w:val="left" w:pos="567"/>
          <w:tab w:val="left" w:pos="1063"/>
        </w:tabs>
        <w:kinsoku w:val="0"/>
        <w:overflowPunct w:val="0"/>
        <w:autoSpaceDE w:val="0"/>
        <w:autoSpaceDN w:val="0"/>
        <w:adjustRightInd w:val="0"/>
        <w:spacing w:after="120"/>
        <w:ind w:left="284" w:firstLine="0"/>
        <w:rPr>
          <w:rFonts w:asciiTheme="minorHAnsi" w:hAnsiTheme="minorHAnsi" w:cstheme="majorBidi"/>
          <w:color w:val="auto"/>
          <w:sz w:val="22"/>
          <w:szCs w:val="22"/>
        </w:rPr>
      </w:pPr>
      <w:r>
        <w:rPr>
          <w:rFonts w:asciiTheme="minorHAnsi" w:hAnsiTheme="minorHAnsi"/>
          <w:color w:val="auto"/>
          <w:sz w:val="22"/>
          <w:szCs w:val="22"/>
        </w:rPr>
        <w:t>Mevcut yapılarımızın azami düzeyde kullanılması.</w:t>
      </w:r>
    </w:p>
    <w:p w14:paraId="71D3BF97" w14:textId="77777777" w:rsidR="00EE6F8E" w:rsidRPr="005C6555" w:rsidRDefault="00EE6F8E" w:rsidP="00564E46">
      <w:pPr>
        <w:widowControl/>
        <w:numPr>
          <w:ilvl w:val="2"/>
          <w:numId w:val="11"/>
        </w:numPr>
        <w:tabs>
          <w:tab w:val="left" w:pos="567"/>
          <w:tab w:val="left" w:pos="1063"/>
        </w:tabs>
        <w:kinsoku w:val="0"/>
        <w:overflowPunct w:val="0"/>
        <w:autoSpaceDE w:val="0"/>
        <w:autoSpaceDN w:val="0"/>
        <w:adjustRightInd w:val="0"/>
        <w:spacing w:after="120"/>
        <w:ind w:left="284" w:firstLine="0"/>
        <w:rPr>
          <w:rFonts w:asciiTheme="minorHAnsi" w:hAnsiTheme="minorHAnsi" w:cstheme="majorBidi"/>
          <w:color w:val="auto"/>
          <w:spacing w:val="-2"/>
          <w:w w:val="90"/>
          <w:sz w:val="22"/>
          <w:szCs w:val="22"/>
        </w:rPr>
      </w:pPr>
      <w:r>
        <w:rPr>
          <w:rFonts w:asciiTheme="minorHAnsi" w:hAnsiTheme="minorHAnsi"/>
          <w:color w:val="auto"/>
          <w:sz w:val="22"/>
          <w:szCs w:val="22"/>
        </w:rPr>
        <w:t>Yargı idaresine uygun şekilde duruşmaların uzaktan veya video konferans yöntemiyle yapılmasını sağlamak için teknolojiden devamlı olarak faydalanılması.</w:t>
      </w:r>
    </w:p>
    <w:p w14:paraId="6369EE2D" w14:textId="77777777" w:rsidR="00EE6F8E" w:rsidRPr="005C6555" w:rsidRDefault="00EE6F8E" w:rsidP="00564E46">
      <w:pPr>
        <w:widowControl/>
        <w:numPr>
          <w:ilvl w:val="2"/>
          <w:numId w:val="11"/>
        </w:numPr>
        <w:tabs>
          <w:tab w:val="left" w:pos="567"/>
          <w:tab w:val="left" w:pos="1063"/>
        </w:tabs>
        <w:kinsoku w:val="0"/>
        <w:overflowPunct w:val="0"/>
        <w:autoSpaceDE w:val="0"/>
        <w:autoSpaceDN w:val="0"/>
        <w:adjustRightInd w:val="0"/>
        <w:spacing w:after="120"/>
        <w:ind w:left="284" w:firstLine="0"/>
        <w:rPr>
          <w:rFonts w:asciiTheme="minorHAnsi" w:hAnsiTheme="minorHAnsi" w:cstheme="majorBidi"/>
          <w:color w:val="auto"/>
          <w:spacing w:val="-2"/>
          <w:w w:val="90"/>
          <w:sz w:val="22"/>
          <w:szCs w:val="22"/>
        </w:rPr>
      </w:pPr>
      <w:r>
        <w:rPr>
          <w:rFonts w:asciiTheme="minorHAnsi" w:hAnsiTheme="minorHAnsi"/>
          <w:color w:val="auto"/>
          <w:sz w:val="22"/>
          <w:szCs w:val="22"/>
        </w:rPr>
        <w:t xml:space="preserve">Geçici mahkemeler aracılığıyla ek kapasite </w:t>
      </w:r>
      <w:r w:rsidR="00F514C5">
        <w:rPr>
          <w:rFonts w:asciiTheme="minorHAnsi" w:hAnsiTheme="minorHAnsi"/>
          <w:color w:val="auto"/>
          <w:sz w:val="22"/>
          <w:szCs w:val="22"/>
        </w:rPr>
        <w:t>sağlanması.</w:t>
      </w:r>
    </w:p>
    <w:p w14:paraId="71E32AF5" w14:textId="77777777" w:rsidR="00EE6F8E" w:rsidRPr="005C6555" w:rsidRDefault="00EE6F8E" w:rsidP="00564E46">
      <w:pPr>
        <w:widowControl/>
        <w:numPr>
          <w:ilvl w:val="2"/>
          <w:numId w:val="11"/>
        </w:numPr>
        <w:tabs>
          <w:tab w:val="left" w:pos="567"/>
          <w:tab w:val="left" w:pos="1063"/>
        </w:tabs>
        <w:kinsoku w:val="0"/>
        <w:overflowPunct w:val="0"/>
        <w:autoSpaceDE w:val="0"/>
        <w:autoSpaceDN w:val="0"/>
        <w:adjustRightInd w:val="0"/>
        <w:spacing w:after="120"/>
        <w:ind w:left="284" w:firstLine="0"/>
        <w:rPr>
          <w:rFonts w:asciiTheme="minorHAnsi" w:hAnsiTheme="minorHAnsi" w:cstheme="majorBidi"/>
          <w:color w:val="auto"/>
          <w:spacing w:val="-2"/>
          <w:w w:val="90"/>
          <w:sz w:val="22"/>
          <w:szCs w:val="22"/>
        </w:rPr>
      </w:pPr>
      <w:r>
        <w:rPr>
          <w:rFonts w:asciiTheme="minorHAnsi" w:hAnsiTheme="minorHAnsi"/>
          <w:color w:val="auto"/>
          <w:sz w:val="22"/>
          <w:szCs w:val="22"/>
        </w:rPr>
        <w:t>COVID-19 sırasında binalarımızı daha uzun süre açık tutarak (COVID-19 Çalışma Saatleri) mevcut sitemin azami düzeyde işletilmesi.</w:t>
      </w:r>
    </w:p>
    <w:p w14:paraId="32F3E773" w14:textId="77777777" w:rsidR="00EE6F8E" w:rsidRPr="005C6555" w:rsidRDefault="00EE6F8E" w:rsidP="00564E46">
      <w:pPr>
        <w:pStyle w:val="Bodytext20"/>
        <w:numPr>
          <w:ilvl w:val="1"/>
          <w:numId w:val="2"/>
        </w:numPr>
        <w:shd w:val="clear" w:color="auto" w:fill="auto"/>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Mahkeme kapasitemizi geliştirmeye yönelik bu önlemlerin yanı sıra, mahkemelerimizin gelecekte karşılaşabileceği herhangi başka bir olağanüstü hale karşı hazırlıklı olmasını sağlamak için geleceğe yönelik tedbirler de değerlendirilmektedir.   Bu nedenle Adalet Bakanlığı, şüphelilerin tutukluluk süresini geçici olarak iki ay uzatarak altı aydan sekiz aya çıkarmaktadır. COVID salgını ile mücadele kapsamında yapılan bu mevzuat değişikliği, sisteme Ekim ayından itibaren girenleri kapsayacak olup ve dokuz aylık geçici bir süre boyunca geçerli olacaktır. Kefaletin, sanığın daha fazla suç işlemesi, tanıklara müdahale etmesi veya mahkemeye gelmemesi gibi bir risk oluşturduğuna kanaat getirilmesi halinde, somut dava bazında reddedilebilir.</w:t>
      </w:r>
    </w:p>
    <w:p w14:paraId="5202F6BA" w14:textId="77777777" w:rsidR="00564E46" w:rsidRPr="00AA37EE" w:rsidRDefault="00564E46" w:rsidP="00564E46">
      <w:pPr>
        <w:pStyle w:val="Bodytext20"/>
        <w:shd w:val="clear" w:color="auto" w:fill="auto"/>
        <w:tabs>
          <w:tab w:val="left" w:pos="540"/>
        </w:tabs>
        <w:spacing w:after="120" w:line="240" w:lineRule="auto"/>
        <w:ind w:firstLine="0"/>
        <w:rPr>
          <w:rFonts w:asciiTheme="minorHAnsi" w:hAnsiTheme="minorHAnsi" w:cstheme="majorBidi"/>
          <w:color w:val="auto"/>
          <w:sz w:val="22"/>
          <w:szCs w:val="22"/>
        </w:rPr>
      </w:pPr>
    </w:p>
    <w:p w14:paraId="56C01024" w14:textId="77777777" w:rsidR="00564E46" w:rsidRPr="005C6555" w:rsidRDefault="00564E46" w:rsidP="00564E46">
      <w:pPr>
        <w:pStyle w:val="Bodytext20"/>
        <w:numPr>
          <w:ilvl w:val="0"/>
          <w:numId w:val="2"/>
        </w:numPr>
        <w:shd w:val="clear" w:color="auto" w:fill="auto"/>
        <w:tabs>
          <w:tab w:val="left" w:pos="540"/>
        </w:tabs>
        <w:spacing w:after="120" w:line="240" w:lineRule="auto"/>
        <w:ind w:left="560" w:hanging="560"/>
        <w:rPr>
          <w:rFonts w:asciiTheme="minorHAnsi" w:hAnsiTheme="minorHAnsi" w:cstheme="majorBidi"/>
          <w:b/>
          <w:bCs/>
          <w:color w:val="auto"/>
          <w:sz w:val="22"/>
          <w:szCs w:val="22"/>
        </w:rPr>
      </w:pPr>
      <w:r>
        <w:rPr>
          <w:rFonts w:asciiTheme="minorHAnsi" w:hAnsiTheme="minorHAnsi"/>
          <w:b/>
          <w:bCs/>
          <w:color w:val="auto"/>
          <w:sz w:val="22"/>
          <w:szCs w:val="22"/>
        </w:rPr>
        <w:t xml:space="preserve">Mevcut yapılarımızın azami düzeyde kullanılması. </w:t>
      </w:r>
    </w:p>
    <w:p w14:paraId="2138155D" w14:textId="77777777" w:rsidR="00564E46" w:rsidRPr="005C6555" w:rsidRDefault="00564E46" w:rsidP="00564E46">
      <w:pPr>
        <w:pStyle w:val="Bodytext20"/>
        <w:numPr>
          <w:ilvl w:val="1"/>
          <w:numId w:val="2"/>
        </w:numPr>
        <w:shd w:val="clear" w:color="auto" w:fill="auto"/>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 xml:space="preserve">Bu süreçte mevcut yapılarımızdan mümkün olduğunca fazla faydalanarak tüm mahkeme kullanıcılarının güvenliğini sağlayacak şekilde gerçekleşebilecek duruşma sayısını en üst düzeye çıkarmak kilit bir öneme </w:t>
      </w:r>
      <w:r>
        <w:rPr>
          <w:rFonts w:asciiTheme="minorHAnsi" w:hAnsiTheme="minorHAnsi"/>
          <w:color w:val="auto"/>
          <w:sz w:val="22"/>
          <w:szCs w:val="22"/>
        </w:rPr>
        <w:lastRenderedPageBreak/>
        <w:t>sahiptir.</w:t>
      </w:r>
    </w:p>
    <w:p w14:paraId="7F9853EB" w14:textId="77777777" w:rsidR="00564E46" w:rsidRPr="005C6555" w:rsidRDefault="00564E46" w:rsidP="00564E46">
      <w:pPr>
        <w:pStyle w:val="Bodytext20"/>
        <w:numPr>
          <w:ilvl w:val="1"/>
          <w:numId w:val="2"/>
        </w:numPr>
        <w:shd w:val="clear" w:color="auto" w:fill="auto"/>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 xml:space="preserve">Katılımcıların duruşmalarda fiziken hazır bulunması gereken hallerde, mahkeme ve divan hizmetleri binalarımızda gerekli sağlık koşullarını sağlamak için halk sağlığı rehberliğine uygun düzenlemeler yapılmıştır. Bu düzenlemeler, yerleşim planına bağlı olarak farklı binalar için değişiklik göstermekle birlikte temel </w:t>
      </w:r>
      <w:r w:rsidR="00F514C5">
        <w:rPr>
          <w:rFonts w:asciiTheme="minorHAnsi" w:hAnsiTheme="minorHAnsi"/>
          <w:color w:val="auto"/>
          <w:sz w:val="22"/>
          <w:szCs w:val="22"/>
        </w:rPr>
        <w:t>olarak şu</w:t>
      </w:r>
      <w:r>
        <w:rPr>
          <w:rFonts w:asciiTheme="minorHAnsi" w:hAnsiTheme="minorHAnsi"/>
          <w:color w:val="auto"/>
          <w:sz w:val="22"/>
          <w:szCs w:val="22"/>
        </w:rPr>
        <w:t xml:space="preserve"> unsurları kapsamaktadır:</w:t>
      </w:r>
    </w:p>
    <w:p w14:paraId="11D854FC" w14:textId="77777777" w:rsidR="00564E46" w:rsidRPr="005C6555" w:rsidRDefault="00564E46" w:rsidP="00564E46">
      <w:pPr>
        <w:pStyle w:val="ListParagraph"/>
        <w:numPr>
          <w:ilvl w:val="0"/>
          <w:numId w:val="17"/>
        </w:numPr>
        <w:spacing w:after="120"/>
        <w:contextualSpacing w:val="0"/>
        <w:rPr>
          <w:rFonts w:asciiTheme="minorHAnsi" w:eastAsia="Segoe UI" w:hAnsiTheme="minorHAnsi" w:cstheme="majorBidi"/>
          <w:color w:val="auto"/>
          <w:sz w:val="22"/>
          <w:szCs w:val="22"/>
        </w:rPr>
      </w:pPr>
      <w:r>
        <w:rPr>
          <w:rFonts w:asciiTheme="minorHAnsi" w:hAnsiTheme="minorHAnsi"/>
          <w:color w:val="auto"/>
          <w:sz w:val="22"/>
          <w:szCs w:val="22"/>
        </w:rPr>
        <w:t>Kapılarda oluşabilecek yoğunluğun önlenmesi ve ortak alanlarda bulunan kişi sayısının kısıtlanması için duruşma salonlarına giriş çıkış zamanlarının gerekli şekilde tayin edilmesi</w:t>
      </w:r>
    </w:p>
    <w:p w14:paraId="33410FB4" w14:textId="77777777" w:rsidR="00564E46" w:rsidRPr="005C6555" w:rsidRDefault="00564E46" w:rsidP="00564E46">
      <w:pPr>
        <w:pStyle w:val="ListParagraph"/>
        <w:numPr>
          <w:ilvl w:val="0"/>
          <w:numId w:val="17"/>
        </w:numPr>
        <w:spacing w:after="120"/>
        <w:contextualSpacing w:val="0"/>
        <w:rPr>
          <w:rFonts w:asciiTheme="minorHAnsi" w:eastAsia="Segoe UI" w:hAnsiTheme="minorHAnsi" w:cstheme="majorBidi"/>
          <w:color w:val="auto"/>
          <w:sz w:val="22"/>
          <w:szCs w:val="22"/>
        </w:rPr>
      </w:pPr>
      <w:r>
        <w:rPr>
          <w:rFonts w:asciiTheme="minorHAnsi" w:hAnsiTheme="minorHAnsi"/>
          <w:color w:val="auto"/>
          <w:sz w:val="22"/>
          <w:szCs w:val="22"/>
        </w:rPr>
        <w:t>İnsanların mesafelerini korumalarına yardımcı olacak tek yönlü giriş çıkış yolları oluşturmak için tabela ve zemin işaretlerinin yerleştirilmesi</w:t>
      </w:r>
    </w:p>
    <w:p w14:paraId="62044328" w14:textId="77777777" w:rsidR="00564E46" w:rsidRPr="005C6555" w:rsidRDefault="00564E46" w:rsidP="00564E46">
      <w:pPr>
        <w:pStyle w:val="Bodytext20"/>
        <w:numPr>
          <w:ilvl w:val="0"/>
          <w:numId w:val="17"/>
        </w:numPr>
        <w:shd w:val="clear" w:color="auto" w:fill="auto"/>
        <w:tabs>
          <w:tab w:val="left" w:pos="540"/>
        </w:tabs>
        <w:spacing w:after="120" w:line="240" w:lineRule="auto"/>
        <w:rPr>
          <w:rFonts w:asciiTheme="minorHAnsi" w:hAnsiTheme="minorHAnsi" w:cstheme="majorBidi"/>
          <w:color w:val="auto"/>
          <w:sz w:val="22"/>
          <w:szCs w:val="22"/>
        </w:rPr>
      </w:pPr>
      <w:r>
        <w:rPr>
          <w:rFonts w:asciiTheme="minorHAnsi" w:hAnsiTheme="minorHAnsi"/>
          <w:color w:val="auto"/>
          <w:sz w:val="22"/>
          <w:szCs w:val="22"/>
        </w:rPr>
        <w:t xml:space="preserve"> Bina genelinde ve özellikle kullanıcıların temas ettiği noktalarda temizliğin artırılması</w:t>
      </w:r>
    </w:p>
    <w:p w14:paraId="58913C68" w14:textId="77777777" w:rsidR="00564E46" w:rsidRPr="005C6555" w:rsidRDefault="00564E46" w:rsidP="00564E46">
      <w:pPr>
        <w:pStyle w:val="ListParagraph"/>
        <w:numPr>
          <w:ilvl w:val="0"/>
          <w:numId w:val="17"/>
        </w:numPr>
        <w:spacing w:after="120"/>
        <w:contextualSpacing w:val="0"/>
        <w:rPr>
          <w:rFonts w:asciiTheme="minorHAnsi" w:eastAsia="Segoe UI" w:hAnsiTheme="minorHAnsi" w:cstheme="majorBidi"/>
          <w:color w:val="auto"/>
          <w:sz w:val="22"/>
          <w:szCs w:val="22"/>
        </w:rPr>
      </w:pPr>
      <w:r>
        <w:rPr>
          <w:rFonts w:asciiTheme="minorHAnsi" w:hAnsiTheme="minorHAnsi"/>
          <w:color w:val="auto"/>
          <w:sz w:val="22"/>
          <w:szCs w:val="22"/>
        </w:rPr>
        <w:t>Durulma salonu giriş ve çıkışlarının yanı sıra ayrıca mahkeme binalarındaki sıralarda sosyal mesafenin denetlenmesi</w:t>
      </w:r>
    </w:p>
    <w:p w14:paraId="56C74AAE" w14:textId="77777777" w:rsidR="00564E46" w:rsidRPr="005C6555" w:rsidRDefault="00564E46" w:rsidP="00564E46">
      <w:pPr>
        <w:pStyle w:val="ListParagraph"/>
        <w:numPr>
          <w:ilvl w:val="0"/>
          <w:numId w:val="17"/>
        </w:numPr>
        <w:spacing w:after="120"/>
        <w:contextualSpacing w:val="0"/>
        <w:rPr>
          <w:rFonts w:asciiTheme="minorHAnsi" w:eastAsia="Segoe UI" w:hAnsiTheme="minorHAnsi" w:cstheme="majorBidi"/>
          <w:color w:val="auto"/>
          <w:sz w:val="22"/>
          <w:szCs w:val="22"/>
        </w:rPr>
      </w:pPr>
      <w:r>
        <w:rPr>
          <w:rFonts w:asciiTheme="minorHAnsi" w:hAnsiTheme="minorHAnsi"/>
          <w:color w:val="auto"/>
          <w:sz w:val="22"/>
          <w:szCs w:val="22"/>
        </w:rPr>
        <w:t>Duruşma başlangıç ve bitiş zamanlarının çakışmayacak şekilde düzenlenmesi</w:t>
      </w:r>
    </w:p>
    <w:p w14:paraId="3688DA71" w14:textId="77777777" w:rsidR="00564E46" w:rsidRPr="005C6555" w:rsidRDefault="00564E46" w:rsidP="00564E46">
      <w:pPr>
        <w:pStyle w:val="ListParagraph"/>
        <w:numPr>
          <w:ilvl w:val="0"/>
          <w:numId w:val="17"/>
        </w:numPr>
        <w:spacing w:after="120"/>
        <w:contextualSpacing w:val="0"/>
        <w:rPr>
          <w:rFonts w:asciiTheme="minorHAnsi" w:eastAsia="Segoe UI" w:hAnsiTheme="minorHAnsi" w:cstheme="majorBidi"/>
          <w:color w:val="auto"/>
          <w:sz w:val="22"/>
          <w:szCs w:val="22"/>
        </w:rPr>
      </w:pPr>
      <w:r>
        <w:rPr>
          <w:rFonts w:asciiTheme="minorHAnsi" w:hAnsiTheme="minorHAnsi"/>
          <w:color w:val="auto"/>
          <w:sz w:val="22"/>
          <w:szCs w:val="22"/>
        </w:rPr>
        <w:t>27 Temmuz Pazartesi gününden itibaren tüm binalarda maske takma zorunluluğunun getirilmesi.</w:t>
      </w:r>
    </w:p>
    <w:p w14:paraId="3B30E3BD" w14:textId="77777777" w:rsidR="00564E46" w:rsidRPr="005C6555" w:rsidRDefault="00564E46" w:rsidP="00F514C5">
      <w:pPr>
        <w:pStyle w:val="Bodytext20"/>
        <w:numPr>
          <w:ilvl w:val="1"/>
          <w:numId w:val="2"/>
        </w:numPr>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 xml:space="preserve">Mahkeme bina alanının değerlendirilmesi ve </w:t>
      </w:r>
      <w:r w:rsidR="00F514C5">
        <w:rPr>
          <w:rFonts w:asciiTheme="minorHAnsi" w:hAnsiTheme="minorHAnsi"/>
          <w:color w:val="auto"/>
          <w:sz w:val="22"/>
          <w:szCs w:val="22"/>
        </w:rPr>
        <w:t>mekansal</w:t>
      </w:r>
      <w:r>
        <w:rPr>
          <w:rFonts w:asciiTheme="minorHAnsi" w:hAnsiTheme="minorHAnsi"/>
          <w:color w:val="auto"/>
          <w:sz w:val="22"/>
          <w:szCs w:val="22"/>
        </w:rPr>
        <w:t xml:space="preserve"> değişiklikleri ve bağımsız mobilyaların kaldırılması ve sabit mobilyalar üzerinde gerekli değişikliklerin yapılarak kapasiteyi en üst düzeye çıkarmak üzere çalışma ekiplerini desteklemek için profesyonel 'alan planlayıcıları' işbirliği sağlanmıştır. </w:t>
      </w:r>
    </w:p>
    <w:p w14:paraId="5D9D9676" w14:textId="77777777" w:rsidR="00564E46" w:rsidRPr="005C6555" w:rsidRDefault="00564E46" w:rsidP="00564E46">
      <w:pPr>
        <w:pStyle w:val="Bodytext20"/>
        <w:numPr>
          <w:ilvl w:val="1"/>
          <w:numId w:val="2"/>
        </w:numPr>
        <w:tabs>
          <w:tab w:val="left" w:pos="540"/>
        </w:tabs>
        <w:spacing w:after="120" w:line="240" w:lineRule="auto"/>
        <w:ind w:left="560" w:hanging="560"/>
        <w:rPr>
          <w:rFonts w:asciiTheme="minorHAnsi" w:hAnsiTheme="minorHAnsi" w:cstheme="majorBidi"/>
          <w:color w:val="auto"/>
          <w:sz w:val="22"/>
          <w:szCs w:val="22"/>
        </w:rPr>
      </w:pPr>
      <w:r>
        <w:rPr>
          <w:rFonts w:asciiTheme="minorHAnsi" w:hAnsiTheme="minorHAnsi"/>
          <w:color w:val="auto"/>
          <w:sz w:val="22"/>
          <w:szCs w:val="22"/>
        </w:rPr>
        <w:t>Jürili Yargılama Çalışma Grubu kapsamında, mümkün olan hallerde jürili duruşmaların yapılabilmesi için bir dizi düzenleme devreye alınmıştır. Jüri müzakeresi, basın mensupları ve duruşmaya katılan vatandaşların bir arada sağlıklı bir şekilde bulunabilmesi için gerekli fiziki alanın sağlanması büyük önem arz etmekte olup bazı durumlarda tek bir jüri duruşmasını kolaylaştırmak için iki adede kadar ek mahkeme salonuna ihtiyaç duyulduğu gözlemlenmiştir.</w:t>
      </w:r>
    </w:p>
    <w:p w14:paraId="01A20DAE" w14:textId="77777777" w:rsidR="00564E46" w:rsidRPr="005C6555" w:rsidRDefault="00564E46" w:rsidP="00564E46">
      <w:pPr>
        <w:pStyle w:val="Bodytext20"/>
        <w:numPr>
          <w:ilvl w:val="1"/>
          <w:numId w:val="2"/>
        </w:numPr>
        <w:tabs>
          <w:tab w:val="left" w:pos="540"/>
        </w:tabs>
        <w:spacing w:after="120"/>
        <w:ind w:left="560" w:hanging="560"/>
        <w:rPr>
          <w:rFonts w:asciiTheme="minorHAnsi" w:hAnsiTheme="minorHAnsi" w:cstheme="majorBidi"/>
          <w:color w:val="auto"/>
          <w:sz w:val="22"/>
          <w:szCs w:val="22"/>
        </w:rPr>
      </w:pPr>
      <w:r>
        <w:rPr>
          <w:rFonts w:asciiTheme="minorHAnsi" w:hAnsiTheme="minorHAnsi"/>
          <w:color w:val="auto"/>
          <w:sz w:val="22"/>
          <w:szCs w:val="22"/>
        </w:rPr>
        <w:t xml:space="preserve">Sonuç olarak, ilk derece mahkemelerinin ihtiyacı ve jüri müzakeresi için gerekli ek salonların ayarlanması ve mahkemelerin duruşma dışı çalışmalar için tahsis edilmesi nedeniyle, Temmuz ayında 62 Kraliyet Binası bünyesinde jürili duruşmaları için yalnızca 73 kullanılabilir duruşma salonun mevcut olduğu gözlemlenmiştir (Kraliyet Mahkemesi bünyesindeki mevcut 450'den fazla duruşma salonu içinde). </w:t>
      </w:r>
    </w:p>
    <w:p w14:paraId="40F37366" w14:textId="77777777" w:rsidR="00564E46" w:rsidRPr="005C6555" w:rsidRDefault="00564E46" w:rsidP="00564E46">
      <w:pPr>
        <w:pStyle w:val="Bodytext20"/>
        <w:numPr>
          <w:ilvl w:val="1"/>
          <w:numId w:val="2"/>
        </w:numPr>
        <w:tabs>
          <w:tab w:val="left" w:pos="540"/>
        </w:tabs>
        <w:spacing w:after="120"/>
        <w:ind w:left="560" w:hanging="560"/>
        <w:rPr>
          <w:rFonts w:asciiTheme="minorHAnsi" w:hAnsiTheme="minorHAnsi" w:cstheme="majorBidi"/>
          <w:color w:val="auto"/>
          <w:sz w:val="22"/>
          <w:szCs w:val="22"/>
        </w:rPr>
      </w:pPr>
      <w:r>
        <w:rPr>
          <w:rFonts w:asciiTheme="minorHAnsi" w:hAnsiTheme="minorHAnsi"/>
          <w:color w:val="auto"/>
          <w:sz w:val="22"/>
          <w:szCs w:val="22"/>
        </w:rPr>
        <w:t xml:space="preserve">İlave duruşma salonlarından güvenli bir şekilde faydalanılabilmesi için HMCTS’ye ait alan üzerinde taşınabilir ve modüler binaların eklenmesi için uygun konumlar da tanımlanmaktadır. Hâlihazırda, bu taşınabilir binaların ağırlıklı olarak jüri odaları ve bekleme odaları olarak kullanılması öngörülmektedir. </w:t>
      </w:r>
    </w:p>
    <w:p w14:paraId="569EE9D2" w14:textId="77777777" w:rsidR="00564E46" w:rsidRPr="005C6555" w:rsidRDefault="00564E46" w:rsidP="00F514C5">
      <w:pPr>
        <w:pStyle w:val="Bodytext20"/>
        <w:numPr>
          <w:ilvl w:val="1"/>
          <w:numId w:val="2"/>
        </w:numPr>
        <w:tabs>
          <w:tab w:val="left" w:pos="540"/>
        </w:tabs>
        <w:spacing w:after="120"/>
        <w:ind w:left="560" w:hanging="560"/>
        <w:rPr>
          <w:rFonts w:asciiTheme="minorHAnsi" w:hAnsiTheme="minorHAnsi" w:cstheme="majorBidi"/>
          <w:color w:val="auto"/>
          <w:sz w:val="22"/>
          <w:szCs w:val="22"/>
        </w:rPr>
      </w:pPr>
      <w:r>
        <w:rPr>
          <w:rFonts w:asciiTheme="minorHAnsi" w:hAnsiTheme="minorHAnsi"/>
          <w:color w:val="auto"/>
          <w:sz w:val="22"/>
          <w:szCs w:val="22"/>
        </w:rPr>
        <w:t xml:space="preserve">Ayrıca, iki metreye dayalı sosyal mesafe yerine, ek önlemler alarak sağlıklı sosyal mesafe uzaklığını 1 metreye düşürmek için atılması gereken diğer adımlar da araştırılmaktadır. Binaların içinde maske takma zorunluluğu olsa da, mevcut halk sağlığı tavsiyeleri doğrultusunda, duruşma salonu veya müzakere sırasında bina içinde uzun zaman geçiren jüri üyeleri için ek önlemlerin gerekli olduğu görülmektedir. Jüri üyeleri arasındaki </w:t>
      </w:r>
      <w:r w:rsidR="00F514C5">
        <w:rPr>
          <w:rFonts w:asciiTheme="minorHAnsi" w:hAnsiTheme="minorHAnsi"/>
          <w:color w:val="auto"/>
          <w:sz w:val="22"/>
          <w:szCs w:val="22"/>
        </w:rPr>
        <w:t>sosyal</w:t>
      </w:r>
      <w:r>
        <w:rPr>
          <w:rFonts w:asciiTheme="minorHAnsi" w:hAnsiTheme="minorHAnsi"/>
          <w:color w:val="auto"/>
          <w:sz w:val="22"/>
          <w:szCs w:val="22"/>
        </w:rPr>
        <w:t xml:space="preserve"> mesafenin 1 metreye indirilmesi için, pilot uygulama alanı olan Leeds Kraliyet Mahkemesi bünyesinde </w:t>
      </w:r>
      <w:r w:rsidR="00F514C5">
        <w:rPr>
          <w:rFonts w:asciiTheme="minorHAnsi" w:hAnsiTheme="minorHAnsi"/>
          <w:color w:val="auto"/>
          <w:sz w:val="22"/>
          <w:szCs w:val="22"/>
        </w:rPr>
        <w:t>plastik cam seperatörler konulmuştur.</w:t>
      </w:r>
      <w:r>
        <w:rPr>
          <w:rFonts w:asciiTheme="minorHAnsi" w:hAnsiTheme="minorHAnsi"/>
          <w:color w:val="auto"/>
          <w:sz w:val="22"/>
          <w:szCs w:val="22"/>
        </w:rPr>
        <w:t xml:space="preserve"> Şekil 3, jüri bölümünde bu plastik camların nasıl kullanıldığını göstermektedir.</w:t>
      </w:r>
    </w:p>
    <w:p w14:paraId="297CF375" w14:textId="77777777" w:rsidR="00564E46" w:rsidRPr="005C6555" w:rsidRDefault="00564E46" w:rsidP="00564E46">
      <w:pPr>
        <w:pStyle w:val="Bodytext20"/>
        <w:tabs>
          <w:tab w:val="left" w:pos="540"/>
        </w:tabs>
        <w:spacing w:after="120"/>
        <w:ind w:firstLine="0"/>
        <w:rPr>
          <w:rFonts w:asciiTheme="minorHAnsi" w:hAnsiTheme="minorHAnsi" w:cstheme="majorBidi"/>
          <w:color w:val="auto"/>
          <w:sz w:val="22"/>
          <w:szCs w:val="22"/>
          <w:lang w:val="en-GB"/>
        </w:rPr>
      </w:pPr>
    </w:p>
    <w:p w14:paraId="3994A4FF" w14:textId="77777777" w:rsidR="00564E46" w:rsidRPr="005C6555" w:rsidRDefault="00564E46" w:rsidP="005C6555">
      <w:pPr>
        <w:pStyle w:val="Bodytext20"/>
        <w:tabs>
          <w:tab w:val="left" w:pos="540"/>
        </w:tabs>
        <w:spacing w:after="120"/>
        <w:ind w:left="1985" w:firstLine="0"/>
        <w:rPr>
          <w:rFonts w:asciiTheme="minorHAnsi" w:hAnsiTheme="minorHAnsi" w:cstheme="majorBidi"/>
          <w:color w:val="auto"/>
          <w:sz w:val="22"/>
          <w:szCs w:val="22"/>
        </w:rPr>
      </w:pPr>
      <w:r>
        <w:rPr>
          <w:rFonts w:asciiTheme="minorHAnsi" w:hAnsiTheme="minorHAnsi"/>
          <w:noProof/>
          <w:color w:val="auto"/>
          <w:sz w:val="22"/>
          <w:szCs w:val="22"/>
          <w:lang w:val="en-GB" w:eastAsia="en-GB" w:bidi="ar-SA"/>
        </w:rPr>
        <w:lastRenderedPageBreak/>
        <w:drawing>
          <wp:inline distT="0" distB="0" distL="0" distR="0" wp14:anchorId="2FF7B339" wp14:editId="4CA366C0">
            <wp:extent cx="3860800" cy="25603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0" cy="2560320"/>
                    </a:xfrm>
                    <a:prstGeom prst="rect">
                      <a:avLst/>
                    </a:prstGeom>
                    <a:noFill/>
                    <a:ln>
                      <a:noFill/>
                    </a:ln>
                  </pic:spPr>
                </pic:pic>
              </a:graphicData>
            </a:graphic>
          </wp:inline>
        </w:drawing>
      </w:r>
    </w:p>
    <w:p w14:paraId="168AAE25" w14:textId="77777777" w:rsidR="00564E46" w:rsidRPr="005C6555" w:rsidRDefault="00564E46" w:rsidP="005C6555">
      <w:pPr>
        <w:pStyle w:val="Bodytext20"/>
        <w:tabs>
          <w:tab w:val="left" w:pos="540"/>
        </w:tabs>
        <w:spacing w:after="120"/>
        <w:ind w:firstLine="0"/>
        <w:jc w:val="center"/>
        <w:rPr>
          <w:rFonts w:asciiTheme="minorHAnsi" w:hAnsiTheme="minorHAnsi" w:cstheme="majorBidi"/>
          <w:color w:val="auto"/>
          <w:sz w:val="22"/>
          <w:szCs w:val="22"/>
        </w:rPr>
      </w:pPr>
      <w:r>
        <w:rPr>
          <w:rFonts w:asciiTheme="minorHAnsi" w:hAnsiTheme="minorHAnsi"/>
          <w:color w:val="auto"/>
          <w:sz w:val="22"/>
          <w:szCs w:val="22"/>
        </w:rPr>
        <w:t>Şek. 3: Kraliyet Mahkemesinde yer alan jüri bölümlerinde seperatör kullanılması</w:t>
      </w:r>
    </w:p>
    <w:p w14:paraId="61477D4F" w14:textId="77777777" w:rsidR="005C6555" w:rsidRPr="005C6555" w:rsidRDefault="005C6555" w:rsidP="005C6555">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Pilot uygulama kapsamında elde edilen başarı neticesinde, hizmete açık duruşma salonu sayısını artırabileceğimiz tüm noktalarda bu tür seperatörlerin kullanılması teşvik edilmektedir.</w:t>
      </w:r>
    </w:p>
    <w:p w14:paraId="0E9F1E90" w14:textId="77777777" w:rsidR="005C6555" w:rsidRPr="005C6555" w:rsidRDefault="005C6555" w:rsidP="005C6555">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İlk tahminlere göre, 1 metre ve üzeri sosyal mesafe uygulaması sayesinde, jürili yargılamalar için kullanabileceğimiz duruşma salonu sayısında ciddi bir artış sağlanacaktır.</w:t>
      </w:r>
    </w:p>
    <w:p w14:paraId="09642C25" w14:textId="77777777" w:rsidR="005C6555" w:rsidRPr="005C6555" w:rsidRDefault="005C6555" w:rsidP="005C6555">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Bu önlemlerin devreye alınmasıyla 250 </w:t>
      </w:r>
      <w:r w:rsidR="00F514C5">
        <w:rPr>
          <w:rFonts w:asciiTheme="minorHAnsi" w:hAnsiTheme="minorHAnsi"/>
          <w:color w:val="auto"/>
          <w:sz w:val="22"/>
          <w:szCs w:val="22"/>
        </w:rPr>
        <w:t>jüri</w:t>
      </w:r>
      <w:r>
        <w:rPr>
          <w:rFonts w:asciiTheme="minorHAnsi" w:hAnsiTheme="minorHAnsi"/>
          <w:color w:val="auto"/>
          <w:sz w:val="22"/>
          <w:szCs w:val="22"/>
        </w:rPr>
        <w:t xml:space="preserve"> odasının Ekim ayı sonuna kadar açılması planlanmakta olup yeni açılacak bu odalar ile birlikte eş zamanlı olarak 300 jürili duruşmanın yapılması sağlanacaktır. Operasyonel ekipler, binalarımızda artan popülasyonun güvenli ve etkili bir şekilde yönetilebilmesi için yerel planlar üzerinde çalışmaktadır. Bu doğrultuda, eş zamanlı olarak yürütülecek yargılama sayılarının da artması beklenmektedir. Buna amaca ulaşmak için takip edeceğimiz yol Şekil 4'te gösterilmiştir. Buna ek olarak, </w:t>
      </w:r>
      <w:r w:rsidR="00F514C5">
        <w:rPr>
          <w:rFonts w:asciiTheme="minorHAnsi" w:hAnsiTheme="minorHAnsi"/>
          <w:color w:val="auto"/>
          <w:sz w:val="22"/>
          <w:szCs w:val="22"/>
        </w:rPr>
        <w:t>2019’un dördüncü</w:t>
      </w:r>
      <w:r>
        <w:rPr>
          <w:rFonts w:asciiTheme="minorHAnsi" w:hAnsiTheme="minorHAnsi"/>
          <w:color w:val="auto"/>
          <w:sz w:val="22"/>
          <w:szCs w:val="22"/>
        </w:rPr>
        <w:t xml:space="preserve"> </w:t>
      </w:r>
      <w:r w:rsidR="00F514C5">
        <w:rPr>
          <w:rFonts w:asciiTheme="minorHAnsi" w:hAnsiTheme="minorHAnsi"/>
          <w:color w:val="auto"/>
          <w:sz w:val="22"/>
          <w:szCs w:val="22"/>
        </w:rPr>
        <w:t>çeyreğinde bir</w:t>
      </w:r>
      <w:r>
        <w:rPr>
          <w:rFonts w:asciiTheme="minorHAnsi" w:hAnsiTheme="minorHAnsi"/>
          <w:color w:val="auto"/>
          <w:sz w:val="22"/>
          <w:szCs w:val="22"/>
        </w:rPr>
        <w:t xml:space="preserve"> haftada tamamlanan ortalama jürili yargılamalara ilişkin temel değer(340) de gösterilmektedir:</w:t>
      </w:r>
      <w:r w:rsidR="00E07786">
        <w:rPr>
          <w:rStyle w:val="FootnoteReference"/>
          <w:rFonts w:asciiTheme="minorHAnsi" w:hAnsiTheme="minorHAnsi" w:cstheme="majorBidi"/>
          <w:color w:val="auto"/>
          <w:sz w:val="22"/>
          <w:szCs w:val="22"/>
          <w:lang w:val="en-GB"/>
        </w:rPr>
        <w:footnoteReference w:id="6"/>
      </w:r>
      <w:r>
        <w:rPr>
          <w:rStyle w:val="A10"/>
          <w:rFonts w:asciiTheme="minorHAnsi" w:hAnsiTheme="minorHAnsi"/>
          <w:color w:val="auto"/>
          <w:sz w:val="22"/>
          <w:szCs w:val="22"/>
        </w:rPr>
        <w:t xml:space="preserve"> </w:t>
      </w:r>
      <w:r>
        <w:rPr>
          <w:rFonts w:asciiTheme="minorHAnsi" w:hAnsiTheme="minorHAnsi"/>
          <w:color w:val="auto"/>
          <w:sz w:val="22"/>
          <w:szCs w:val="22"/>
        </w:rPr>
        <w:t xml:space="preserve"> </w:t>
      </w:r>
    </w:p>
    <w:p w14:paraId="62FE32E6" w14:textId="77777777" w:rsidR="005C6555" w:rsidRPr="005C6555" w:rsidRDefault="005C6555" w:rsidP="005C6555">
      <w:pPr>
        <w:pStyle w:val="Bodytext20"/>
        <w:tabs>
          <w:tab w:val="left" w:pos="540"/>
        </w:tabs>
        <w:spacing w:after="120"/>
        <w:ind w:left="567" w:firstLine="0"/>
        <w:rPr>
          <w:rFonts w:asciiTheme="minorHAnsi" w:hAnsiTheme="minorHAnsi" w:cstheme="majorBidi"/>
          <w:color w:val="auto"/>
          <w:sz w:val="22"/>
          <w:szCs w:val="22"/>
        </w:rPr>
      </w:pPr>
      <w:r>
        <w:rPr>
          <w:rFonts w:asciiTheme="minorHAnsi" w:hAnsiTheme="minorHAnsi"/>
          <w:noProof/>
          <w:color w:val="auto"/>
          <w:sz w:val="22"/>
          <w:szCs w:val="22"/>
          <w:lang w:val="en-GB" w:eastAsia="en-GB" w:bidi="ar-SA"/>
        </w:rPr>
        <mc:AlternateContent>
          <mc:Choice Requires="wpc">
            <w:drawing>
              <wp:inline distT="0" distB="0" distL="0" distR="0" wp14:anchorId="33A9B3CF" wp14:editId="1063E0CC">
                <wp:extent cx="5486400" cy="22860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a:picLocks noChangeAspect="1"/>
                          </pic:cNvPicPr>
                        </pic:nvPicPr>
                        <pic:blipFill>
                          <a:blip r:embed="rId26"/>
                          <a:stretch>
                            <a:fillRect/>
                          </a:stretch>
                        </pic:blipFill>
                        <pic:spPr>
                          <a:xfrm>
                            <a:off x="180000" y="180001"/>
                            <a:ext cx="2498881" cy="1994240"/>
                          </a:xfrm>
                          <a:prstGeom prst="rect">
                            <a:avLst/>
                          </a:prstGeom>
                        </pic:spPr>
                      </pic:pic>
                      <wps:wsp>
                        <wps:cNvPr id="13" name="Text Box 13"/>
                        <wps:cNvSpPr txBox="1"/>
                        <wps:spPr>
                          <a:xfrm>
                            <a:off x="2997200" y="223519"/>
                            <a:ext cx="2402114" cy="2026195"/>
                          </a:xfrm>
                          <a:prstGeom prst="rect">
                            <a:avLst/>
                          </a:prstGeom>
                          <a:solidFill>
                            <a:schemeClr val="lt1"/>
                          </a:solidFill>
                          <a:ln w="6350">
                            <a:solidFill>
                              <a:prstClr val="black"/>
                            </a:solidFill>
                          </a:ln>
                        </wps:spPr>
                        <wps:txbx>
                          <w:txbxContent>
                            <w:p w14:paraId="06BC9AB1" w14:textId="77777777" w:rsidR="005C6555" w:rsidRPr="005C6555" w:rsidRDefault="005C6555">
                              <w:pPr>
                                <w:rPr>
                                  <w:rFonts w:asciiTheme="minorHAnsi" w:hAnsiTheme="minorHAnsi" w:cstheme="minorHAnsi"/>
                                  <w:sz w:val="20"/>
                                  <w:szCs w:val="20"/>
                                </w:rPr>
                              </w:pPr>
                              <w:r>
                                <w:rPr>
                                  <w:rFonts w:asciiTheme="minorHAnsi" w:hAnsiTheme="minorHAnsi"/>
                                  <w:sz w:val="20"/>
                                  <w:szCs w:val="20"/>
                                </w:rPr>
                                <w:t xml:space="preserve">Baseline: Temel değer: </w:t>
                              </w:r>
                            </w:p>
                            <w:p w14:paraId="0C873C0A" w14:textId="77777777" w:rsidR="005C6555" w:rsidRPr="005C6555" w:rsidRDefault="005C6555">
                              <w:pPr>
                                <w:rPr>
                                  <w:rFonts w:asciiTheme="minorHAnsi" w:hAnsiTheme="minorHAnsi" w:cstheme="minorHAnsi"/>
                                  <w:sz w:val="20"/>
                                  <w:szCs w:val="20"/>
                                  <w:lang w:val="en-GB"/>
                                </w:rPr>
                              </w:pPr>
                            </w:p>
                            <w:p w14:paraId="3B1706E7" w14:textId="77777777" w:rsidR="005C6555" w:rsidRPr="005C6555" w:rsidRDefault="005C6555">
                              <w:pPr>
                                <w:rPr>
                                  <w:rFonts w:asciiTheme="minorHAnsi" w:hAnsiTheme="minorHAnsi" w:cstheme="minorHAnsi"/>
                                  <w:sz w:val="20"/>
                                  <w:szCs w:val="20"/>
                                </w:rPr>
                              </w:pPr>
                              <w:r>
                                <w:rPr>
                                  <w:rFonts w:asciiTheme="minorHAnsi" w:hAnsiTheme="minorHAnsi"/>
                                  <w:sz w:val="20"/>
                                  <w:szCs w:val="20"/>
                                </w:rPr>
                                <w:t xml:space="preserve">Number of jury trials disposed of per week: Hafta başı tamamlanan jürili duruşma sayısı </w:t>
                              </w:r>
                            </w:p>
                            <w:p w14:paraId="7D709964" w14:textId="77777777" w:rsidR="005C6555" w:rsidRPr="005C6555" w:rsidRDefault="005C6555">
                              <w:pPr>
                                <w:rPr>
                                  <w:rFonts w:asciiTheme="minorHAnsi" w:hAnsiTheme="minorHAnsi" w:cstheme="minorHAnsi"/>
                                  <w:sz w:val="20"/>
                                  <w:szCs w:val="20"/>
                                  <w:lang w:val="en-GB"/>
                                </w:rPr>
                              </w:pPr>
                            </w:p>
                            <w:p w14:paraId="63B98A7C" w14:textId="77777777" w:rsidR="005C6555" w:rsidRPr="005C6555" w:rsidRDefault="005C6555">
                              <w:pPr>
                                <w:rPr>
                                  <w:rFonts w:asciiTheme="minorHAnsi" w:hAnsiTheme="minorHAnsi" w:cstheme="minorHAnsi"/>
                                  <w:sz w:val="20"/>
                                  <w:szCs w:val="20"/>
                                  <w:lang w:val="en-GB"/>
                                </w:rPr>
                              </w:pPr>
                            </w:p>
                            <w:p w14:paraId="6002AC4F" w14:textId="77777777" w:rsidR="005C6555" w:rsidRPr="005C6555" w:rsidRDefault="005C6555" w:rsidP="005C6555">
                              <w:pPr>
                                <w:rPr>
                                  <w:rFonts w:asciiTheme="minorHAnsi" w:hAnsiTheme="minorHAnsi" w:cstheme="minorHAnsi"/>
                                  <w:sz w:val="20"/>
                                  <w:szCs w:val="20"/>
                                </w:rPr>
                              </w:pPr>
                              <w:r>
                                <w:rPr>
                                  <w:rFonts w:asciiTheme="minorHAnsi" w:hAnsiTheme="minorHAnsi"/>
                                  <w:sz w:val="20"/>
                                  <w:szCs w:val="20"/>
                                </w:rPr>
                                <w:t xml:space="preserve">Useable jury trial rooms during social distancing: Sosyal mesafe çerçevesinde kullanıma açık jurili duruşma salonları </w:t>
                              </w:r>
                              <w:r>
                                <w:rPr>
                                  <w:rFonts w:asciiTheme="minorHAnsi" w:hAnsiTheme="minorHAnsi"/>
                                  <w:sz w:val="20"/>
                                  <w:szCs w:val="20"/>
                                </w:rPr>
                                <w:br/>
                              </w:r>
                              <w:r>
                                <w:rPr>
                                  <w:rFonts w:asciiTheme="minorHAnsi" w:hAnsiTheme="minorHAnsi"/>
                                  <w:sz w:val="20"/>
                                  <w:szCs w:val="20"/>
                                </w:rPr>
                                <w:br/>
                                <w:t xml:space="preserve">Ağustos, Eylül, Ekim, Kasım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3A9B3CF" id="Canvas 7" o:spid="_x0000_s1029" editas="canvas" style="width:6in;height:180pt;mso-position-horizontal-relative:char;mso-position-vertical-relative:line" coordsize="54864,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22860;visibility:visible;mso-wrap-style:square">
                  <v:fill o:detectmouseclick="t"/>
                  <v:path o:connecttype="none"/>
                </v:shape>
                <v:shape id="Picture 8" o:spid="_x0000_s1031" type="#_x0000_t75" style="position:absolute;left:1800;top:1800;width:24988;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">
                  <v:imagedata r:id="rId27" o:title=""/>
                </v:shape>
                <v:shape id="Text Box 13" o:spid="_x0000_s1032" type="#_x0000_t202" style="position:absolute;left:29972;top:2235;width:24021;height:2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06BC9AB1" w14:textId="77777777" w:rsidR="005C6555" w:rsidRPr="005C6555" w:rsidRDefault="005C6555">
                        <w:pPr>
                          <w:rPr>
                            <w:rFonts w:asciiTheme="minorHAnsi" w:hAnsiTheme="minorHAnsi" w:cstheme="minorHAnsi"/>
                            <w:sz w:val="20"/>
                            <w:szCs w:val="20"/>
                          </w:rPr>
                        </w:pPr>
                        <w:r>
                          <w:rPr>
                            <w:rFonts w:asciiTheme="minorHAnsi" w:hAnsiTheme="minorHAnsi"/>
                            <w:sz w:val="20"/>
                            <w:szCs w:val="20"/>
                          </w:rPr>
                          <w:t xml:space="preserve">Baseline: Temel değer: </w:t>
                        </w:r>
                      </w:p>
                      <w:p w14:paraId="0C873C0A" w14:textId="77777777" w:rsidR="005C6555" w:rsidRPr="005C6555" w:rsidRDefault="005C6555">
                        <w:pPr>
                          <w:rPr>
                            <w:rFonts w:asciiTheme="minorHAnsi" w:hAnsiTheme="minorHAnsi" w:cstheme="minorHAnsi"/>
                            <w:sz w:val="20"/>
                            <w:szCs w:val="20"/>
                            <w:lang w:val="en-GB"/>
                          </w:rPr>
                        </w:pPr>
                      </w:p>
                      <w:p w14:paraId="3B1706E7" w14:textId="77777777" w:rsidR="005C6555" w:rsidRPr="005C6555" w:rsidRDefault="005C6555">
                        <w:pPr>
                          <w:rPr>
                            <w:rFonts w:asciiTheme="minorHAnsi" w:hAnsiTheme="minorHAnsi" w:cstheme="minorHAnsi"/>
                            <w:sz w:val="20"/>
                            <w:szCs w:val="20"/>
                          </w:rPr>
                        </w:pPr>
                        <w:r>
                          <w:rPr>
                            <w:rFonts w:asciiTheme="minorHAnsi" w:hAnsiTheme="minorHAnsi"/>
                            <w:sz w:val="20"/>
                            <w:szCs w:val="20"/>
                          </w:rPr>
                          <w:t xml:space="preserve">Number of jury trials disposed of per week: Hafta başı tamamlanan jürili duruşma sayısı </w:t>
                        </w:r>
                      </w:p>
                      <w:p w14:paraId="7D709964" w14:textId="77777777" w:rsidR="005C6555" w:rsidRPr="005C6555" w:rsidRDefault="005C6555">
                        <w:pPr>
                          <w:rPr>
                            <w:rFonts w:asciiTheme="minorHAnsi" w:hAnsiTheme="minorHAnsi" w:cstheme="minorHAnsi"/>
                            <w:sz w:val="20"/>
                            <w:szCs w:val="20"/>
                            <w:lang w:val="en-GB"/>
                          </w:rPr>
                        </w:pPr>
                      </w:p>
                      <w:p w14:paraId="63B98A7C" w14:textId="77777777" w:rsidR="005C6555" w:rsidRPr="005C6555" w:rsidRDefault="005C6555">
                        <w:pPr>
                          <w:rPr>
                            <w:rFonts w:asciiTheme="minorHAnsi" w:hAnsiTheme="minorHAnsi" w:cstheme="minorHAnsi"/>
                            <w:sz w:val="20"/>
                            <w:szCs w:val="20"/>
                            <w:lang w:val="en-GB"/>
                          </w:rPr>
                        </w:pPr>
                      </w:p>
                      <w:p w14:paraId="6002AC4F" w14:textId="77777777" w:rsidR="005C6555" w:rsidRPr="005C6555" w:rsidRDefault="005C6555" w:rsidP="005C6555">
                        <w:pPr>
                          <w:rPr>
                            <w:rFonts w:asciiTheme="minorHAnsi" w:hAnsiTheme="minorHAnsi" w:cstheme="minorHAnsi"/>
                            <w:sz w:val="20"/>
                            <w:szCs w:val="20"/>
                          </w:rPr>
                        </w:pPr>
                        <w:r>
                          <w:rPr>
                            <w:rFonts w:asciiTheme="minorHAnsi" w:hAnsiTheme="minorHAnsi"/>
                            <w:sz w:val="20"/>
                            <w:szCs w:val="20"/>
                          </w:rPr>
                          <w:t xml:space="preserve">Useable jury trial rooms during social distancing: Sosyal mesafe çerçevesinde kullanıma açık jurili duruşma salonları </w:t>
                        </w:r>
                        <w:r>
                          <w:rPr>
                            <w:rFonts w:asciiTheme="minorHAnsi" w:hAnsiTheme="minorHAnsi"/>
                            <w:sz w:val="20"/>
                            <w:szCs w:val="20"/>
                          </w:rPr>
                          <w:br/>
                        </w:r>
                        <w:r>
                          <w:rPr>
                            <w:rFonts w:asciiTheme="minorHAnsi" w:hAnsiTheme="minorHAnsi"/>
                            <w:sz w:val="20"/>
                            <w:szCs w:val="20"/>
                          </w:rPr>
                          <w:br/>
                          <w:t xml:space="preserve">Ağustos, Eylül, Ekim, Kasım </w:t>
                        </w:r>
                      </w:p>
                    </w:txbxContent>
                  </v:textbox>
                </v:shape>
                <w10:anchorlock/>
              </v:group>
            </w:pict>
          </mc:Fallback>
        </mc:AlternateContent>
      </w:r>
    </w:p>
    <w:p w14:paraId="4CF388E1" w14:textId="77777777" w:rsidR="005C6555" w:rsidRPr="005C6555" w:rsidRDefault="005C6555" w:rsidP="005C6555">
      <w:pPr>
        <w:pStyle w:val="Bodytext20"/>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Şek. 4: COVID-19 sırasında mevcut yapıların kullanımını en üst düzeye çıkararak her hafta yapılan jürili yargılamaların sayısını artırmak için takip edilecek sayılar</w:t>
      </w:r>
    </w:p>
    <w:p w14:paraId="35D70C16" w14:textId="77777777" w:rsidR="005C6555"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1 Eylül tarihi itibariyle kullanıma açık jürili duruşma salonu sayısının 110’a ulaşmasıyla hedeflenen sayının üzerine çıkılmıştır.</w:t>
      </w:r>
    </w:p>
    <w:p w14:paraId="15F7747F" w14:textId="5BA04480"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Sulh ceza mahkemelerinde uygulanacak 1 metre ve üzeri sosyal mesafe uygulaması sayesinde, Aralık 2020’ye kadar 561 duruşma salonunun kullanıma hazır olması sağlanacaktır. Bu Tek </w:t>
      </w:r>
      <w:r w:rsidR="00F514C5">
        <w:rPr>
          <w:rFonts w:asciiTheme="minorHAnsi" w:hAnsiTheme="minorHAnsi"/>
          <w:color w:val="auto"/>
          <w:sz w:val="22"/>
          <w:szCs w:val="22"/>
        </w:rPr>
        <w:t>Adalet</w:t>
      </w:r>
      <w:r>
        <w:rPr>
          <w:rFonts w:asciiTheme="minorHAnsi" w:hAnsiTheme="minorHAnsi"/>
          <w:color w:val="auto"/>
          <w:sz w:val="22"/>
          <w:szCs w:val="22"/>
        </w:rPr>
        <w:t xml:space="preserve"> Usulü </w:t>
      </w:r>
      <w:r>
        <w:rPr>
          <w:rFonts w:asciiTheme="minorHAnsi" w:hAnsiTheme="minorHAnsi"/>
          <w:color w:val="auto"/>
          <w:sz w:val="22"/>
          <w:szCs w:val="22"/>
        </w:rPr>
        <w:lastRenderedPageBreak/>
        <w:t xml:space="preserve">kapsamında ele alınacaklar dışında haftalık toplam 18,800 davanın </w:t>
      </w:r>
      <w:r w:rsidR="00482857">
        <w:rPr>
          <w:rFonts w:asciiTheme="minorHAnsi" w:hAnsiTheme="minorHAnsi"/>
          <w:color w:val="auto"/>
          <w:sz w:val="22"/>
          <w:szCs w:val="22"/>
        </w:rPr>
        <w:t>sonuçlanması</w:t>
      </w:r>
      <w:r>
        <w:rPr>
          <w:rFonts w:asciiTheme="minorHAnsi" w:hAnsiTheme="minorHAnsi"/>
          <w:color w:val="auto"/>
          <w:sz w:val="22"/>
          <w:szCs w:val="22"/>
        </w:rPr>
        <w:t xml:space="preserve"> anlamına gelmektedir. Bu da 18,400 olan COVID-19 öncesi dönem düzeyindeki rakamları temsil etmektedir.</w:t>
      </w:r>
    </w:p>
    <w:p w14:paraId="513CF112" w14:textId="77777777" w:rsidR="00E07786" w:rsidRDefault="00E07786" w:rsidP="00E07786">
      <w:pPr>
        <w:pStyle w:val="Bodytext20"/>
        <w:tabs>
          <w:tab w:val="left" w:pos="540"/>
        </w:tabs>
        <w:spacing w:after="120"/>
        <w:ind w:firstLine="0"/>
        <w:rPr>
          <w:rFonts w:asciiTheme="minorHAnsi" w:hAnsiTheme="minorHAnsi" w:cstheme="majorBidi"/>
          <w:color w:val="auto"/>
          <w:sz w:val="22"/>
          <w:szCs w:val="22"/>
        </w:rPr>
      </w:pPr>
      <w:r>
        <w:rPr>
          <w:rFonts w:asciiTheme="minorHAnsi" w:hAnsiTheme="minorHAnsi"/>
          <w:noProof/>
          <w:color w:val="auto"/>
          <w:sz w:val="22"/>
          <w:szCs w:val="22"/>
          <w:lang w:val="en-GB" w:eastAsia="en-GB" w:bidi="ar-SA"/>
        </w:rPr>
        <mc:AlternateContent>
          <mc:Choice Requires="wpc">
            <w:drawing>
              <wp:inline distT="0" distB="0" distL="0" distR="0" wp14:anchorId="62B3A85B" wp14:editId="214E9862">
                <wp:extent cx="5486400" cy="2286000"/>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26"/>
                          <a:stretch>
                            <a:fillRect/>
                          </a:stretch>
                        </pic:blipFill>
                        <pic:spPr>
                          <a:xfrm>
                            <a:off x="180000" y="180001"/>
                            <a:ext cx="2498881" cy="1994240"/>
                          </a:xfrm>
                          <a:prstGeom prst="rect">
                            <a:avLst/>
                          </a:prstGeom>
                        </pic:spPr>
                      </pic:pic>
                      <wps:wsp>
                        <wps:cNvPr id="15" name="Text Box 15"/>
                        <wps:cNvSpPr txBox="1"/>
                        <wps:spPr>
                          <a:xfrm>
                            <a:off x="2913529" y="62753"/>
                            <a:ext cx="2456329" cy="2186961"/>
                          </a:xfrm>
                          <a:prstGeom prst="rect">
                            <a:avLst/>
                          </a:prstGeom>
                          <a:solidFill>
                            <a:schemeClr val="lt1"/>
                          </a:solidFill>
                          <a:ln w="6350">
                            <a:solidFill>
                              <a:prstClr val="black"/>
                            </a:solidFill>
                          </a:ln>
                        </wps:spPr>
                        <wps:txbx>
                          <w:txbxContent>
                            <w:p w14:paraId="4DD84A16" w14:textId="77777777" w:rsidR="00E07786" w:rsidRPr="005C6555" w:rsidRDefault="00E07786" w:rsidP="00E07786">
                              <w:pPr>
                                <w:rPr>
                                  <w:rFonts w:asciiTheme="minorHAnsi" w:hAnsiTheme="minorHAnsi" w:cstheme="minorHAnsi"/>
                                  <w:sz w:val="20"/>
                                  <w:szCs w:val="20"/>
                                </w:rPr>
                              </w:pPr>
                              <w:r w:rsidRPr="00246FCF">
                                <w:rPr>
                                  <w:rFonts w:asciiTheme="minorHAnsi" w:hAnsiTheme="minorHAnsi"/>
                                  <w:sz w:val="20"/>
                                  <w:szCs w:val="20"/>
                                </w:rPr>
                                <w:t xml:space="preserve">Magistrates: Sulh </w:t>
                              </w:r>
                              <w:r w:rsidR="00F514C5" w:rsidRPr="00246FCF">
                                <w:rPr>
                                  <w:rFonts w:asciiTheme="minorHAnsi" w:hAnsiTheme="minorHAnsi"/>
                                  <w:sz w:val="20"/>
                                  <w:szCs w:val="20"/>
                                </w:rPr>
                                <w:t>hâkimi</w:t>
                              </w:r>
                              <w:r w:rsidRPr="00246FCF">
                                <w:rPr>
                                  <w:rFonts w:asciiTheme="minorHAnsi" w:hAnsiTheme="minorHAnsi"/>
                                  <w:sz w:val="20"/>
                                  <w:szCs w:val="20"/>
                                </w:rPr>
                                <w:t xml:space="preserve"> courtrooms and disposals: Duruşma salonu ve bakılan dava</w:t>
                              </w:r>
                              <w:r>
                                <w:rPr>
                                  <w:rFonts w:asciiTheme="minorHAnsi" w:hAnsiTheme="minorHAnsi"/>
                                  <w:sz w:val="20"/>
                                  <w:szCs w:val="20"/>
                                </w:rPr>
                                <w:t xml:space="preserve"> </w:t>
                              </w:r>
                            </w:p>
                            <w:p w14:paraId="7D9F123E" w14:textId="77777777" w:rsidR="00E07786" w:rsidRPr="005C6555" w:rsidRDefault="00E07786" w:rsidP="00E07786">
                              <w:pPr>
                                <w:rPr>
                                  <w:rFonts w:asciiTheme="minorHAnsi" w:hAnsiTheme="minorHAnsi" w:cstheme="minorHAnsi"/>
                                  <w:sz w:val="20"/>
                                  <w:szCs w:val="20"/>
                                  <w:lang w:val="en-GB"/>
                                </w:rPr>
                              </w:pPr>
                            </w:p>
                            <w:p w14:paraId="5A8BD613" w14:textId="77777777" w:rsidR="00E07786" w:rsidRDefault="00E07786" w:rsidP="00E07786">
                              <w:pPr>
                                <w:rPr>
                                  <w:rFonts w:asciiTheme="minorHAnsi" w:hAnsiTheme="minorHAnsi" w:cstheme="minorHAnsi"/>
                                  <w:sz w:val="20"/>
                                  <w:szCs w:val="20"/>
                                  <w:lang w:val="en-GB"/>
                                </w:rPr>
                              </w:pPr>
                            </w:p>
                            <w:p w14:paraId="41A072FD" w14:textId="77777777" w:rsidR="00E07786" w:rsidRDefault="00E07786" w:rsidP="00E07786">
                              <w:pPr>
                                <w:rPr>
                                  <w:rFonts w:asciiTheme="minorHAnsi" w:hAnsiTheme="minorHAnsi" w:cstheme="minorHAnsi"/>
                                  <w:sz w:val="20"/>
                                  <w:szCs w:val="20"/>
                                  <w:lang w:val="en-GB"/>
                                </w:rPr>
                              </w:pPr>
                            </w:p>
                            <w:p w14:paraId="436836D1" w14:textId="77777777" w:rsidR="00E07786" w:rsidRPr="005C6555" w:rsidRDefault="00E07786" w:rsidP="00E07786">
                              <w:pPr>
                                <w:rPr>
                                  <w:rFonts w:asciiTheme="minorHAnsi" w:hAnsiTheme="minorHAnsi" w:cstheme="minorHAnsi"/>
                                  <w:sz w:val="20"/>
                                  <w:szCs w:val="20"/>
                                </w:rPr>
                              </w:pPr>
                              <w:r>
                                <w:rPr>
                                  <w:rFonts w:asciiTheme="minorHAnsi" w:hAnsiTheme="minorHAnsi"/>
                                  <w:sz w:val="20"/>
                                  <w:szCs w:val="20"/>
                                </w:rPr>
                                <w:t xml:space="preserve">Number of Mags Courtrooms: Sulh Ceza Mahkemelerindeki duruşma salonu sayısı </w:t>
                              </w:r>
                            </w:p>
                            <w:p w14:paraId="100BC0C7" w14:textId="77777777" w:rsidR="00E07786" w:rsidRPr="005C6555" w:rsidRDefault="00E07786" w:rsidP="00E07786">
                              <w:pPr>
                                <w:rPr>
                                  <w:rFonts w:asciiTheme="minorHAnsi" w:hAnsiTheme="minorHAnsi" w:cstheme="minorHAnsi"/>
                                  <w:sz w:val="20"/>
                                  <w:szCs w:val="20"/>
                                  <w:lang w:val="en-GB"/>
                                </w:rPr>
                              </w:pPr>
                            </w:p>
                            <w:p w14:paraId="2DEF4565" w14:textId="77777777" w:rsidR="00E07786" w:rsidRPr="005C6555" w:rsidRDefault="00E07786" w:rsidP="00E07786">
                              <w:pPr>
                                <w:rPr>
                                  <w:rFonts w:asciiTheme="minorHAnsi" w:hAnsiTheme="minorHAnsi" w:cstheme="minorHAnsi"/>
                                  <w:sz w:val="20"/>
                                  <w:szCs w:val="20"/>
                                  <w:lang w:val="en-GB"/>
                                </w:rPr>
                              </w:pPr>
                            </w:p>
                            <w:p w14:paraId="4F4608E2" w14:textId="77777777" w:rsidR="00E07786" w:rsidRDefault="00E07786" w:rsidP="00E07786">
                              <w:pPr>
                                <w:rPr>
                                  <w:rFonts w:asciiTheme="minorHAnsi" w:hAnsiTheme="minorHAnsi" w:cstheme="minorHAnsi"/>
                                  <w:sz w:val="20"/>
                                  <w:szCs w:val="20"/>
                                  <w:lang w:val="en-GB"/>
                                </w:rPr>
                              </w:pPr>
                            </w:p>
                            <w:p w14:paraId="4CCFB419" w14:textId="77777777" w:rsidR="00E07786" w:rsidRDefault="00E07786" w:rsidP="00E07786">
                              <w:pPr>
                                <w:rPr>
                                  <w:rFonts w:asciiTheme="minorHAnsi" w:hAnsiTheme="minorHAnsi" w:cstheme="minorHAnsi"/>
                                  <w:sz w:val="20"/>
                                  <w:szCs w:val="20"/>
                                  <w:lang w:val="en-GB"/>
                                </w:rPr>
                              </w:pPr>
                            </w:p>
                            <w:p w14:paraId="573CEF6F" w14:textId="77777777" w:rsidR="00E07786" w:rsidRPr="005C6555" w:rsidRDefault="00E07786" w:rsidP="00E07786">
                              <w:pPr>
                                <w:rPr>
                                  <w:rFonts w:asciiTheme="minorHAnsi" w:hAnsiTheme="minorHAnsi" w:cstheme="minorHAnsi"/>
                                  <w:sz w:val="20"/>
                                  <w:szCs w:val="20"/>
                                </w:rPr>
                              </w:pPr>
                              <w:r>
                                <w:rPr>
                                  <w:rFonts w:asciiTheme="minorHAnsi" w:hAnsiTheme="minorHAnsi"/>
                                  <w:sz w:val="20"/>
                                  <w:szCs w:val="20"/>
                                </w:rPr>
                                <w:t xml:space="preserve">Estimated disposals: Tahmini kapatılan dosya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8"/>
                          <a:stretch>
                            <a:fillRect/>
                          </a:stretch>
                        </pic:blipFill>
                        <pic:spPr>
                          <a:xfrm>
                            <a:off x="1" y="0"/>
                            <a:ext cx="2743200" cy="2286000"/>
                          </a:xfrm>
                          <a:prstGeom prst="rect">
                            <a:avLst/>
                          </a:prstGeom>
                        </pic:spPr>
                      </pic:pic>
                    </wpc:wpc>
                  </a:graphicData>
                </a:graphic>
              </wp:inline>
            </w:drawing>
          </mc:Choice>
          <mc:Fallback>
            <w:pict>
              <v:group w14:anchorId="62B3A85B" id="Canvas 16" o:spid="_x0000_s1033" editas="canvas" style="width:6in;height:180pt;mso-position-horizontal-relative:char;mso-position-vertical-relative:line" coordsize="54864,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4864;height:22860;visibility:visible;mso-wrap-style:square">
                  <v:fill o:detectmouseclick="t"/>
                  <v:path o:connecttype="none"/>
                </v:shape>
                <v:shape id="Picture 14" o:spid="_x0000_s1035" type="#_x0000_t75" style="position:absolute;left:1800;top:1800;width:24988;height:19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">
                  <v:imagedata r:id="rId29" o:title=""/>
                  <v:path arrowok="t"/>
                </v:shape>
                <v:shapetype id="_x0000_t202" coordsize="21600,21600" o:spt="202" path="m,l,21600r21600,l21600,xe">
                  <v:stroke joinstyle="miter"/>
                  <v:path gradientshapeok="t" o:connecttype="rect"/>
                </v:shapetype>
                <v:shape id="Text Box 15" o:spid="_x0000_s1036" type="#_x0000_t202" style="position:absolute;left:29135;top:627;width:24563;height:2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4DD84A16" w14:textId="77777777" w:rsidR="00E07786" w:rsidRPr="005C6555" w:rsidRDefault="00E07786" w:rsidP="00E07786">
                        <w:pPr>
                          <w:rPr>
                            <w:rFonts w:asciiTheme="minorHAnsi" w:hAnsiTheme="minorHAnsi" w:cstheme="minorHAnsi"/>
                            <w:sz w:val="20"/>
                            <w:szCs w:val="20"/>
                          </w:rPr>
                        </w:pPr>
                        <w:r w:rsidRPr="00246FCF">
                          <w:rPr>
                            <w:rFonts w:asciiTheme="minorHAnsi" w:hAnsiTheme="minorHAnsi"/>
                            <w:sz w:val="20"/>
                            <w:szCs w:val="20"/>
                          </w:rPr>
                          <w:t xml:space="preserve">Magistrates: Sulh </w:t>
                        </w:r>
                        <w:r w:rsidR="00F514C5" w:rsidRPr="00246FCF">
                          <w:rPr>
                            <w:rFonts w:asciiTheme="minorHAnsi" w:hAnsiTheme="minorHAnsi"/>
                            <w:sz w:val="20"/>
                            <w:szCs w:val="20"/>
                          </w:rPr>
                          <w:t>hâkimi</w:t>
                        </w:r>
                        <w:r w:rsidRPr="00246FCF">
                          <w:rPr>
                            <w:rFonts w:asciiTheme="minorHAnsi" w:hAnsiTheme="minorHAnsi"/>
                            <w:sz w:val="20"/>
                            <w:szCs w:val="20"/>
                          </w:rPr>
                          <w:t xml:space="preserve"> courtrooms and disposals: Duruşma salonu ve bakılan dava</w:t>
                        </w:r>
                        <w:r>
                          <w:rPr>
                            <w:rFonts w:asciiTheme="minorHAnsi" w:hAnsiTheme="minorHAnsi"/>
                            <w:sz w:val="20"/>
                            <w:szCs w:val="20"/>
                          </w:rPr>
                          <w:t xml:space="preserve"> </w:t>
                        </w:r>
                      </w:p>
                      <w:p w14:paraId="7D9F123E" w14:textId="77777777" w:rsidR="00E07786" w:rsidRPr="005C6555" w:rsidRDefault="00E07786" w:rsidP="00E07786">
                        <w:pPr>
                          <w:rPr>
                            <w:rFonts w:asciiTheme="minorHAnsi" w:hAnsiTheme="minorHAnsi" w:cstheme="minorHAnsi"/>
                            <w:sz w:val="20"/>
                            <w:szCs w:val="20"/>
                            <w:lang w:val="en-GB"/>
                          </w:rPr>
                        </w:pPr>
                      </w:p>
                      <w:p w14:paraId="5A8BD613" w14:textId="77777777" w:rsidR="00E07786" w:rsidRDefault="00E07786" w:rsidP="00E07786">
                        <w:pPr>
                          <w:rPr>
                            <w:rFonts w:asciiTheme="minorHAnsi" w:hAnsiTheme="minorHAnsi" w:cstheme="minorHAnsi"/>
                            <w:sz w:val="20"/>
                            <w:szCs w:val="20"/>
                            <w:lang w:val="en-GB"/>
                          </w:rPr>
                        </w:pPr>
                      </w:p>
                      <w:p w14:paraId="41A072FD" w14:textId="77777777" w:rsidR="00E07786" w:rsidRDefault="00E07786" w:rsidP="00E07786">
                        <w:pPr>
                          <w:rPr>
                            <w:rFonts w:asciiTheme="minorHAnsi" w:hAnsiTheme="minorHAnsi" w:cstheme="minorHAnsi"/>
                            <w:sz w:val="20"/>
                            <w:szCs w:val="20"/>
                            <w:lang w:val="en-GB"/>
                          </w:rPr>
                        </w:pPr>
                      </w:p>
                      <w:p w14:paraId="436836D1" w14:textId="77777777" w:rsidR="00E07786" w:rsidRPr="005C6555" w:rsidRDefault="00E07786" w:rsidP="00E07786">
                        <w:pPr>
                          <w:rPr>
                            <w:rFonts w:asciiTheme="minorHAnsi" w:hAnsiTheme="minorHAnsi" w:cstheme="minorHAnsi"/>
                            <w:sz w:val="20"/>
                            <w:szCs w:val="20"/>
                          </w:rPr>
                        </w:pPr>
                        <w:r>
                          <w:rPr>
                            <w:rFonts w:asciiTheme="minorHAnsi" w:hAnsiTheme="minorHAnsi"/>
                            <w:sz w:val="20"/>
                            <w:szCs w:val="20"/>
                          </w:rPr>
                          <w:t xml:space="preserve">Number of Mags Courtrooms: Sulh Ceza Mahkemelerindeki duruşma salonu sayısı </w:t>
                        </w:r>
                      </w:p>
                      <w:p w14:paraId="100BC0C7" w14:textId="77777777" w:rsidR="00E07786" w:rsidRPr="005C6555" w:rsidRDefault="00E07786" w:rsidP="00E07786">
                        <w:pPr>
                          <w:rPr>
                            <w:rFonts w:asciiTheme="minorHAnsi" w:hAnsiTheme="minorHAnsi" w:cstheme="minorHAnsi"/>
                            <w:sz w:val="20"/>
                            <w:szCs w:val="20"/>
                            <w:lang w:val="en-GB"/>
                          </w:rPr>
                        </w:pPr>
                      </w:p>
                      <w:p w14:paraId="2DEF4565" w14:textId="77777777" w:rsidR="00E07786" w:rsidRPr="005C6555" w:rsidRDefault="00E07786" w:rsidP="00E07786">
                        <w:pPr>
                          <w:rPr>
                            <w:rFonts w:asciiTheme="minorHAnsi" w:hAnsiTheme="minorHAnsi" w:cstheme="minorHAnsi"/>
                            <w:sz w:val="20"/>
                            <w:szCs w:val="20"/>
                            <w:lang w:val="en-GB"/>
                          </w:rPr>
                        </w:pPr>
                      </w:p>
                      <w:p w14:paraId="4F4608E2" w14:textId="77777777" w:rsidR="00E07786" w:rsidRDefault="00E07786" w:rsidP="00E07786">
                        <w:pPr>
                          <w:rPr>
                            <w:rFonts w:asciiTheme="minorHAnsi" w:hAnsiTheme="minorHAnsi" w:cstheme="minorHAnsi"/>
                            <w:sz w:val="20"/>
                            <w:szCs w:val="20"/>
                            <w:lang w:val="en-GB"/>
                          </w:rPr>
                        </w:pPr>
                      </w:p>
                      <w:p w14:paraId="4CCFB419" w14:textId="77777777" w:rsidR="00E07786" w:rsidRDefault="00E07786" w:rsidP="00E07786">
                        <w:pPr>
                          <w:rPr>
                            <w:rFonts w:asciiTheme="minorHAnsi" w:hAnsiTheme="minorHAnsi" w:cstheme="minorHAnsi"/>
                            <w:sz w:val="20"/>
                            <w:szCs w:val="20"/>
                            <w:lang w:val="en-GB"/>
                          </w:rPr>
                        </w:pPr>
                      </w:p>
                      <w:p w14:paraId="573CEF6F" w14:textId="77777777" w:rsidR="00E07786" w:rsidRPr="005C6555" w:rsidRDefault="00E07786" w:rsidP="00E07786">
                        <w:pPr>
                          <w:rPr>
                            <w:rFonts w:asciiTheme="minorHAnsi" w:hAnsiTheme="minorHAnsi" w:cstheme="minorHAnsi"/>
                            <w:sz w:val="20"/>
                            <w:szCs w:val="20"/>
                          </w:rPr>
                        </w:pPr>
                        <w:r>
                          <w:rPr>
                            <w:rFonts w:asciiTheme="minorHAnsi" w:hAnsiTheme="minorHAnsi"/>
                            <w:sz w:val="20"/>
                            <w:szCs w:val="20"/>
                          </w:rPr>
                          <w:t xml:space="preserve">Estimated disposals: Tahmini kapatılan dosya  </w:t>
                        </w:r>
                      </w:p>
                    </w:txbxContent>
                  </v:textbox>
                </v:shape>
                <v:shape id="Picture 17" o:spid="_x0000_s1037" type="#_x0000_t75" style="position:absolute;width:274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">
                  <v:imagedata r:id="rId30" o:title=""/>
                  <v:path arrowok="t"/>
                </v:shape>
                <w10:anchorlock/>
              </v:group>
            </w:pict>
          </mc:Fallback>
        </mc:AlternateContent>
      </w:r>
    </w:p>
    <w:p w14:paraId="29F91D93" w14:textId="77777777" w:rsidR="00E07786" w:rsidRDefault="00E07786" w:rsidP="00E07786">
      <w:pPr>
        <w:pStyle w:val="Bodytext20"/>
        <w:tabs>
          <w:tab w:val="left" w:pos="540"/>
        </w:tabs>
        <w:spacing w:after="120"/>
        <w:ind w:firstLine="0"/>
        <w:rPr>
          <w:rFonts w:asciiTheme="minorHAnsi" w:hAnsiTheme="minorHAnsi" w:cstheme="majorBidi"/>
          <w:color w:val="auto"/>
          <w:sz w:val="22"/>
          <w:szCs w:val="22"/>
          <w:lang w:val="en-GB"/>
        </w:rPr>
      </w:pPr>
    </w:p>
    <w:p w14:paraId="54F068AB" w14:textId="77777777" w:rsidR="00E07786" w:rsidRDefault="00E07786" w:rsidP="00E07786">
      <w:pPr>
        <w:pStyle w:val="Bodytext20"/>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Fig.5: Mevcut yapılardan azami düzeyde faydalanarak sulh ceza mahkemelerinde Tek </w:t>
      </w:r>
      <w:r w:rsidR="00F514C5">
        <w:rPr>
          <w:rFonts w:asciiTheme="minorHAnsi" w:hAnsiTheme="minorHAnsi"/>
          <w:color w:val="auto"/>
          <w:sz w:val="22"/>
          <w:szCs w:val="22"/>
        </w:rPr>
        <w:t>Adalet</w:t>
      </w:r>
      <w:r>
        <w:rPr>
          <w:rFonts w:asciiTheme="minorHAnsi" w:hAnsiTheme="minorHAnsi"/>
          <w:color w:val="auto"/>
          <w:sz w:val="22"/>
          <w:szCs w:val="22"/>
        </w:rPr>
        <w:t xml:space="preserve"> Usulü kapsamında ele alınanlar dışında haftalık kapatılan dosya sayısının artırılması için takip edilecek yol</w:t>
      </w:r>
    </w:p>
    <w:p w14:paraId="25EC40EA" w14:textId="77777777"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Ayrıca, operasyon ekipleri, duruşma salonlarından mümkün olan en iyi şekilde istifade edebilmek için farklı listeleme modellerini ve yaklaşımlarını da değerlendirmektedir.</w:t>
      </w:r>
    </w:p>
    <w:p w14:paraId="73830DD9" w14:textId="6BC2B38D"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Her çok </w:t>
      </w:r>
      <w:r w:rsidR="001F278B">
        <w:rPr>
          <w:rFonts w:asciiTheme="minorHAnsi" w:hAnsiTheme="minorHAnsi"/>
          <w:color w:val="auto"/>
          <w:sz w:val="22"/>
          <w:szCs w:val="22"/>
        </w:rPr>
        <w:t>sanıklı</w:t>
      </w:r>
      <w:r>
        <w:rPr>
          <w:rFonts w:asciiTheme="minorHAnsi" w:hAnsiTheme="minorHAnsi"/>
          <w:color w:val="auto"/>
          <w:sz w:val="22"/>
          <w:szCs w:val="22"/>
        </w:rPr>
        <w:t xml:space="preserve"> yargılama, bireysel değerlendirmenin yapılmasını gerekli kılmaktadır. Bu sürecin kolaylaştırılması için; her bir Kraliyet Mahkemesi bünyesinde jüri duruşması yapmak için yeterli büyüklükte olduğu değerlendirilen duruşma salonları, mahkemelerin çok taraflı duruşmaların düzenlenmesi için gerekli niteliğe sahip olup olmadığı ve bu büyüklükte bir yargılama için ilgili mahkemede ne tür önlemlerin alınması gerektiğini takip edebileceğiniz bir sistem oluşturulmuştur. Bu sistem, hücre kapasitesi ve azami koltuk sayısı gibi detaylara da yer vermektedir Hâlihazırda hiç bir mahkeme, yedi ve üzeri sanığın bulunduğu çok </w:t>
      </w:r>
      <w:r w:rsidR="001F278B">
        <w:rPr>
          <w:rFonts w:asciiTheme="minorHAnsi" w:hAnsiTheme="minorHAnsi"/>
          <w:color w:val="auto"/>
          <w:sz w:val="22"/>
          <w:szCs w:val="22"/>
        </w:rPr>
        <w:t>sanıklı</w:t>
      </w:r>
      <w:r>
        <w:rPr>
          <w:rFonts w:asciiTheme="minorHAnsi" w:hAnsiTheme="minorHAnsi"/>
          <w:color w:val="auto"/>
          <w:sz w:val="22"/>
          <w:szCs w:val="22"/>
        </w:rPr>
        <w:t xml:space="preserve"> davaların görülmesi için uygun olarak değerlendirilmese de bu tür yargılama süreçlerinin düzenlenmesine yönelik alternatifler de dâhil olmak üzere gerekli değişikliklerin yapılmasına yönelik çalışmalar devam etmektedir. </w:t>
      </w:r>
    </w:p>
    <w:p w14:paraId="05B72A8F" w14:textId="77777777"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Yukarıdaki tüm önlemlere rağmen, hem sulh ceza mahkemelerinde hem de Kraliyet Mahkemelerinde belirli yerleşim sorunları nedeniyle kullanılamayan bazı duruşma salonları vardır. Bunun nedeni ise mahkeme binasının kapasitesi göz önünde bulundurulduğunda daha fazla sayıda kişinin bina içine alınması halinde bina içi hareketliliğin sağlık koşullarına uygun olmayacağıdır. Kraliyet Mahkemeleri bünyesinde jüri yargılaması için uygun olmayan mahkeme salonları, gerekli sağlık koşulları sağlanarak ön duruşma veya ceza duruşmaları gibi yargılama gerektirmeyen duruşmalar için kullanılacaktır.</w:t>
      </w:r>
    </w:p>
    <w:p w14:paraId="5EE852A4" w14:textId="77777777" w:rsidR="00E07786" w:rsidRPr="00E07786" w:rsidRDefault="00E07786" w:rsidP="00E07786">
      <w:pPr>
        <w:pStyle w:val="Bodytext20"/>
        <w:numPr>
          <w:ilvl w:val="0"/>
          <w:numId w:val="2"/>
        </w:numPr>
        <w:tabs>
          <w:tab w:val="left" w:pos="540"/>
        </w:tabs>
        <w:spacing w:after="120"/>
        <w:ind w:hanging="142"/>
        <w:rPr>
          <w:rFonts w:asciiTheme="minorHAnsi" w:hAnsiTheme="minorHAnsi" w:cstheme="majorBidi"/>
          <w:color w:val="auto"/>
          <w:sz w:val="22"/>
          <w:szCs w:val="22"/>
        </w:rPr>
      </w:pPr>
      <w:r>
        <w:rPr>
          <w:rFonts w:asciiTheme="minorHAnsi" w:hAnsiTheme="minorHAnsi"/>
          <w:b/>
          <w:bCs/>
          <w:color w:val="auto"/>
          <w:sz w:val="22"/>
          <w:szCs w:val="22"/>
        </w:rPr>
        <w:t>Uzaktan veya video konferans yöntemiyle yapılacak duruşmaları desteklemek için teknoloji kullanımına devam edilmesi</w:t>
      </w:r>
    </w:p>
    <w:p w14:paraId="11B73B3E" w14:textId="77777777"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Daha önce de açıklandığı gibi, katılımcıların duruşmalara uzaktan katılmasına yönelik kapasitemizi hızla artırdık. Bu bağlamda, </w:t>
      </w:r>
      <w:r w:rsidR="00F514C5">
        <w:rPr>
          <w:rFonts w:asciiTheme="minorHAnsi" w:hAnsiTheme="minorHAnsi"/>
          <w:color w:val="auto"/>
          <w:sz w:val="22"/>
          <w:szCs w:val="22"/>
        </w:rPr>
        <w:t>hâkimler</w:t>
      </w:r>
      <w:r>
        <w:rPr>
          <w:rFonts w:asciiTheme="minorHAnsi" w:hAnsiTheme="minorHAnsi"/>
          <w:color w:val="auto"/>
          <w:sz w:val="22"/>
          <w:szCs w:val="22"/>
        </w:rPr>
        <w:t xml:space="preserve"> tarafından uzaktan yapılması uygun görülen duruşmalara katılacakların süreç hakkında bilgilendirilmesi ve gerekli rehberliğin sağlanması için çalışmalarımız devam etmektedir. Ayrıca bu duruşmaları desteklemek için ek personel de istihdam edilmektedir. Bu şekilde, video konferans yöntemiyle yapılan duruşmaların mümkün olduğunca verimli ve etkili bir şekilde yürütülmesi ve salgınla etkili bir şekilde mücadele etmek için direnç düzeyimizin artırılması sağlanacaktır.</w:t>
      </w:r>
    </w:p>
    <w:p w14:paraId="3D686EF3" w14:textId="77777777"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Ceza </w:t>
      </w:r>
      <w:r w:rsidR="00F514C5">
        <w:rPr>
          <w:rFonts w:asciiTheme="minorHAnsi" w:hAnsiTheme="minorHAnsi"/>
          <w:color w:val="auto"/>
          <w:sz w:val="22"/>
          <w:szCs w:val="22"/>
        </w:rPr>
        <w:t>Adalet</w:t>
      </w:r>
      <w:r>
        <w:rPr>
          <w:rFonts w:asciiTheme="minorHAnsi" w:hAnsiTheme="minorHAnsi"/>
          <w:color w:val="auto"/>
          <w:sz w:val="22"/>
          <w:szCs w:val="22"/>
        </w:rPr>
        <w:t xml:space="preserve"> Sisteminin değerli temsilcilerinin yer aldığı Teknolojiden Yararlanan Adalet Grubu vasıtasıyla, yargı ile mutabık olunduğu şekilde bazı ilave duruşma türleri için de video konferans yönteminin kullanılması hâlihazırda değerlendirilmektedir. </w:t>
      </w:r>
    </w:p>
    <w:p w14:paraId="6A75274F" w14:textId="77777777" w:rsidR="00E07786" w:rsidRPr="00E07786" w:rsidRDefault="00E07786" w:rsidP="00E07786">
      <w:pPr>
        <w:pStyle w:val="Bodytext20"/>
        <w:numPr>
          <w:ilvl w:val="0"/>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b/>
          <w:bCs/>
          <w:color w:val="auto"/>
          <w:sz w:val="22"/>
          <w:szCs w:val="22"/>
        </w:rPr>
        <w:t>Geçici mahkemeler aracılığıyla ek kapasite sağlanması</w:t>
      </w:r>
    </w:p>
    <w:p w14:paraId="2B71E308" w14:textId="77777777" w:rsidR="00E07786" w:rsidRDefault="00E07786" w:rsidP="00E07786">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lastRenderedPageBreak/>
        <w:t>İlave duruşma salonları ve tesislerinin sağlanması için kullanılabilecek binalar belirlenmektedir. Bu binalar, eski mahkemelerden yerel yönetime ve diğer kamu binalarına kadar kamuya ait çeşitli binalar olabileceği gibi, ticari olarak kiralanacak özel toplantı salonlarını da kapsayacaktır.</w:t>
      </w:r>
    </w:p>
    <w:p w14:paraId="4B1F81DF" w14:textId="77777777" w:rsidR="00E07786" w:rsidRDefault="001772F2" w:rsidP="001772F2">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Adalet Bakanımız ve Yüksek Mahkeme Kraliyet Dairesi Başkanı arasında sağlanan ve 19 Temmuz tarihinde duyurulan mutabakata göre İngiltere ve Galler’de kullanılacak on lokasyon belirlenmiştir.</w:t>
      </w:r>
    </w:p>
    <w:p w14:paraId="12C62B4B" w14:textId="77777777" w:rsidR="001772F2" w:rsidRDefault="00C86518" w:rsidP="00C86518">
      <w:pPr>
        <w:pStyle w:val="Bodytext20"/>
        <w:numPr>
          <w:ilvl w:val="0"/>
          <w:numId w:val="17"/>
        </w:numPr>
        <w:tabs>
          <w:tab w:val="left" w:pos="540"/>
        </w:tabs>
        <w:spacing w:after="120"/>
        <w:rPr>
          <w:rFonts w:asciiTheme="minorHAnsi" w:hAnsiTheme="minorHAnsi" w:cstheme="majorBidi"/>
          <w:color w:val="auto"/>
          <w:sz w:val="22"/>
          <w:szCs w:val="22"/>
        </w:rPr>
      </w:pPr>
      <w:r>
        <w:rPr>
          <w:rFonts w:asciiTheme="minorHAnsi" w:hAnsiTheme="minorHAnsi"/>
          <w:color w:val="auto"/>
          <w:sz w:val="22"/>
          <w:szCs w:val="22"/>
        </w:rPr>
        <w:t>İlk olarak belirlenen bu alanların üçü bünyesindeki beş duruşma salonu, hapis cezası gerektirmeyen suçlara ilişkin davalara bakmak için kullanılacaktır. Ağustos ayı itibariyle bu bağlamda kullanıma açılan duruşma salonları şunlardır: Londra’daki “Prospero House”, Swansea Meclis Salonu ve Bishop’s Sarayı.</w:t>
      </w:r>
    </w:p>
    <w:p w14:paraId="5777A992" w14:textId="77777777" w:rsidR="00C86518" w:rsidRDefault="00C86518" w:rsidP="00C86518">
      <w:pPr>
        <w:pStyle w:val="Bodytext20"/>
        <w:numPr>
          <w:ilvl w:val="0"/>
          <w:numId w:val="17"/>
        </w:numPr>
        <w:tabs>
          <w:tab w:val="left" w:pos="540"/>
        </w:tabs>
        <w:spacing w:after="120"/>
        <w:rPr>
          <w:rFonts w:asciiTheme="minorHAnsi" w:hAnsiTheme="minorHAnsi" w:cstheme="majorBidi"/>
          <w:color w:val="auto"/>
          <w:sz w:val="22"/>
          <w:szCs w:val="22"/>
        </w:rPr>
      </w:pPr>
      <w:r>
        <w:rPr>
          <w:rFonts w:asciiTheme="minorHAnsi" w:hAnsiTheme="minorHAnsi"/>
          <w:color w:val="auto"/>
          <w:sz w:val="22"/>
          <w:szCs w:val="22"/>
        </w:rPr>
        <w:t>Ayrıca, hukuk davası ve aile davaları gibi işlerin bu ilk on alanda sağlanacak en az 11 ilave duruşma salonuna taşınmasıyla Kraliyet Mahkemesi yargılamaları için daha fazla yer açılması planlanmaktadır.</w:t>
      </w:r>
    </w:p>
    <w:p w14:paraId="24B13143" w14:textId="77777777" w:rsidR="001772F2"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Eylül ve Ekim aylarında açılacak sekiz geçici mahkeme </w:t>
      </w:r>
      <w:r w:rsidR="00F514C5">
        <w:rPr>
          <w:rFonts w:asciiTheme="minorHAnsi" w:hAnsiTheme="minorHAnsi"/>
          <w:color w:val="auto"/>
          <w:sz w:val="22"/>
          <w:szCs w:val="22"/>
        </w:rPr>
        <w:t>ile</w:t>
      </w:r>
      <w:r>
        <w:rPr>
          <w:rFonts w:asciiTheme="minorHAnsi" w:hAnsiTheme="minorHAnsi"/>
          <w:color w:val="auto"/>
          <w:sz w:val="22"/>
          <w:szCs w:val="22"/>
        </w:rPr>
        <w:t xml:space="preserve"> yine hukuk ve aile davalarının ilave 14 duruşma salonuna taşınarak mevcut yapılarımızda görülecek ceza davaları için daha fazla alan oluşturulması planlanmaktadır. </w:t>
      </w:r>
    </w:p>
    <w:p w14:paraId="3CBBAE68"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Geçici mahkemelerde tutukluluk gibi ceza davalarına bakılması sanık sandalyesi ve hücre gerekliliklerinin sağlanmasını gerektireceğinden çok maliyetli olacağı düşünülmektedir. Yargının rehberliğinde, ilave mahkemelerde güvenli bir şekilde dinlenebilecek dava türleri ve hacimleri belirlenmiş olup buna ek olarak kullanılabilecek diğer alanlar da araştırılmaktadır. Bir davanın ilave mahkemelerde görülmesinin uygun olup olmayacağı yine hâkim kararına bağlı olacaktır.</w:t>
      </w:r>
    </w:p>
    <w:p w14:paraId="071EA82C"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Uygulanabilirlik ve harcanacak paranın doğru şekilde değerlendirilmesi açısından, Ekim 2020'den itibaren ilave duruşma salonlarının ikinci bir diliminin uygulanmasına başlanması planlanmaktadır.</w:t>
      </w:r>
    </w:p>
    <w:p w14:paraId="3E265209" w14:textId="77777777" w:rsidR="00C86518" w:rsidRPr="00C86518" w:rsidRDefault="00C86518" w:rsidP="00C86518">
      <w:pPr>
        <w:pStyle w:val="Bodytext20"/>
        <w:numPr>
          <w:ilvl w:val="0"/>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b/>
          <w:bCs/>
          <w:color w:val="auto"/>
          <w:sz w:val="22"/>
          <w:szCs w:val="22"/>
        </w:rPr>
        <w:t>Binalarımızı daha uzun süre açarak mevcut sistemin işlerliğinin azami düzeye çıkarılması</w:t>
      </w:r>
    </w:p>
    <w:p w14:paraId="5F2609FF"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Yargı alanındaki çalışma grubu, sulh ceza mahkemeleri ve Kraliyet Mahkemelerinde “COVID Çalışma Saatleri” olarak adlandırdığımız çalışma saati düzenlemesi çerçevesinde geçici olarak aşamalı ve alternatif çalışma saatlerinin uygulanmasına yönelik çalışmalar yürütmektedir. Bu çalışma grubunun üyeleri arasında, Ceza Adalet Sistemi içerisinde yer alan Kurum temsilcileri, yargı mensupları, Adalet Bakanlığı, Mağdur Hakları Birimi, Bilirkişilik Hizmetleri temsilcileri ve diğer hukukçulardan oluşmaktadır.</w:t>
      </w:r>
    </w:p>
    <w:p w14:paraId="515A5699"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Buradaki temel amaç, herhangi bir tarafın normalde beklenen süreden daha uzun süre mahkemede kalmasından ziyade mahkeme binalarının daha uzun süre hizmet vermesini sağlamaktadır.</w:t>
      </w:r>
    </w:p>
    <w:p w14:paraId="11B9190E"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Hem Kraliyet hem de sulh mahkemelerinde bu çalışma saatlerinin kısıtlanmasını gerekli kılacak uygulamaya ve farklılıklara dayalı, operasyonel ve diğer hususlar mevcuttur. Çalışma saatlerinin değiştirilmesinin mahkeme kullanıcılarını etkileyeceğinden özellikle kırılgan gruplarda yer alan mahkeme kullanıcıları ve özel bakım ihtiyacı olan kişilerin bu süreçten nasıl etkileneceğinin göz önünde bulundurulması kritik bir önem taşımaktadır.</w:t>
      </w:r>
    </w:p>
    <w:p w14:paraId="0502F007"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Çalışma grubu, sulh ceza mahkemelerinde pazartesiden cumaya günde üç vardiya yürütülmesiyle haftada 15 saatlik ek çalışma süresinin devreye alınması için bir dizi alternatif belirlemiştir.</w:t>
      </w:r>
    </w:p>
    <w:p w14:paraId="5CBEEA06"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Sulh ceza mahkemelerimizden bazıları hâlihazırda gözaltındaki sanıklar için düzenli Cumartesi duruşmaları düzenlemektedir ve diğer davalarla için de Londra, Güney Doğu, Kuzey Batı, Galler ve Güney Batı'da 20 </w:t>
      </w:r>
      <w:r w:rsidR="00F514C5">
        <w:rPr>
          <w:rFonts w:asciiTheme="minorHAnsi" w:hAnsiTheme="minorHAnsi"/>
          <w:color w:val="auto"/>
          <w:sz w:val="22"/>
          <w:szCs w:val="22"/>
        </w:rPr>
        <w:t>ilave</w:t>
      </w:r>
      <w:r>
        <w:rPr>
          <w:rFonts w:asciiTheme="minorHAnsi" w:hAnsiTheme="minorHAnsi"/>
          <w:color w:val="auto"/>
          <w:sz w:val="22"/>
          <w:szCs w:val="22"/>
        </w:rPr>
        <w:t xml:space="preserve"> Cumartesi duruşmasının yapılması planlanmıştır. Ağustos ayı boyunca İngiltere ve Galler'deki tüm bölgelerde bunu sayı 69 duruşmaya kadar çıkarılmıştır.</w:t>
      </w:r>
    </w:p>
    <w:p w14:paraId="2324CBD6"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Kraliyet Mahkemesi için ise, çalışma grubu uygun olan hallerde (örneğin günün erken/geç saatlerinde) gün içi çalışma saatlerinin nasıl düzenlenebileceği üzerine çalışmaktadır.</w:t>
      </w:r>
    </w:p>
    <w:p w14:paraId="55AC9A8C"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Çalışma grubu tarafından </w:t>
      </w:r>
      <w:r w:rsidR="00F514C5">
        <w:rPr>
          <w:rFonts w:asciiTheme="minorHAnsi" w:hAnsiTheme="minorHAnsi"/>
          <w:color w:val="auto"/>
          <w:sz w:val="22"/>
          <w:szCs w:val="22"/>
        </w:rPr>
        <w:t>incelenen teklif</w:t>
      </w:r>
      <w:r>
        <w:rPr>
          <w:rFonts w:asciiTheme="minorHAnsi" w:hAnsiTheme="minorHAnsi"/>
          <w:color w:val="auto"/>
          <w:sz w:val="22"/>
          <w:szCs w:val="22"/>
        </w:rPr>
        <w:t xml:space="preserve">, aynı mahkeme binası içinde jürili duruşma yürüten en az iki duruşma salonunu kapsamaktadır. Bir duruşma salonunda Pazartesi’den Cumaya sabah ve öğlen listesi olmak üzere iki liste işleyecektir. Sabah oturumu 09: 00-13: 00 ve öğleden sonraki oturum ise 14: 00-18: 00 arasında devam edecektir. Hiç kimsenin hem sabah hem de öğleden sonra seanslarına katılması </w:t>
      </w:r>
      <w:r>
        <w:rPr>
          <w:rFonts w:asciiTheme="minorHAnsi" w:hAnsiTheme="minorHAnsi"/>
          <w:color w:val="auto"/>
          <w:sz w:val="22"/>
          <w:szCs w:val="22"/>
        </w:rPr>
        <w:lastRenderedPageBreak/>
        <w:t>beklenmeyecektir.</w:t>
      </w:r>
    </w:p>
    <w:p w14:paraId="59B1C37A" w14:textId="63C669BC" w:rsidR="00C86518" w:rsidRPr="00246FCF"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sidRPr="00246FCF">
        <w:rPr>
          <w:rFonts w:asciiTheme="minorHAnsi" w:hAnsiTheme="minorHAnsi"/>
          <w:color w:val="auto"/>
          <w:sz w:val="22"/>
          <w:szCs w:val="22"/>
        </w:rPr>
        <w:t>Bunun yanında 'standart çalışma saatlerine’ tabi bir mahkeme de faaliyet gösterece</w:t>
      </w:r>
      <w:r w:rsidR="00246FCF" w:rsidRPr="00246FCF">
        <w:rPr>
          <w:rFonts w:asciiTheme="minorHAnsi" w:hAnsiTheme="minorHAnsi"/>
          <w:color w:val="auto"/>
          <w:sz w:val="22"/>
          <w:szCs w:val="22"/>
        </w:rPr>
        <w:t>ktir.  Bu, herhangi bir nedenle</w:t>
      </w:r>
      <w:r w:rsidRPr="00246FCF">
        <w:rPr>
          <w:rFonts w:asciiTheme="minorHAnsi" w:hAnsiTheme="minorHAnsi"/>
          <w:color w:val="auto"/>
          <w:sz w:val="22"/>
          <w:szCs w:val="22"/>
        </w:rPr>
        <w:t xml:space="preserve"> bir davanın önceki veya sonraki duruşma mahkemesi için uygun olmaması durumunda, </w:t>
      </w:r>
      <w:r w:rsidR="00246FCF" w:rsidRPr="00246FCF">
        <w:rPr>
          <w:rFonts w:asciiTheme="minorHAnsi" w:hAnsiTheme="minorHAnsi"/>
          <w:color w:val="auto"/>
          <w:sz w:val="22"/>
          <w:szCs w:val="22"/>
        </w:rPr>
        <w:t xml:space="preserve">ilgili davanın </w:t>
      </w:r>
      <w:r w:rsidRPr="00246FCF">
        <w:rPr>
          <w:rFonts w:asciiTheme="minorHAnsi" w:hAnsiTheme="minorHAnsi"/>
          <w:color w:val="auto"/>
          <w:sz w:val="22"/>
          <w:szCs w:val="22"/>
        </w:rPr>
        <w:t>yine de olağan şekilde listelenebilmesini sağlayacaktır. Bu, ilk seçeneğin belirli davalar, sanıklar (uzun seyahat süreleri nedeniyle gözaltında olan genç veya kadın sanıklar) veya mağdurlar için uygun olmayacağına dair bazı endişeleri gidermek için önerilmektedir.</w:t>
      </w:r>
    </w:p>
    <w:p w14:paraId="13A4F843" w14:textId="77777777" w:rsidR="00C86518" w:rsidRDefault="00C86518" w:rsidP="00C86518">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Şekil 6'da gösterildiği gibi bu 'karma seçenek', tüm davalara bakmak için gerekli esnekliği sağlayacaktır.</w:t>
      </w:r>
    </w:p>
    <w:p w14:paraId="3AD4ED1E" w14:textId="77777777" w:rsidR="00C86518" w:rsidRPr="00AA37EE" w:rsidRDefault="00C86518" w:rsidP="00C86518">
      <w:pPr>
        <w:pStyle w:val="Bodytext20"/>
        <w:tabs>
          <w:tab w:val="left" w:pos="540"/>
        </w:tabs>
        <w:spacing w:after="120"/>
        <w:ind w:left="567" w:firstLine="0"/>
        <w:rPr>
          <w:rFonts w:asciiTheme="minorHAnsi" w:hAnsiTheme="minorHAnsi" w:cstheme="majorBidi"/>
          <w:color w:val="auto"/>
          <w:sz w:val="22"/>
          <w:szCs w:val="22"/>
        </w:rPr>
      </w:pPr>
    </w:p>
    <w:p w14:paraId="15997C61" w14:textId="77777777" w:rsidR="00C86518" w:rsidRPr="00AA37EE" w:rsidRDefault="00C86518" w:rsidP="00C86518">
      <w:pPr>
        <w:pStyle w:val="Bodytext20"/>
        <w:tabs>
          <w:tab w:val="left" w:pos="540"/>
        </w:tabs>
        <w:spacing w:after="120"/>
        <w:ind w:left="567" w:firstLine="0"/>
        <w:rPr>
          <w:rFonts w:asciiTheme="minorHAnsi" w:hAnsiTheme="minorHAnsi" w:cstheme="majorBidi"/>
          <w:color w:val="auto"/>
          <w:sz w:val="22"/>
          <w:szCs w:val="22"/>
        </w:rPr>
      </w:pPr>
    </w:p>
    <w:p w14:paraId="3C455EF8" w14:textId="77777777" w:rsidR="00C86518" w:rsidRPr="00C86518" w:rsidRDefault="00C86518" w:rsidP="00C86518">
      <w:pPr>
        <w:pStyle w:val="Bodytext20"/>
        <w:tabs>
          <w:tab w:val="left" w:pos="540"/>
        </w:tabs>
        <w:spacing w:after="120"/>
        <w:ind w:left="567" w:firstLine="0"/>
        <w:rPr>
          <w:rFonts w:asciiTheme="minorHAnsi" w:hAnsiTheme="minorHAnsi" w:cstheme="majorBidi"/>
          <w:b/>
          <w:bCs/>
          <w:color w:val="auto"/>
          <w:sz w:val="22"/>
          <w:szCs w:val="22"/>
        </w:rPr>
      </w:pPr>
      <w:r>
        <w:rPr>
          <w:rFonts w:asciiTheme="minorHAnsi" w:hAnsiTheme="minorHAnsi"/>
          <w:b/>
          <w:bCs/>
          <w:color w:val="auto"/>
          <w:sz w:val="22"/>
          <w:szCs w:val="22"/>
        </w:rPr>
        <w:t>COVID-19 Çalışma Saatleri: Kraliyet Mahkemesi için Pilot Model</w:t>
      </w:r>
    </w:p>
    <w:tbl>
      <w:tblPr>
        <w:tblStyle w:val="TableGrid"/>
        <w:tblW w:w="0" w:type="auto"/>
        <w:tblInd w:w="567" w:type="dxa"/>
        <w:tblLook w:val="04A0" w:firstRow="1" w:lastRow="0" w:firstColumn="1" w:lastColumn="0" w:noHBand="0" w:noVBand="1"/>
      </w:tblPr>
      <w:tblGrid>
        <w:gridCol w:w="1742"/>
        <w:gridCol w:w="1734"/>
        <w:gridCol w:w="1742"/>
        <w:gridCol w:w="1113"/>
        <w:gridCol w:w="3101"/>
      </w:tblGrid>
      <w:tr w:rsidR="00C86518" w14:paraId="6CEC49A2" w14:textId="77777777" w:rsidTr="00C628B0">
        <w:tc>
          <w:tcPr>
            <w:tcW w:w="5240" w:type="dxa"/>
            <w:gridSpan w:val="3"/>
          </w:tcPr>
          <w:p w14:paraId="4C591FBE" w14:textId="77777777" w:rsidR="00C86518" w:rsidRPr="0012099E" w:rsidRDefault="00C86518" w:rsidP="00C86518">
            <w:pPr>
              <w:pStyle w:val="Bodytext20"/>
              <w:shd w:val="clear" w:color="auto" w:fill="auto"/>
              <w:tabs>
                <w:tab w:val="left" w:pos="540"/>
              </w:tabs>
              <w:spacing w:after="120"/>
              <w:ind w:firstLine="0"/>
              <w:jc w:val="center"/>
              <w:rPr>
                <w:rFonts w:asciiTheme="minorHAnsi" w:hAnsiTheme="minorHAnsi" w:cstheme="majorBidi"/>
                <w:b/>
                <w:bCs/>
                <w:color w:val="auto"/>
                <w:sz w:val="22"/>
                <w:szCs w:val="22"/>
              </w:rPr>
            </w:pPr>
            <w:r>
              <w:rPr>
                <w:rFonts w:asciiTheme="minorHAnsi" w:hAnsiTheme="minorHAnsi"/>
                <w:b/>
                <w:bCs/>
                <w:color w:val="auto"/>
                <w:sz w:val="22"/>
                <w:szCs w:val="22"/>
              </w:rPr>
              <w:t>Sabah ve Öğlen Vardiyası</w:t>
            </w:r>
          </w:p>
        </w:tc>
        <w:tc>
          <w:tcPr>
            <w:tcW w:w="1048" w:type="dxa"/>
            <w:vMerge w:val="restart"/>
            <w:tcBorders>
              <w:top w:val="nil"/>
            </w:tcBorders>
          </w:tcPr>
          <w:p w14:paraId="12239916" w14:textId="77777777" w:rsidR="00C86518" w:rsidRDefault="00C86518" w:rsidP="00C86518">
            <w:pPr>
              <w:pStyle w:val="Bodytext20"/>
              <w:tabs>
                <w:tab w:val="left" w:pos="540"/>
              </w:tabs>
              <w:spacing w:after="120"/>
              <w:jc w:val="center"/>
              <w:rPr>
                <w:rFonts w:asciiTheme="minorHAnsi" w:hAnsiTheme="minorHAnsi" w:cstheme="majorBidi"/>
                <w:color w:val="auto"/>
                <w:sz w:val="22"/>
                <w:szCs w:val="22"/>
                <w:lang w:val="en-GB"/>
              </w:rPr>
            </w:pPr>
          </w:p>
          <w:p w14:paraId="7AB4AB65" w14:textId="77777777" w:rsidR="00C86518" w:rsidRPr="00C86518" w:rsidRDefault="00C86518" w:rsidP="00C86518">
            <w:pPr>
              <w:pStyle w:val="Bodytext20"/>
              <w:tabs>
                <w:tab w:val="left" w:pos="540"/>
              </w:tabs>
              <w:spacing w:after="120"/>
              <w:jc w:val="center"/>
              <w:rPr>
                <w:rFonts w:asciiTheme="minorHAnsi" w:hAnsiTheme="minorHAnsi" w:cstheme="majorBidi"/>
                <w:color w:val="auto"/>
                <w:sz w:val="22"/>
                <w:szCs w:val="22"/>
              </w:rPr>
            </w:pPr>
            <w:r>
              <w:rPr>
                <w:rFonts w:asciiTheme="minorHAnsi" w:hAnsiTheme="minorHAnsi"/>
                <w:color w:val="auto"/>
                <w:sz w:val="22"/>
                <w:szCs w:val="22"/>
              </w:rPr>
              <w:t xml:space="preserve">        </w:t>
            </w:r>
            <w:r>
              <w:rPr>
                <w:rFonts w:asciiTheme="minorHAnsi" w:hAnsiTheme="minorHAnsi"/>
                <w:color w:val="auto"/>
                <w:sz w:val="180"/>
                <w:szCs w:val="180"/>
              </w:rPr>
              <w:t>+</w:t>
            </w:r>
          </w:p>
        </w:tc>
        <w:tc>
          <w:tcPr>
            <w:tcW w:w="3144" w:type="dxa"/>
          </w:tcPr>
          <w:p w14:paraId="002029B2" w14:textId="77777777" w:rsidR="00C86518" w:rsidRPr="0012099E" w:rsidRDefault="0012099E" w:rsidP="00C86518">
            <w:pPr>
              <w:pStyle w:val="Bodytext20"/>
              <w:shd w:val="clear" w:color="auto" w:fill="auto"/>
              <w:tabs>
                <w:tab w:val="left" w:pos="540"/>
              </w:tabs>
              <w:spacing w:after="120"/>
              <w:ind w:firstLine="0"/>
              <w:rPr>
                <w:rFonts w:asciiTheme="minorHAnsi" w:hAnsiTheme="minorHAnsi" w:cstheme="majorBidi"/>
                <w:b/>
                <w:bCs/>
                <w:color w:val="auto"/>
                <w:sz w:val="22"/>
                <w:szCs w:val="22"/>
              </w:rPr>
            </w:pPr>
            <w:r>
              <w:rPr>
                <w:rFonts w:asciiTheme="minorHAnsi" w:hAnsiTheme="minorHAnsi"/>
                <w:b/>
                <w:bCs/>
                <w:color w:val="auto"/>
                <w:sz w:val="22"/>
                <w:szCs w:val="22"/>
              </w:rPr>
              <w:t>Standart çalışma saatleri</w:t>
            </w:r>
          </w:p>
        </w:tc>
      </w:tr>
      <w:tr w:rsidR="00C86518" w14:paraId="4C66AA4B" w14:textId="77777777" w:rsidTr="00C628B0">
        <w:tc>
          <w:tcPr>
            <w:tcW w:w="1746" w:type="dxa"/>
          </w:tcPr>
          <w:p w14:paraId="3FD1BFFE" w14:textId="77777777" w:rsidR="00C86518" w:rsidRPr="00C86518" w:rsidRDefault="00C86518" w:rsidP="00C86518">
            <w:pPr>
              <w:pStyle w:val="Bodytext20"/>
              <w:shd w:val="clear" w:color="auto" w:fill="auto"/>
              <w:tabs>
                <w:tab w:val="left" w:pos="540"/>
              </w:tabs>
              <w:spacing w:after="120"/>
              <w:ind w:firstLine="0"/>
              <w:rPr>
                <w:rFonts w:asciiTheme="minorHAnsi" w:hAnsiTheme="minorHAnsi" w:cstheme="majorBidi"/>
                <w:b/>
                <w:bCs/>
                <w:color w:val="auto"/>
                <w:sz w:val="22"/>
                <w:szCs w:val="22"/>
              </w:rPr>
            </w:pPr>
            <w:r>
              <w:rPr>
                <w:rFonts w:asciiTheme="minorHAnsi" w:hAnsiTheme="minorHAnsi"/>
                <w:b/>
                <w:bCs/>
                <w:color w:val="auto"/>
                <w:sz w:val="22"/>
                <w:szCs w:val="22"/>
              </w:rPr>
              <w:t xml:space="preserve">09:00 - 13:00 </w:t>
            </w:r>
          </w:p>
          <w:p w14:paraId="6CBF49F7" w14:textId="77777777" w:rsidR="00C86518"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b/>
                <w:bCs/>
                <w:color w:val="auto"/>
                <w:sz w:val="22"/>
                <w:szCs w:val="22"/>
              </w:rPr>
              <w:t xml:space="preserve">A Grubu personel, </w:t>
            </w:r>
            <w:r w:rsidR="00F514C5">
              <w:rPr>
                <w:rFonts w:asciiTheme="minorHAnsi" w:hAnsiTheme="minorHAnsi"/>
                <w:b/>
                <w:bCs/>
                <w:color w:val="auto"/>
                <w:sz w:val="22"/>
                <w:szCs w:val="22"/>
              </w:rPr>
              <w:t>hâkim</w:t>
            </w:r>
            <w:r>
              <w:rPr>
                <w:rFonts w:asciiTheme="minorHAnsi" w:hAnsiTheme="minorHAnsi"/>
                <w:b/>
                <w:bCs/>
                <w:color w:val="auto"/>
                <w:sz w:val="22"/>
                <w:szCs w:val="22"/>
              </w:rPr>
              <w:t>, avukat ve jüri üyeleri</w:t>
            </w:r>
            <w:r>
              <w:rPr>
                <w:rFonts w:asciiTheme="minorHAnsi" w:hAnsiTheme="minorHAnsi"/>
                <w:color w:val="auto"/>
                <w:sz w:val="22"/>
                <w:szCs w:val="22"/>
              </w:rPr>
              <w:t xml:space="preserve"> </w:t>
            </w:r>
          </w:p>
          <w:p w14:paraId="018568A5" w14:textId="4DD32E22" w:rsidR="00C86518"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sidRPr="00246FCF">
              <w:rPr>
                <w:rFonts w:asciiTheme="minorHAnsi" w:hAnsiTheme="minorHAnsi"/>
                <w:color w:val="auto"/>
                <w:sz w:val="22"/>
                <w:szCs w:val="22"/>
              </w:rPr>
              <w:t>Listeleme hâkim kararın</w:t>
            </w:r>
            <w:r w:rsidR="00246FCF" w:rsidRPr="00246FCF">
              <w:rPr>
                <w:rFonts w:asciiTheme="minorHAnsi" w:hAnsiTheme="minorHAnsi"/>
                <w:color w:val="auto"/>
                <w:sz w:val="22"/>
                <w:szCs w:val="22"/>
              </w:rPr>
              <w:t>a</w:t>
            </w:r>
            <w:r w:rsidRPr="00246FCF">
              <w:rPr>
                <w:rFonts w:asciiTheme="minorHAnsi" w:hAnsiTheme="minorHAnsi"/>
                <w:color w:val="auto"/>
                <w:sz w:val="22"/>
                <w:szCs w:val="22"/>
              </w:rPr>
              <w:t xml:space="preserve"> bağlıdır. </w:t>
            </w:r>
            <w:r w:rsidRPr="00246FCF">
              <w:rPr>
                <w:rFonts w:asciiTheme="minorHAnsi" w:hAnsiTheme="minorHAnsi"/>
                <w:b/>
                <w:bCs/>
                <w:color w:val="auto"/>
                <w:sz w:val="22"/>
                <w:szCs w:val="22"/>
              </w:rPr>
              <w:t>Gözaltı ve kefalet</w:t>
            </w:r>
            <w:r w:rsidRPr="00246FCF">
              <w:rPr>
                <w:rFonts w:asciiTheme="minorHAnsi" w:hAnsiTheme="minorHAnsi"/>
                <w:color w:val="auto"/>
                <w:sz w:val="22"/>
                <w:szCs w:val="22"/>
              </w:rPr>
              <w:t xml:space="preserve"> davalarının sabah vardiyasında listelenmesi önerilmektedir.</w:t>
            </w:r>
            <w:r>
              <w:rPr>
                <w:rFonts w:asciiTheme="minorHAnsi" w:hAnsiTheme="minorHAnsi"/>
                <w:color w:val="auto"/>
                <w:sz w:val="22"/>
                <w:szCs w:val="22"/>
              </w:rPr>
              <w:t xml:space="preserve"> </w:t>
            </w:r>
          </w:p>
          <w:p w14:paraId="760C223C" w14:textId="77777777" w:rsidR="00C86518"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b.28 davaları ise sabah veya öğlen vardiyası için listelenebilir.</w:t>
            </w:r>
          </w:p>
        </w:tc>
        <w:tc>
          <w:tcPr>
            <w:tcW w:w="1747" w:type="dxa"/>
          </w:tcPr>
          <w:p w14:paraId="4A8A3CA7" w14:textId="77777777" w:rsidR="00C86518"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b/>
                <w:bCs/>
                <w:color w:val="auto"/>
                <w:sz w:val="22"/>
                <w:szCs w:val="22"/>
              </w:rPr>
              <w:t>13:00 - 14:00</w:t>
            </w:r>
            <w:r>
              <w:rPr>
                <w:rFonts w:asciiTheme="minorHAnsi" w:hAnsiTheme="minorHAnsi"/>
                <w:color w:val="auto"/>
                <w:sz w:val="22"/>
                <w:szCs w:val="22"/>
              </w:rPr>
              <w:t xml:space="preserve"> </w:t>
            </w:r>
          </w:p>
          <w:p w14:paraId="3445A46A" w14:textId="77777777" w:rsidR="00C86518" w:rsidRPr="00C86518" w:rsidRDefault="00C86518" w:rsidP="00C86518">
            <w:pPr>
              <w:pStyle w:val="Bodytext20"/>
              <w:shd w:val="clear" w:color="auto" w:fill="auto"/>
              <w:tabs>
                <w:tab w:val="left" w:pos="540"/>
              </w:tabs>
              <w:spacing w:after="120"/>
              <w:ind w:firstLine="0"/>
              <w:rPr>
                <w:rFonts w:asciiTheme="minorHAnsi" w:hAnsiTheme="minorHAnsi" w:cstheme="majorBidi"/>
                <w:b/>
                <w:bCs/>
                <w:color w:val="auto"/>
                <w:sz w:val="22"/>
                <w:szCs w:val="22"/>
              </w:rPr>
            </w:pPr>
            <w:r>
              <w:rPr>
                <w:rFonts w:asciiTheme="minorHAnsi" w:hAnsiTheme="minorHAnsi"/>
                <w:b/>
                <w:bCs/>
                <w:color w:val="auto"/>
                <w:sz w:val="22"/>
                <w:szCs w:val="22"/>
              </w:rPr>
              <w:t xml:space="preserve">VARDİYA DEVRİ </w:t>
            </w:r>
          </w:p>
          <w:p w14:paraId="6EC156DD" w14:textId="77777777" w:rsidR="00C86518"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1. Vardiyanın kapanışı </w:t>
            </w:r>
          </w:p>
          <w:p w14:paraId="0A2E4CC2" w14:textId="77777777" w:rsidR="0012099E"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Mahkeme personelinin gün sonu/öğle arası zamanında ayrılacağı gibi, salonu terk etmesi </w:t>
            </w:r>
          </w:p>
          <w:p w14:paraId="2D435451" w14:textId="77777777" w:rsidR="0012099E"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Duruşma Salonunun Temizliği. </w:t>
            </w:r>
          </w:p>
          <w:p w14:paraId="0B0676DA" w14:textId="77777777" w:rsidR="00C86518"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Hâkim ve Jüri Üyelerinin Değişimi.</w:t>
            </w:r>
          </w:p>
        </w:tc>
        <w:tc>
          <w:tcPr>
            <w:tcW w:w="1747" w:type="dxa"/>
          </w:tcPr>
          <w:p w14:paraId="120A515B"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b/>
                <w:bCs/>
                <w:color w:val="auto"/>
                <w:sz w:val="22"/>
                <w:szCs w:val="22"/>
              </w:rPr>
              <w:t>14:00 - 18:00</w:t>
            </w:r>
            <w:r>
              <w:rPr>
                <w:rFonts w:asciiTheme="minorHAnsi" w:hAnsiTheme="minorHAnsi"/>
                <w:color w:val="auto"/>
                <w:sz w:val="22"/>
                <w:szCs w:val="22"/>
              </w:rPr>
              <w:t xml:space="preserve"> </w:t>
            </w:r>
          </w:p>
          <w:p w14:paraId="30DFC077" w14:textId="77777777" w:rsidR="0012099E" w:rsidRPr="0012099E" w:rsidRDefault="0012099E" w:rsidP="00C86518">
            <w:pPr>
              <w:pStyle w:val="Bodytext20"/>
              <w:shd w:val="clear" w:color="auto" w:fill="auto"/>
              <w:tabs>
                <w:tab w:val="left" w:pos="540"/>
              </w:tabs>
              <w:spacing w:after="120"/>
              <w:ind w:firstLine="0"/>
              <w:rPr>
                <w:rFonts w:asciiTheme="minorHAnsi" w:hAnsiTheme="minorHAnsi" w:cstheme="majorBidi"/>
                <w:b/>
                <w:bCs/>
                <w:color w:val="auto"/>
                <w:sz w:val="22"/>
                <w:szCs w:val="22"/>
              </w:rPr>
            </w:pPr>
            <w:r>
              <w:rPr>
                <w:rFonts w:asciiTheme="minorHAnsi" w:hAnsiTheme="minorHAnsi"/>
                <w:b/>
                <w:bCs/>
                <w:color w:val="auto"/>
                <w:sz w:val="22"/>
                <w:szCs w:val="22"/>
              </w:rPr>
              <w:t xml:space="preserve">B Grubu personel, </w:t>
            </w:r>
            <w:r w:rsidR="00F514C5">
              <w:rPr>
                <w:rFonts w:asciiTheme="minorHAnsi" w:hAnsiTheme="minorHAnsi"/>
                <w:b/>
                <w:bCs/>
                <w:color w:val="auto"/>
                <w:sz w:val="22"/>
                <w:szCs w:val="22"/>
              </w:rPr>
              <w:t>hâkim</w:t>
            </w:r>
            <w:r>
              <w:rPr>
                <w:rFonts w:asciiTheme="minorHAnsi" w:hAnsiTheme="minorHAnsi"/>
                <w:b/>
                <w:bCs/>
                <w:color w:val="auto"/>
                <w:sz w:val="22"/>
                <w:szCs w:val="22"/>
              </w:rPr>
              <w:t xml:space="preserve">, avukat ve jüri üyeleri </w:t>
            </w:r>
          </w:p>
          <w:p w14:paraId="12E755BF" w14:textId="399DAA3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sidRPr="00246FCF">
              <w:rPr>
                <w:rFonts w:asciiTheme="minorHAnsi" w:hAnsiTheme="minorHAnsi"/>
                <w:color w:val="auto"/>
                <w:sz w:val="22"/>
                <w:szCs w:val="22"/>
              </w:rPr>
              <w:t>Listeleme hâkim kararın</w:t>
            </w:r>
            <w:r w:rsidR="00246FCF" w:rsidRPr="00246FCF">
              <w:rPr>
                <w:rFonts w:asciiTheme="minorHAnsi" w:hAnsiTheme="minorHAnsi"/>
                <w:color w:val="auto"/>
                <w:sz w:val="22"/>
                <w:szCs w:val="22"/>
              </w:rPr>
              <w:t>a</w:t>
            </w:r>
            <w:r w:rsidRPr="00246FCF">
              <w:rPr>
                <w:rFonts w:asciiTheme="minorHAnsi" w:hAnsiTheme="minorHAnsi"/>
                <w:color w:val="auto"/>
                <w:sz w:val="22"/>
                <w:szCs w:val="22"/>
              </w:rPr>
              <w:t xml:space="preserve"> bağlıdır. Öğlen vardiyasında </w:t>
            </w:r>
            <w:r w:rsidRPr="00246FCF">
              <w:rPr>
                <w:rFonts w:asciiTheme="minorHAnsi" w:hAnsiTheme="minorHAnsi"/>
                <w:b/>
                <w:bCs/>
                <w:color w:val="auto"/>
                <w:sz w:val="22"/>
                <w:szCs w:val="22"/>
              </w:rPr>
              <w:t>sa</w:t>
            </w:r>
            <w:bookmarkStart w:id="8" w:name="_GoBack"/>
            <w:bookmarkEnd w:id="8"/>
            <w:r w:rsidRPr="00246FCF">
              <w:rPr>
                <w:rFonts w:asciiTheme="minorHAnsi" w:hAnsiTheme="minorHAnsi"/>
                <w:b/>
                <w:bCs/>
                <w:color w:val="auto"/>
                <w:sz w:val="22"/>
                <w:szCs w:val="22"/>
              </w:rPr>
              <w:t>dece kefalet</w:t>
            </w:r>
            <w:r w:rsidRPr="00246FCF">
              <w:rPr>
                <w:rFonts w:asciiTheme="minorHAnsi" w:hAnsiTheme="minorHAnsi"/>
                <w:color w:val="auto"/>
                <w:sz w:val="22"/>
                <w:szCs w:val="22"/>
              </w:rPr>
              <w:t xml:space="preserve"> davalarının listelenmesi önerilmektedir.</w:t>
            </w:r>
            <w:r>
              <w:rPr>
                <w:rFonts w:asciiTheme="minorHAnsi" w:hAnsiTheme="minorHAnsi"/>
                <w:color w:val="auto"/>
                <w:sz w:val="22"/>
                <w:szCs w:val="22"/>
              </w:rPr>
              <w:t xml:space="preserve"> </w:t>
            </w:r>
          </w:p>
          <w:p w14:paraId="4FD142EC" w14:textId="77777777" w:rsidR="00C86518"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b.28 davaları ise sabah veya öğlen vardiyası için listelenebilir.</w:t>
            </w:r>
          </w:p>
        </w:tc>
        <w:tc>
          <w:tcPr>
            <w:tcW w:w="1048" w:type="dxa"/>
            <w:vMerge/>
            <w:tcBorders>
              <w:bottom w:val="nil"/>
            </w:tcBorders>
          </w:tcPr>
          <w:p w14:paraId="2A013CF7" w14:textId="77777777" w:rsidR="00C86518" w:rsidRPr="00AA37EE" w:rsidRDefault="00C86518" w:rsidP="00C86518">
            <w:pPr>
              <w:pStyle w:val="Bodytext20"/>
              <w:shd w:val="clear" w:color="auto" w:fill="auto"/>
              <w:tabs>
                <w:tab w:val="left" w:pos="540"/>
              </w:tabs>
              <w:spacing w:after="120"/>
              <w:ind w:firstLine="0"/>
              <w:jc w:val="center"/>
              <w:rPr>
                <w:rFonts w:asciiTheme="minorHAnsi" w:hAnsiTheme="minorHAnsi" w:cstheme="majorBidi"/>
                <w:color w:val="auto"/>
                <w:sz w:val="22"/>
                <w:szCs w:val="22"/>
              </w:rPr>
            </w:pPr>
          </w:p>
        </w:tc>
        <w:tc>
          <w:tcPr>
            <w:tcW w:w="3144" w:type="dxa"/>
          </w:tcPr>
          <w:p w14:paraId="0C8C926C"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Bu, bir mahkeme salonunun sabah ve öğlen vardiyası ve diğerinin ise standart 5 saatlik bir çalışma saatine tabi olduğu karma bir çözümdür. </w:t>
            </w:r>
          </w:p>
          <w:p w14:paraId="07D9DFAD" w14:textId="77777777" w:rsidR="00C86518"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Bu şekilde, sabah/öğleden sonra dinlenemeyen duruşmaların hala devam etmesi sağlanacak ve aynı zamanda bakım veya diğer sorumlulukları sebebiyle sabah veya öğleden sonra vardiyasına katılamayan uygulayıcılar için farklılaştırma gerekliliklerini de karşılayacaktır.</w:t>
            </w:r>
          </w:p>
        </w:tc>
      </w:tr>
      <w:tr w:rsidR="00C86518" w14:paraId="1C6E3201" w14:textId="77777777" w:rsidTr="00C86518">
        <w:tc>
          <w:tcPr>
            <w:tcW w:w="5240" w:type="dxa"/>
            <w:gridSpan w:val="3"/>
          </w:tcPr>
          <w:p w14:paraId="199FCCCD" w14:textId="77777777" w:rsidR="0012099E" w:rsidRPr="0012099E" w:rsidRDefault="0012099E" w:rsidP="00C86518">
            <w:pPr>
              <w:pStyle w:val="Bodytext20"/>
              <w:shd w:val="clear" w:color="auto" w:fill="auto"/>
              <w:tabs>
                <w:tab w:val="left" w:pos="540"/>
              </w:tabs>
              <w:spacing w:after="120"/>
              <w:ind w:firstLine="0"/>
              <w:rPr>
                <w:rFonts w:asciiTheme="minorHAnsi" w:hAnsiTheme="minorHAnsi" w:cstheme="majorBidi"/>
                <w:b/>
                <w:bCs/>
                <w:color w:val="auto"/>
                <w:sz w:val="22"/>
                <w:szCs w:val="22"/>
              </w:rPr>
            </w:pPr>
            <w:r>
              <w:rPr>
                <w:rFonts w:asciiTheme="minorHAnsi" w:hAnsiTheme="minorHAnsi"/>
                <w:b/>
                <w:bCs/>
                <w:color w:val="auto"/>
                <w:sz w:val="22"/>
                <w:szCs w:val="22"/>
              </w:rPr>
              <w:t xml:space="preserve">Not: </w:t>
            </w:r>
          </w:p>
          <w:p w14:paraId="228087E0"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 Mevcut oturum süresi: 8 saat - mola süresine bağlıdır. </w:t>
            </w:r>
          </w:p>
          <w:p w14:paraId="37E96714"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 Sabah vardiyasında tamamlanmayan yargılamalar bir sonraki günün sabah </w:t>
            </w:r>
            <w:r w:rsidR="00F514C5">
              <w:rPr>
                <w:rFonts w:asciiTheme="minorHAnsi" w:hAnsiTheme="minorHAnsi"/>
                <w:color w:val="auto"/>
                <w:sz w:val="22"/>
                <w:szCs w:val="22"/>
              </w:rPr>
              <w:t>oturumunda</w:t>
            </w:r>
            <w:r>
              <w:rPr>
                <w:rFonts w:asciiTheme="minorHAnsi" w:hAnsiTheme="minorHAnsi"/>
                <w:color w:val="auto"/>
                <w:sz w:val="22"/>
                <w:szCs w:val="22"/>
              </w:rPr>
              <w:t xml:space="preserve"> devam edecek; öğleden sonraki vardiyada tamamlanamayanlar ise bir sonraki gün </w:t>
            </w:r>
            <w:r w:rsidR="00F514C5">
              <w:rPr>
                <w:rFonts w:asciiTheme="minorHAnsi" w:hAnsiTheme="minorHAnsi"/>
                <w:color w:val="auto"/>
                <w:sz w:val="22"/>
                <w:szCs w:val="22"/>
              </w:rPr>
              <w:t>öğleden</w:t>
            </w:r>
            <w:r>
              <w:rPr>
                <w:rFonts w:asciiTheme="minorHAnsi" w:hAnsiTheme="minorHAnsi"/>
                <w:color w:val="auto"/>
                <w:sz w:val="22"/>
                <w:szCs w:val="22"/>
              </w:rPr>
              <w:t xml:space="preserve"> sonra vardiyasında devam edecektir. </w:t>
            </w:r>
          </w:p>
          <w:p w14:paraId="102447C8"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 Kadın veya genç bir sanığı içeren gözaltı davaları sabah/öğlen vardiyasında listelenmeyecektir. </w:t>
            </w:r>
          </w:p>
          <w:p w14:paraId="5AE26B24"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 Kırılgan bir tanığın bulunduğu bir duruşmanın (b.28'in kullanılmadığı durumlarda) vardiyalı bir mahkeme için uygun olma olasılığı düşüktür. </w:t>
            </w:r>
          </w:p>
          <w:p w14:paraId="3B3539B7" w14:textId="77777777" w:rsidR="00C86518"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Çok sayıda tanığın bulunduğu bir duruşmanın vardiyalı bir mahkeme için uygun olma olasılığı düşüktür.</w:t>
            </w:r>
          </w:p>
        </w:tc>
        <w:tc>
          <w:tcPr>
            <w:tcW w:w="1048" w:type="dxa"/>
            <w:tcBorders>
              <w:top w:val="nil"/>
              <w:bottom w:val="nil"/>
            </w:tcBorders>
          </w:tcPr>
          <w:p w14:paraId="03F40211" w14:textId="77777777" w:rsidR="00C86518" w:rsidRPr="00AA37EE" w:rsidRDefault="00C86518" w:rsidP="00C86518">
            <w:pPr>
              <w:pStyle w:val="Bodytext20"/>
              <w:shd w:val="clear" w:color="auto" w:fill="auto"/>
              <w:tabs>
                <w:tab w:val="left" w:pos="540"/>
              </w:tabs>
              <w:spacing w:after="120"/>
              <w:ind w:firstLine="0"/>
              <w:rPr>
                <w:rFonts w:asciiTheme="minorHAnsi" w:hAnsiTheme="minorHAnsi" w:cstheme="majorBidi"/>
                <w:color w:val="auto"/>
                <w:sz w:val="22"/>
                <w:szCs w:val="22"/>
              </w:rPr>
            </w:pPr>
          </w:p>
        </w:tc>
        <w:tc>
          <w:tcPr>
            <w:tcW w:w="3144" w:type="dxa"/>
          </w:tcPr>
          <w:p w14:paraId="42FFFED2" w14:textId="77777777" w:rsidR="0012099E" w:rsidRPr="0012099E" w:rsidRDefault="0012099E" w:rsidP="00C86518">
            <w:pPr>
              <w:pStyle w:val="Bodytext20"/>
              <w:shd w:val="clear" w:color="auto" w:fill="auto"/>
              <w:tabs>
                <w:tab w:val="left" w:pos="540"/>
              </w:tabs>
              <w:spacing w:after="120"/>
              <w:ind w:firstLine="0"/>
              <w:rPr>
                <w:rFonts w:asciiTheme="minorHAnsi" w:hAnsiTheme="minorHAnsi" w:cstheme="majorBidi"/>
                <w:b/>
                <w:bCs/>
                <w:color w:val="auto"/>
                <w:sz w:val="22"/>
                <w:szCs w:val="22"/>
              </w:rPr>
            </w:pPr>
            <w:r>
              <w:rPr>
                <w:rFonts w:asciiTheme="minorHAnsi" w:hAnsiTheme="minorHAnsi"/>
                <w:b/>
                <w:bCs/>
                <w:color w:val="auto"/>
                <w:sz w:val="22"/>
                <w:szCs w:val="22"/>
              </w:rPr>
              <w:t xml:space="preserve">Not: </w:t>
            </w:r>
          </w:p>
          <w:p w14:paraId="71DFA46A" w14:textId="77777777" w:rsidR="0012099E"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xml:space="preserve">• Mevcut oturum süresi: 5 saat. </w:t>
            </w:r>
          </w:p>
          <w:p w14:paraId="2BB36674" w14:textId="77777777" w:rsidR="00C86518" w:rsidRDefault="0012099E" w:rsidP="00C86518">
            <w:pPr>
              <w:pStyle w:val="Bodytext20"/>
              <w:shd w:val="clear" w:color="auto" w:fill="auto"/>
              <w:tabs>
                <w:tab w:val="left" w:pos="540"/>
              </w:tabs>
              <w:spacing w:after="120"/>
              <w:ind w:firstLine="0"/>
              <w:rPr>
                <w:rFonts w:asciiTheme="minorHAnsi" w:hAnsiTheme="minorHAnsi" w:cstheme="majorBidi"/>
                <w:color w:val="auto"/>
                <w:sz w:val="22"/>
                <w:szCs w:val="22"/>
              </w:rPr>
            </w:pPr>
            <w:r>
              <w:rPr>
                <w:rFonts w:asciiTheme="minorHAnsi" w:hAnsiTheme="minorHAnsi"/>
                <w:color w:val="auto"/>
                <w:sz w:val="22"/>
                <w:szCs w:val="22"/>
              </w:rPr>
              <w:t>• Bu çözüm, aynı adliyede jüri duruşmaları için en az iki duruşma salonunun olmasını gerektirmektedir.</w:t>
            </w:r>
          </w:p>
        </w:tc>
      </w:tr>
    </w:tbl>
    <w:p w14:paraId="4A811D3D" w14:textId="77777777" w:rsidR="00C86518" w:rsidRPr="00AA37EE" w:rsidRDefault="00C86518" w:rsidP="00C86518">
      <w:pPr>
        <w:pStyle w:val="Bodytext20"/>
        <w:tabs>
          <w:tab w:val="left" w:pos="540"/>
        </w:tabs>
        <w:spacing w:after="120"/>
        <w:ind w:left="567" w:firstLine="0"/>
        <w:rPr>
          <w:rFonts w:asciiTheme="minorHAnsi" w:hAnsiTheme="minorHAnsi" w:cstheme="majorBidi"/>
          <w:color w:val="auto"/>
          <w:sz w:val="22"/>
          <w:szCs w:val="22"/>
        </w:rPr>
      </w:pPr>
    </w:p>
    <w:p w14:paraId="564B94EF" w14:textId="77777777" w:rsidR="00C86518" w:rsidRDefault="0012099E" w:rsidP="00C86518">
      <w:pPr>
        <w:pStyle w:val="Bodytext20"/>
        <w:tabs>
          <w:tab w:val="left" w:pos="540"/>
        </w:tabs>
        <w:spacing w:after="120"/>
        <w:ind w:left="567" w:firstLine="0"/>
        <w:rPr>
          <w:rFonts w:asciiTheme="minorHAnsi" w:hAnsiTheme="minorHAnsi" w:cstheme="majorBidi"/>
          <w:color w:val="auto"/>
          <w:sz w:val="22"/>
          <w:szCs w:val="22"/>
        </w:rPr>
      </w:pPr>
      <w:r>
        <w:rPr>
          <w:rFonts w:asciiTheme="minorHAnsi" w:hAnsiTheme="minorHAnsi"/>
          <w:color w:val="auto"/>
          <w:sz w:val="22"/>
          <w:szCs w:val="22"/>
        </w:rPr>
        <w:t>Fig.6: Kraliyet Mahkemesindeki jürili yargılamalar için COVID-19 Çalışma Saatleri - pilot modeli</w:t>
      </w:r>
    </w:p>
    <w:p w14:paraId="2C9D849E" w14:textId="77777777" w:rsidR="00C86518" w:rsidRPr="00AA37EE" w:rsidRDefault="00C86518" w:rsidP="0012099E">
      <w:pPr>
        <w:pStyle w:val="Bodytext20"/>
        <w:tabs>
          <w:tab w:val="left" w:pos="540"/>
        </w:tabs>
        <w:spacing w:after="120"/>
        <w:ind w:firstLine="0"/>
        <w:rPr>
          <w:rFonts w:asciiTheme="minorHAnsi" w:hAnsiTheme="minorHAnsi" w:cstheme="majorBidi"/>
          <w:color w:val="auto"/>
          <w:sz w:val="22"/>
          <w:szCs w:val="22"/>
        </w:rPr>
      </w:pPr>
    </w:p>
    <w:p w14:paraId="31F57B8A" w14:textId="77777777" w:rsidR="00C86518"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‘Karma seçenek' teklifinin pilot olarak uygulanması ve iyileştirilmesi için bölge başına bir Kraliyet Mahkemesi belirlenmiştir. Liverpool Kraliyet Mahkemesi, öneriyi 17 Ağustos haftasından itibaren en az bir ay süreyle test etmeye başlayan ilk mahkeme olmuştur.</w:t>
      </w:r>
    </w:p>
    <w:p w14:paraId="31912451"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Daha fazla uygulama konusunda henüz bir karar alınmamış olup pilot uygulamaların gözlemlenerek Ekim ayı sonuna kadar gerekli değerlendirilmelerin yapılması planlanmaktadır.</w:t>
      </w:r>
    </w:p>
    <w:p w14:paraId="282B0055"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Diğer yerel koşulların yanı sıra birikmiş iş yükü ve dava türlerinin çeşitliliği dolayısıyla bu çalışma saatlerinin herkese uyan bir model olmayacağı açıktır. Mahkemelerin COVID öncesi çalışma seviyelerine dönmelerini ve olağanüstü dosya yüklerini olabildiğince hızlı bir şekilde azaltmalarını sağlamak için uygulayabilecekleri diğer alternatifler de değerlendirilmektedir. Modelleme, makul sürede iyileştirmenin sağlanması, bu sürecin desteklenmesi ve olağan üstü dosya yükünün azaltılması için COVID Çalışma Saatlerinin mahkemelerin çoğunda ihtiyaç duyulacağını göstermektedir.</w:t>
      </w:r>
    </w:p>
    <w:p w14:paraId="14B88C9B" w14:textId="77777777" w:rsidR="0012099E" w:rsidRDefault="0012099E" w:rsidP="0012099E">
      <w:pPr>
        <w:pStyle w:val="Bodytext20"/>
        <w:numPr>
          <w:ilvl w:val="0"/>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b/>
          <w:bCs/>
          <w:color w:val="auto"/>
          <w:sz w:val="22"/>
          <w:szCs w:val="22"/>
        </w:rPr>
        <w:t>Listeleme</w:t>
      </w:r>
    </w:p>
    <w:p w14:paraId="06F6D3FA"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Davalar, Kraliyet Mahkemesinde HMCTS personelinin listeleri düzenlediği çerçeveyi oluşturan ve birçok davada, bir davanın ne zaman görülmesi gerektiği konusunda bireysel kararlar veren yargı mensuplarınca listelenecektir. Yargı, mevcut mahkeme kapasitesinin kullanımını en üst düzeye çıkarırken, dâhil olan tüm tarafların çıkarları arasında denge sağlayacaktır.</w:t>
      </w:r>
    </w:p>
    <w:p w14:paraId="462EE41A"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Yargılama için listelenen bazı davaların gerçekleşmemesi kaçınılmazdır. Bu, örneğin, gecikmiş bir suç duyurusu veya beklenmedik bir tanık bulunmaması nedeniyle olabilir. Listeleme görevlileri ve </w:t>
      </w:r>
      <w:r w:rsidR="00F514C5">
        <w:rPr>
          <w:rFonts w:asciiTheme="minorHAnsi" w:hAnsiTheme="minorHAnsi"/>
          <w:color w:val="auto"/>
          <w:sz w:val="22"/>
          <w:szCs w:val="22"/>
        </w:rPr>
        <w:t>hâkimler</w:t>
      </w:r>
      <w:r>
        <w:rPr>
          <w:rFonts w:asciiTheme="minorHAnsi" w:hAnsiTheme="minorHAnsi"/>
          <w:color w:val="auto"/>
          <w:sz w:val="22"/>
          <w:szCs w:val="22"/>
        </w:rPr>
        <w:t>, zaman zaman davaların görülmemesine de sebebiyet verse, mümkün olduğu sürece ek işleri listeleyerek bu olasılığı karşı tedbir alacaklardır.</w:t>
      </w:r>
    </w:p>
    <w:p w14:paraId="0FF1A1D3"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Buna ek olarak, hem iş hacmini artırmak hem de adliye binalarındaki ortak alanlarda insanlar arasındaki etkileşimi azaltmak için geçici olarak kademeli veya alternatif çalışma saatlerinin uygulanması gibi diğer seçenekler de geliştirilmeye devam edecektir.</w:t>
      </w:r>
    </w:p>
    <w:p w14:paraId="43D9D01A"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HMCTS, mevcut yapıların azami düzeyde kullanımını sağlamak için yeni ve yeniden açılan mahkeme kapasitesi hakkında gerekli tüm bilgileri ve davaların görülmesi için gerekli personel ve BT desteğini sağlayacaktır.</w:t>
      </w:r>
    </w:p>
    <w:p w14:paraId="161154FB" w14:textId="77777777" w:rsidR="0012099E" w:rsidRDefault="0012099E" w:rsidP="0012099E">
      <w:pPr>
        <w:pStyle w:val="Bodytext20"/>
        <w:numPr>
          <w:ilvl w:val="0"/>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b/>
          <w:bCs/>
          <w:color w:val="auto"/>
          <w:sz w:val="22"/>
          <w:szCs w:val="22"/>
        </w:rPr>
        <w:t>İyileştirmenin modellenmesi</w:t>
      </w:r>
    </w:p>
    <w:p w14:paraId="31F5EB5D"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Doğru kararları vermemizi sağlamak için, farklı senaryolar ve varsayımlar altında çalışma kapasitesi ve olası çıktılarına ilişkin çeşitli senaryo ve varsayımları içeren bir model oluşturulmuştur. Bu model, 1 metre ve üzeri sosyal mesafe uygulaması (yukarıda Bölüm 5'te açıklanan mekansal değişiklikleri ile), COVID Çalışma Saatleri ve ilave mahkemelerinin olağan üstü dava yükünün azaltılması ve bunun hızlı bir şekilde sağlanması üzerinde bir etkisi olacağını göstermektedir.</w:t>
      </w:r>
    </w:p>
    <w:p w14:paraId="425321E1"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Belirlenen bu yöntemlerin başarılı bir şekilde uygulanmasının bir dizi farklı etkene de bağlı olacağı </w:t>
      </w:r>
      <w:r w:rsidR="00F514C5">
        <w:rPr>
          <w:rFonts w:asciiTheme="minorHAnsi" w:hAnsiTheme="minorHAnsi"/>
          <w:color w:val="auto"/>
          <w:sz w:val="22"/>
          <w:szCs w:val="22"/>
        </w:rPr>
        <w:t>aşikârdır</w:t>
      </w:r>
      <w:r>
        <w:rPr>
          <w:rFonts w:asciiTheme="minorHAnsi" w:hAnsiTheme="minorHAnsi"/>
          <w:color w:val="auto"/>
          <w:sz w:val="22"/>
          <w:szCs w:val="22"/>
        </w:rPr>
        <w:t>.</w:t>
      </w:r>
    </w:p>
    <w:p w14:paraId="0A479F71"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Bunlar arasında personel kapasitesi, hukukçuların erişilebilirliği, Ceza Adalet Sistemi kurumları, destek hizmetleri, adli kapasite, yeterli duruşma salonları, süreçlerdeki değişiklikler ve mahkeme kullanıcısının katılımı gibi etkenler başta gelmektedir</w:t>
      </w:r>
      <w:r w:rsidR="00F514C5">
        <w:rPr>
          <w:rFonts w:asciiTheme="minorHAnsi" w:hAnsiTheme="minorHAnsi"/>
          <w:color w:val="auto"/>
          <w:sz w:val="22"/>
          <w:szCs w:val="22"/>
        </w:rPr>
        <w:t>.</w:t>
      </w:r>
    </w:p>
    <w:p w14:paraId="78BC5856"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Kraliyet Mahkemeleri hâlihazırda yargılama dışı işlerle başarılı bir şekilde ilgilenmektedir. Ancak sosyal mesafe gereklilikleri, jüri davaları için açabileceğimiz duruşma salonlarının sayısının sınırlı olmasına sebebiyet vermektedir.</w:t>
      </w:r>
    </w:p>
    <w:p w14:paraId="6C95D479"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Model, İngiltere ve Galler'deki olağanüstü dosya yükünün azaltılmasında farklı kombinasyonların etkisini anlamamıza yardımcı olmaktadır. Bu bağlamda, iyileştirme sürecini hızlandırmak için COVID Çalışma Saatlerinin kendi bünyemizde de test edilmesi gerekmektedir.</w:t>
      </w:r>
    </w:p>
    <w:p w14:paraId="4B052243"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Genel olarak modelleme, her bir yöntemden mümkün olan en üst düzeyde faydalandığımız sürece iyileşme sürecinin de bir o kadar hızlı bir şekilde tamamlanacağını bizlere göstermektedir.</w:t>
      </w:r>
    </w:p>
    <w:p w14:paraId="1F004B5E"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lastRenderedPageBreak/>
        <w:t xml:space="preserve">Sulh ceza mahkemelerinde iyileştirme sürecinin modellenmesi için de benzer bir yaklaşım benimsenmiştir. </w:t>
      </w:r>
    </w:p>
    <w:p w14:paraId="6958259F"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Bu yöntemlerin mümkün olan en</w:t>
      </w:r>
      <w:r>
        <w:t xml:space="preserve"> </w:t>
      </w:r>
      <w:r>
        <w:rPr>
          <w:rFonts w:asciiTheme="minorHAnsi" w:hAnsiTheme="minorHAnsi"/>
          <w:color w:val="auto"/>
          <w:sz w:val="22"/>
          <w:szCs w:val="22"/>
        </w:rPr>
        <w:t>kısa sürede</w:t>
      </w:r>
      <w:r>
        <w:t xml:space="preserve"> </w:t>
      </w:r>
      <w:r w:rsidR="00F514C5">
        <w:rPr>
          <w:rFonts w:asciiTheme="minorHAnsi" w:hAnsiTheme="minorHAnsi"/>
          <w:color w:val="auto"/>
          <w:sz w:val="22"/>
          <w:szCs w:val="22"/>
        </w:rPr>
        <w:t>uygulanması</w:t>
      </w:r>
      <w:r w:rsidR="00F514C5">
        <w:t>, olağanüstü</w:t>
      </w:r>
      <w:r>
        <w:rPr>
          <w:rFonts w:asciiTheme="minorHAnsi" w:hAnsiTheme="minorHAnsi"/>
          <w:color w:val="auto"/>
          <w:sz w:val="22"/>
          <w:szCs w:val="22"/>
        </w:rPr>
        <w:t xml:space="preserve"> dosya yükünün daha da artmasını engellememize ve genel olarak </w:t>
      </w:r>
      <w:r>
        <w:t>bu iş yükünü aşamalı olarak azaltmamıza yardımcı olacaktır.</w:t>
      </w:r>
      <w:r>
        <w:rPr>
          <w:rFonts w:asciiTheme="minorHAnsi" w:hAnsiTheme="minorHAnsi"/>
          <w:color w:val="auto"/>
          <w:sz w:val="22"/>
          <w:szCs w:val="22"/>
        </w:rPr>
        <w:t xml:space="preserve"> Salgın, bizlere olağanüstü dosya yükünü mümkün olan en kısa sürede COVID öncesi seviyelere düşürmek için sahip olduğumuz tüm olanaklardan azami düzeyde yararlanmamız gerektiğini göstermektedir.</w:t>
      </w:r>
    </w:p>
    <w:p w14:paraId="75A821BF"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İyileştirme süreci devam ederken bu modelleme ile ilgili bilgileri, hukukçular da </w:t>
      </w:r>
      <w:r w:rsidR="00F514C5">
        <w:rPr>
          <w:rFonts w:asciiTheme="minorHAnsi" w:hAnsiTheme="minorHAnsi"/>
          <w:color w:val="auto"/>
          <w:sz w:val="22"/>
          <w:szCs w:val="22"/>
        </w:rPr>
        <w:t>dâhil</w:t>
      </w:r>
      <w:r>
        <w:rPr>
          <w:rFonts w:asciiTheme="minorHAnsi" w:hAnsiTheme="minorHAnsi"/>
          <w:color w:val="auto"/>
          <w:sz w:val="22"/>
          <w:szCs w:val="22"/>
        </w:rPr>
        <w:t xml:space="preserve"> olmak üzere tüm Ceza Adalet Sistemi paydaşlarımız ile paylaşacağız. Bu, modele göre performansın değerlendirilmesini de içerecektir.</w:t>
      </w:r>
    </w:p>
    <w:p w14:paraId="4E23862F" w14:textId="77777777" w:rsidR="0012099E" w:rsidRDefault="0012099E" w:rsidP="0012099E">
      <w:pPr>
        <w:pStyle w:val="Bodytext20"/>
        <w:numPr>
          <w:ilvl w:val="0"/>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b/>
          <w:bCs/>
          <w:color w:val="auto"/>
          <w:sz w:val="22"/>
          <w:szCs w:val="22"/>
        </w:rPr>
        <w:t>Modelin uygulanması</w:t>
      </w:r>
    </w:p>
    <w:p w14:paraId="43DFA532"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Kapanma döneminin en zorlu döneminde jürili yargılamaların devam etmesi ve bu dönem boyunca duruşmaların video konferans yöntemiyle yapılması gibi hâlihazırda iyileştirmeye yönelik bir dizi önlem hayata geçirilmiştir. HMCTS'ye verilen ilave fon kapsamında, daha fazla duruşma salonunun kullanılmasını sağlamak ve iyileştirme sürecini desteklemek için ilave personel istihdam edilmesine yönelik çalışmalar devam etmektedir.</w:t>
      </w:r>
    </w:p>
    <w:p w14:paraId="75D14D1F"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Bu, iyileşmeyi ileriye taşımaya kararlı olduğumuzu göstermektedir. Bu iyileştirme önlemlerinin uygulanmaması, iyileşmeyi önemli ölçüde geciktirecek ve adaletin yerine getirilmesi üzerinde olumsuz bir etkiye sahip olacaktır. Bir davayı sonuçlandırmak ne kadar uzun sürerse, tanık katılımını sağlamak o kadar zorlaşmakta; mağdurlar hayatlarına devam etmekte zorlanmakta; yargılanmayı bekleyen sanıkların sayısı </w:t>
      </w:r>
      <w:r w:rsidR="00F514C5">
        <w:rPr>
          <w:rFonts w:asciiTheme="minorHAnsi" w:hAnsiTheme="minorHAnsi"/>
          <w:color w:val="auto"/>
          <w:sz w:val="22"/>
          <w:szCs w:val="22"/>
        </w:rPr>
        <w:t>artmakta</w:t>
      </w:r>
      <w:r>
        <w:rPr>
          <w:rFonts w:asciiTheme="minorHAnsi" w:hAnsiTheme="minorHAnsi"/>
          <w:color w:val="auto"/>
          <w:sz w:val="22"/>
          <w:szCs w:val="22"/>
        </w:rPr>
        <w:t xml:space="preserve"> ve halk adaletin tecelli ettiğini görememektedir.</w:t>
      </w:r>
    </w:p>
    <w:p w14:paraId="798895EB"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Modelin uygulanması için benimsediğimiz yaklaşım, her mahkemenin ve bölgenin farklı olduğu ve olağanüstü dosya yükü içinde farklı yerel koşullara ve farklı davalara sahip olacağı kabulüne dayanmaktadır.</w:t>
      </w:r>
    </w:p>
    <w:p w14:paraId="07EC5BB9"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Mahkemelerin iyileştirilmesine yönelik daha kapsamlı iyileştirme planında tanımlandığı ve bu belgede belirtildiği üzere herkesi kapsayan ulusal bir yaklaşımımız olmasına rağmen tutarlılığın sağlanması için Ceza Adalet Sistemi ortaklarımızla yakın bir şekilde çalışarak, karar alma konusunda yerel özerkliğin desteklenmesi de sağlanacaktır.</w:t>
      </w:r>
    </w:p>
    <w:p w14:paraId="11878BB8"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Salgının şimdiden Ceza Adalet Sisteminin tamamı üzerinde önemli bir etkisi olmuştur. Adalet üzerindeki etkisini gelecekte en aza indirmek için tüm kurumlar ve ortaklarla birlikte sistem genelinde çalışmaya devam etmemiz gerekmektedir.</w:t>
      </w:r>
    </w:p>
    <w:p w14:paraId="1807DE93" w14:textId="77777777" w:rsidR="0012099E" w:rsidRDefault="0012099E" w:rsidP="0012099E">
      <w:pPr>
        <w:pStyle w:val="Bodytext20"/>
        <w:numPr>
          <w:ilvl w:val="0"/>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b/>
          <w:bCs/>
          <w:color w:val="auto"/>
          <w:sz w:val="22"/>
          <w:szCs w:val="22"/>
        </w:rPr>
        <w:t>İyileştirmenin tamamlanması ve geleceğe yönelik çalışmalar</w:t>
      </w:r>
    </w:p>
    <w:p w14:paraId="00F260E2"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HMCTS'nin COVID-19 ile mücadele yaklaşımında belirtildiği gibi, iyileştirme yolculuğun sonu değildir. Çalışma modelimizin dayanıklılık düzeyini artırmak için COVID-19 salgınıyla mücadelede edinilen deneyimlerden edinilen derslere odaklanılacaktır.</w:t>
      </w:r>
    </w:p>
    <w:p w14:paraId="6D7B6968"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COVID-19 salgını boyunca hâlihazırda modernize edilmiş olan hizmetlerin, örneğin Kraliyet Mahkemesinde dijitalleşmenin sağlanması gibi uygulamaların dayanıklılık düzeyini artırdığı net bir şekilde görülmüş ve mahkeme sisteminin reformu ve modernizasyonunun önemi pekiştirilmiştir. Reform programımız, bu yılın 4. çeyreğinde yeni ceza davası yönetim sistemimizin devreye girmesiyle aynı hızda devam edecektir. Ortak Platform, HMCTS, Ceza Adalet Sistemi, savunma ve yargının ihtiyaç duydukları bilgilere erişmelerini ve sistem üzerinden davaları daha verimli şekilde ilerletmelerini sağlayacaktır.</w:t>
      </w:r>
    </w:p>
    <w:p w14:paraId="3287BA89" w14:textId="0C8E62D4"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Aynı zamanda geleceğe yönelik çalışmalar da değerlendirilmektedir. Sağlık alanında yaşanan bu olağanüstü hal, daha önceden hazırlıklı olmadığımız yeni çalışma </w:t>
      </w:r>
      <w:r w:rsidR="00F514C5">
        <w:rPr>
          <w:rFonts w:asciiTheme="minorHAnsi" w:hAnsiTheme="minorHAnsi"/>
          <w:color w:val="auto"/>
          <w:sz w:val="22"/>
          <w:szCs w:val="22"/>
        </w:rPr>
        <w:t>yöntemlerine adapte</w:t>
      </w:r>
      <w:r>
        <w:rPr>
          <w:rFonts w:asciiTheme="minorHAnsi" w:hAnsiTheme="minorHAnsi"/>
          <w:color w:val="auto"/>
          <w:sz w:val="22"/>
          <w:szCs w:val="22"/>
        </w:rPr>
        <w:t xml:space="preserve"> olmamızı ve yine önceden denenmemiş koşullar altında çalışmamızı gerektirmiştir. Son zamanlarda uygulamaya konulan </w:t>
      </w:r>
      <w:r w:rsidR="00E02977">
        <w:rPr>
          <w:rFonts w:asciiTheme="minorHAnsi" w:hAnsiTheme="minorHAnsi"/>
          <w:color w:val="auto"/>
          <w:sz w:val="22"/>
          <w:szCs w:val="22"/>
        </w:rPr>
        <w:t xml:space="preserve">veya genişletilen </w:t>
      </w:r>
      <w:r>
        <w:rPr>
          <w:rFonts w:asciiTheme="minorHAnsi" w:hAnsiTheme="minorHAnsi"/>
          <w:color w:val="auto"/>
          <w:sz w:val="22"/>
          <w:szCs w:val="22"/>
        </w:rPr>
        <w:t xml:space="preserve">teknolojik yöntemlerin tüm taraflar için etkili bir şekilde çalışmasını sağlamaya devam etmemiz gerekmektedir. Bazı değişikliklerin zamanla sınırlı olacağı ve salgının sona ermesiyle sona ereceği açıktır, </w:t>
      </w:r>
      <w:r w:rsidR="00E02977">
        <w:rPr>
          <w:rFonts w:asciiTheme="minorHAnsi" w:hAnsiTheme="minorHAnsi"/>
          <w:color w:val="auto"/>
          <w:sz w:val="22"/>
          <w:szCs w:val="22"/>
        </w:rPr>
        <w:t xml:space="preserve">bazılarının </w:t>
      </w:r>
      <w:r>
        <w:rPr>
          <w:rFonts w:asciiTheme="minorHAnsi" w:hAnsiTheme="minorHAnsi"/>
          <w:color w:val="auto"/>
          <w:sz w:val="22"/>
          <w:szCs w:val="22"/>
        </w:rPr>
        <w:t>ise daha uzun vadede faydalı olabileceği düşünülmektedir.</w:t>
      </w:r>
    </w:p>
    <w:p w14:paraId="1C0BF39C" w14:textId="77777777" w:rsidR="0012099E" w:rsidRDefault="0012099E"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Bu bağlamda atılacak adımlar şu şekilde özetlenebilir: </w:t>
      </w:r>
    </w:p>
    <w:p w14:paraId="118D7959" w14:textId="77777777" w:rsidR="0012099E" w:rsidRDefault="0012099E" w:rsidP="0012099E">
      <w:pPr>
        <w:pStyle w:val="Bodytext20"/>
        <w:numPr>
          <w:ilvl w:val="0"/>
          <w:numId w:val="17"/>
        </w:numPr>
        <w:tabs>
          <w:tab w:val="left" w:pos="540"/>
        </w:tabs>
        <w:spacing w:after="120"/>
        <w:rPr>
          <w:rFonts w:asciiTheme="minorHAnsi" w:hAnsiTheme="minorHAnsi" w:cstheme="majorBidi"/>
          <w:color w:val="auto"/>
          <w:sz w:val="22"/>
          <w:szCs w:val="22"/>
        </w:rPr>
      </w:pPr>
      <w:r>
        <w:rPr>
          <w:rFonts w:asciiTheme="minorHAnsi" w:hAnsiTheme="minorHAnsi"/>
          <w:color w:val="auto"/>
          <w:sz w:val="22"/>
          <w:szCs w:val="22"/>
        </w:rPr>
        <w:lastRenderedPageBreak/>
        <w:t>Kısa vadede çalışma şeklimizi iyileştirmek için personelimizden, hizmet sağladığımız kişilerden ve hukukçulardan gelen geri bildirimleri değerlendirecek ve sürekli iyileştirmeyi desteklemek için gerekli veri ve diğer delilleri toplayacağız.</w:t>
      </w:r>
    </w:p>
    <w:p w14:paraId="7B74FE5B" w14:textId="42AC742C" w:rsidR="0012099E" w:rsidRDefault="0012099E" w:rsidP="0012099E">
      <w:pPr>
        <w:pStyle w:val="Bodytext20"/>
        <w:numPr>
          <w:ilvl w:val="0"/>
          <w:numId w:val="17"/>
        </w:numPr>
        <w:tabs>
          <w:tab w:val="left" w:pos="540"/>
        </w:tabs>
        <w:spacing w:after="120"/>
        <w:rPr>
          <w:rFonts w:asciiTheme="minorHAnsi" w:hAnsiTheme="minorHAnsi" w:cstheme="majorBidi"/>
          <w:color w:val="auto"/>
          <w:sz w:val="22"/>
          <w:szCs w:val="22"/>
        </w:rPr>
      </w:pPr>
      <w:r>
        <w:rPr>
          <w:rFonts w:asciiTheme="minorHAnsi" w:hAnsiTheme="minorHAnsi"/>
          <w:color w:val="auto"/>
          <w:sz w:val="22"/>
          <w:szCs w:val="22"/>
        </w:rPr>
        <w:t xml:space="preserve">COVID-19 ile mücadele etmek için devreye aldığımız önlemleri yargı üyeleri ile birlikte ele alacak ve hangilerinin uyarlanması ve/veya uzun vadede </w:t>
      </w:r>
      <w:r w:rsidRPr="005B7106">
        <w:rPr>
          <w:rFonts w:asciiTheme="minorHAnsi" w:hAnsiTheme="minorHAnsi"/>
          <w:color w:val="auto"/>
          <w:sz w:val="22"/>
          <w:szCs w:val="22"/>
        </w:rPr>
        <w:t xml:space="preserve">değiştirilmesi gerektiğini belirleyeceğiz. Nihai kararlar, HMCTS'nin etkili yönetimi, finansmanı ve işleyişine dair mevzuata uygun olarak Sn Adalet Bakanı ve Sn Yüksek Mahkeme </w:t>
      </w:r>
      <w:r w:rsidR="005B7106" w:rsidRPr="005B7106">
        <w:rPr>
          <w:rFonts w:asciiTheme="minorHAnsi" w:hAnsiTheme="minorHAnsi"/>
          <w:color w:val="auto"/>
          <w:sz w:val="22"/>
          <w:szCs w:val="22"/>
        </w:rPr>
        <w:t>Başyargıcı</w:t>
      </w:r>
      <w:r w:rsidRPr="005B7106">
        <w:rPr>
          <w:rFonts w:asciiTheme="minorHAnsi" w:hAnsiTheme="minorHAnsi"/>
          <w:color w:val="auto"/>
          <w:sz w:val="22"/>
          <w:szCs w:val="22"/>
        </w:rPr>
        <w:t xml:space="preserve"> tarafından verilecektir.</w:t>
      </w:r>
    </w:p>
    <w:p w14:paraId="524EDDA5" w14:textId="7B2CE529" w:rsidR="00BE03E0" w:rsidRDefault="007E022F" w:rsidP="0012099E">
      <w:pPr>
        <w:pStyle w:val="Bodytext20"/>
        <w:numPr>
          <w:ilvl w:val="1"/>
          <w:numId w:val="2"/>
        </w:numPr>
        <w:tabs>
          <w:tab w:val="left" w:pos="540"/>
        </w:tabs>
        <w:spacing w:after="120"/>
        <w:ind w:left="567" w:hanging="567"/>
        <w:rPr>
          <w:rFonts w:asciiTheme="minorHAnsi" w:hAnsiTheme="minorHAnsi" w:cstheme="majorBidi"/>
          <w:color w:val="auto"/>
          <w:sz w:val="22"/>
          <w:szCs w:val="22"/>
        </w:rPr>
      </w:pPr>
      <w:r>
        <w:rPr>
          <w:rFonts w:asciiTheme="minorHAnsi" w:hAnsiTheme="minorHAnsi"/>
          <w:color w:val="auto"/>
          <w:sz w:val="22"/>
          <w:szCs w:val="22"/>
        </w:rPr>
        <w:t xml:space="preserve"> Gelecekteki direncimizi daha da artırmak ve halkın yararına adaleti sağlamak için </w:t>
      </w:r>
      <w:r w:rsidR="00E02977">
        <w:rPr>
          <w:rFonts w:asciiTheme="minorHAnsi" w:hAnsiTheme="minorHAnsi"/>
          <w:color w:val="auto"/>
          <w:sz w:val="22"/>
          <w:szCs w:val="22"/>
        </w:rPr>
        <w:t xml:space="preserve">salgın boyunca edinilen dersleri </w:t>
      </w:r>
      <w:r>
        <w:rPr>
          <w:rFonts w:asciiTheme="minorHAnsi" w:hAnsiTheme="minorHAnsi"/>
          <w:color w:val="auto"/>
          <w:sz w:val="22"/>
          <w:szCs w:val="22"/>
        </w:rPr>
        <w:t>mevcut ilkeler ve planlar üzerine yenilerini inşa ederek, mahkemelerin işlerliğini korumak için yürütülen çalışmaların hakkını vererek geliştirmemiz ve modernizasyon sürecinin ilerleyen aşamalarında da bu deneyimlerden faydalanmalıyız.</w:t>
      </w:r>
    </w:p>
    <w:p w14:paraId="3699F50F" w14:textId="77777777" w:rsidR="00BE03E0" w:rsidRDefault="00BE03E0">
      <w:pPr>
        <w:rPr>
          <w:rFonts w:asciiTheme="minorHAnsi" w:eastAsia="Segoe UI" w:hAnsiTheme="minorHAnsi" w:cstheme="majorBidi"/>
          <w:color w:val="auto"/>
          <w:sz w:val="22"/>
          <w:szCs w:val="22"/>
        </w:rPr>
      </w:pPr>
      <w:r>
        <w:br w:type="page"/>
      </w:r>
    </w:p>
    <w:p w14:paraId="4B5B0C6D" w14:textId="77777777" w:rsidR="0012099E" w:rsidRPr="00AA37EE" w:rsidRDefault="0012099E" w:rsidP="00BE03E0">
      <w:pPr>
        <w:pStyle w:val="Bodytext20"/>
        <w:tabs>
          <w:tab w:val="left" w:pos="540"/>
        </w:tabs>
        <w:spacing w:after="120"/>
        <w:ind w:left="567" w:firstLine="0"/>
        <w:rPr>
          <w:rFonts w:asciiTheme="minorHAnsi" w:hAnsiTheme="minorHAnsi" w:cstheme="majorBidi"/>
          <w:color w:val="auto"/>
          <w:sz w:val="22"/>
          <w:szCs w:val="22"/>
        </w:rPr>
      </w:pPr>
    </w:p>
    <w:p w14:paraId="7EF8927A" w14:textId="77777777" w:rsidR="00BE03E0" w:rsidRPr="00AA37EE" w:rsidRDefault="00BE03E0" w:rsidP="00BE03E0">
      <w:pPr>
        <w:pStyle w:val="Bodytext20"/>
        <w:tabs>
          <w:tab w:val="left" w:pos="540"/>
        </w:tabs>
        <w:spacing w:after="120"/>
        <w:ind w:left="567" w:firstLine="0"/>
        <w:rPr>
          <w:rFonts w:asciiTheme="minorHAnsi" w:hAnsiTheme="minorHAnsi" w:cstheme="majorBidi"/>
          <w:color w:val="auto"/>
          <w:sz w:val="22"/>
          <w:szCs w:val="22"/>
        </w:rPr>
      </w:pPr>
    </w:p>
    <w:p w14:paraId="21184D34" w14:textId="77777777" w:rsidR="00BE03E0" w:rsidRPr="00AA37EE" w:rsidRDefault="00BE03E0" w:rsidP="00BE03E0">
      <w:pPr>
        <w:pStyle w:val="Bodytext20"/>
        <w:tabs>
          <w:tab w:val="left" w:pos="540"/>
        </w:tabs>
        <w:spacing w:after="120"/>
        <w:ind w:left="567" w:firstLine="0"/>
        <w:rPr>
          <w:rFonts w:asciiTheme="minorHAnsi" w:hAnsiTheme="minorHAnsi" w:cstheme="majorBidi"/>
          <w:color w:val="auto"/>
          <w:sz w:val="22"/>
          <w:szCs w:val="22"/>
        </w:rPr>
      </w:pPr>
    </w:p>
    <w:p w14:paraId="3C569989" w14:textId="77777777" w:rsidR="00BE03E0" w:rsidRPr="00AA37EE" w:rsidRDefault="00BE03E0" w:rsidP="00BE03E0">
      <w:pPr>
        <w:pStyle w:val="Bodytext20"/>
        <w:tabs>
          <w:tab w:val="left" w:pos="540"/>
        </w:tabs>
        <w:spacing w:after="120"/>
        <w:ind w:left="567" w:firstLine="0"/>
        <w:rPr>
          <w:rFonts w:asciiTheme="minorHAnsi" w:hAnsiTheme="minorHAnsi" w:cstheme="majorBidi"/>
          <w:color w:val="auto"/>
          <w:sz w:val="22"/>
          <w:szCs w:val="22"/>
        </w:rPr>
      </w:pPr>
    </w:p>
    <w:p w14:paraId="614CE7D9" w14:textId="77777777" w:rsidR="00BE03E0" w:rsidRPr="00AA37EE" w:rsidRDefault="00BE03E0" w:rsidP="00BE03E0">
      <w:pPr>
        <w:pStyle w:val="Bodytext20"/>
        <w:tabs>
          <w:tab w:val="left" w:pos="540"/>
        </w:tabs>
        <w:spacing w:after="120"/>
        <w:ind w:left="567" w:firstLine="0"/>
        <w:rPr>
          <w:rFonts w:asciiTheme="minorHAnsi" w:hAnsiTheme="minorHAnsi" w:cstheme="majorBidi"/>
          <w:color w:val="auto"/>
          <w:sz w:val="22"/>
          <w:szCs w:val="22"/>
        </w:rPr>
      </w:pPr>
    </w:p>
    <w:p w14:paraId="5E6749D2" w14:textId="77777777" w:rsidR="00BE03E0" w:rsidRPr="00AA37EE" w:rsidRDefault="00BE03E0" w:rsidP="00BE03E0">
      <w:pPr>
        <w:pStyle w:val="Bodytext20"/>
        <w:tabs>
          <w:tab w:val="left" w:pos="540"/>
        </w:tabs>
        <w:spacing w:after="120"/>
        <w:ind w:left="567" w:firstLine="0"/>
        <w:rPr>
          <w:rFonts w:asciiTheme="minorHAnsi" w:hAnsiTheme="minorHAnsi" w:cstheme="majorBidi"/>
          <w:b/>
          <w:bCs/>
          <w:color w:val="auto"/>
          <w:sz w:val="32"/>
          <w:szCs w:val="32"/>
        </w:rPr>
      </w:pPr>
    </w:p>
    <w:p w14:paraId="3B87DCE6" w14:textId="77777777" w:rsidR="00BE03E0" w:rsidRPr="00AA37EE" w:rsidRDefault="00BE03E0" w:rsidP="00BE03E0">
      <w:pPr>
        <w:pStyle w:val="Bodytext20"/>
        <w:tabs>
          <w:tab w:val="left" w:pos="540"/>
        </w:tabs>
        <w:spacing w:after="120"/>
        <w:ind w:left="567" w:firstLine="0"/>
        <w:rPr>
          <w:rFonts w:asciiTheme="minorHAnsi" w:hAnsiTheme="minorHAnsi" w:cstheme="majorBidi"/>
          <w:b/>
          <w:bCs/>
          <w:color w:val="auto"/>
          <w:sz w:val="32"/>
          <w:szCs w:val="32"/>
        </w:rPr>
      </w:pPr>
    </w:p>
    <w:p w14:paraId="663234B3" w14:textId="77777777" w:rsidR="00BE03E0" w:rsidRPr="00AA37EE" w:rsidRDefault="00BE03E0" w:rsidP="00BE03E0">
      <w:pPr>
        <w:pStyle w:val="Bodytext20"/>
        <w:tabs>
          <w:tab w:val="left" w:pos="540"/>
        </w:tabs>
        <w:spacing w:after="120"/>
        <w:ind w:left="567" w:firstLine="0"/>
        <w:rPr>
          <w:rFonts w:asciiTheme="minorHAnsi" w:hAnsiTheme="minorHAnsi" w:cstheme="majorBidi"/>
          <w:b/>
          <w:bCs/>
          <w:color w:val="auto"/>
          <w:sz w:val="32"/>
          <w:szCs w:val="32"/>
        </w:rPr>
      </w:pPr>
    </w:p>
    <w:p w14:paraId="2F1CAC5E" w14:textId="77777777" w:rsidR="00BE03E0" w:rsidRPr="00BE03E0" w:rsidRDefault="00BE03E0" w:rsidP="00BE03E0">
      <w:pPr>
        <w:pStyle w:val="Bodytext20"/>
        <w:tabs>
          <w:tab w:val="left" w:pos="540"/>
        </w:tabs>
        <w:spacing w:after="120"/>
        <w:ind w:left="567" w:firstLine="0"/>
        <w:rPr>
          <w:rFonts w:asciiTheme="minorHAnsi" w:hAnsiTheme="minorHAnsi" w:cstheme="majorBidi"/>
          <w:b/>
          <w:bCs/>
          <w:color w:val="auto"/>
          <w:sz w:val="32"/>
          <w:szCs w:val="32"/>
        </w:rPr>
      </w:pPr>
      <w:r>
        <w:rPr>
          <w:rFonts w:asciiTheme="minorHAnsi" w:hAnsiTheme="minorHAnsi"/>
          <w:b/>
          <w:bCs/>
          <w:color w:val="auto"/>
          <w:sz w:val="32"/>
          <w:szCs w:val="32"/>
        </w:rPr>
        <w:t>Kraliyet Mahkemeleri ve Divanları Hizmetleri</w:t>
      </w:r>
    </w:p>
    <w:p w14:paraId="7A0D56DB" w14:textId="77777777" w:rsidR="00BE03E0" w:rsidRPr="00AA37EE" w:rsidRDefault="00BE03E0" w:rsidP="00BE03E0">
      <w:pPr>
        <w:pStyle w:val="Bodytext20"/>
        <w:tabs>
          <w:tab w:val="left" w:pos="540"/>
        </w:tabs>
        <w:spacing w:after="120"/>
        <w:ind w:left="567" w:firstLine="0"/>
        <w:rPr>
          <w:rFonts w:asciiTheme="minorHAnsi" w:hAnsiTheme="minorHAnsi" w:cstheme="majorBidi"/>
          <w:b/>
          <w:bCs/>
          <w:color w:val="auto"/>
          <w:sz w:val="32"/>
          <w:szCs w:val="32"/>
        </w:rPr>
      </w:pPr>
    </w:p>
    <w:p w14:paraId="6CC9FF0D" w14:textId="77777777" w:rsidR="00BE03E0" w:rsidRPr="00BE03E0" w:rsidRDefault="00BE03E0" w:rsidP="00BE03E0">
      <w:pPr>
        <w:pStyle w:val="Bodytext20"/>
        <w:tabs>
          <w:tab w:val="left" w:pos="540"/>
        </w:tabs>
        <w:spacing w:after="120"/>
        <w:ind w:left="567" w:firstLine="0"/>
        <w:rPr>
          <w:rFonts w:asciiTheme="minorHAnsi" w:hAnsiTheme="minorHAnsi" w:cstheme="majorBidi"/>
          <w:b/>
          <w:bCs/>
          <w:color w:val="auto"/>
          <w:sz w:val="32"/>
          <w:szCs w:val="32"/>
        </w:rPr>
      </w:pPr>
      <w:r>
        <w:rPr>
          <w:rFonts w:asciiTheme="minorHAnsi" w:hAnsiTheme="minorHAnsi"/>
          <w:b/>
          <w:bCs/>
          <w:color w:val="auto"/>
          <w:sz w:val="32"/>
          <w:szCs w:val="32"/>
        </w:rPr>
        <w:t>Kraliyet Telif Hakkı</w:t>
      </w:r>
    </w:p>
    <w:p w14:paraId="1C4A7A5B" w14:textId="77777777" w:rsidR="00BE03E0" w:rsidRPr="00AA37EE" w:rsidRDefault="00BE03E0" w:rsidP="00BE03E0">
      <w:pPr>
        <w:pStyle w:val="Bodytext20"/>
        <w:tabs>
          <w:tab w:val="left" w:pos="540"/>
        </w:tabs>
        <w:spacing w:after="120"/>
        <w:ind w:left="567" w:firstLine="0"/>
        <w:rPr>
          <w:rFonts w:asciiTheme="minorHAnsi" w:hAnsiTheme="minorHAnsi" w:cstheme="majorBidi"/>
          <w:b/>
          <w:bCs/>
          <w:color w:val="auto"/>
          <w:sz w:val="32"/>
          <w:szCs w:val="32"/>
        </w:rPr>
      </w:pPr>
    </w:p>
    <w:p w14:paraId="7044A66F" w14:textId="77777777" w:rsidR="00BE03E0" w:rsidRPr="00BE03E0" w:rsidRDefault="00BE03E0" w:rsidP="00BE03E0">
      <w:pPr>
        <w:pStyle w:val="Bodytext20"/>
        <w:tabs>
          <w:tab w:val="left" w:pos="540"/>
        </w:tabs>
        <w:spacing w:after="120"/>
        <w:ind w:left="567" w:firstLine="0"/>
        <w:rPr>
          <w:rFonts w:asciiTheme="minorHAnsi" w:hAnsiTheme="minorHAnsi" w:cstheme="majorBidi"/>
          <w:b/>
          <w:bCs/>
          <w:color w:val="auto"/>
          <w:sz w:val="32"/>
          <w:szCs w:val="32"/>
        </w:rPr>
      </w:pPr>
      <w:r>
        <w:rPr>
          <w:rFonts w:asciiTheme="minorHAnsi" w:hAnsiTheme="minorHAnsi"/>
          <w:b/>
          <w:bCs/>
          <w:color w:val="auto"/>
          <w:sz w:val="32"/>
          <w:szCs w:val="32"/>
        </w:rPr>
        <w:t>Eylül 2020</w:t>
      </w:r>
    </w:p>
    <w:p w14:paraId="14B1E511" w14:textId="77777777" w:rsidR="00E07786" w:rsidRPr="00BE03E0" w:rsidRDefault="00E07786" w:rsidP="00E07786">
      <w:pPr>
        <w:pStyle w:val="Bodytext20"/>
        <w:tabs>
          <w:tab w:val="left" w:pos="540"/>
        </w:tabs>
        <w:spacing w:after="120"/>
        <w:ind w:left="567" w:firstLine="0"/>
        <w:rPr>
          <w:rFonts w:asciiTheme="minorHAnsi" w:hAnsiTheme="minorHAnsi" w:cstheme="majorBidi"/>
          <w:b/>
          <w:bCs/>
          <w:color w:val="auto"/>
          <w:sz w:val="32"/>
          <w:szCs w:val="32"/>
          <w:lang w:val="en-GB"/>
        </w:rPr>
      </w:pPr>
    </w:p>
    <w:p w14:paraId="07AD70A8" w14:textId="77777777" w:rsidR="00E07786" w:rsidRPr="00E07786" w:rsidRDefault="00E07786" w:rsidP="00E07786">
      <w:pPr>
        <w:pStyle w:val="Bodytext20"/>
        <w:tabs>
          <w:tab w:val="left" w:pos="540"/>
        </w:tabs>
        <w:spacing w:after="120"/>
        <w:ind w:firstLine="0"/>
        <w:rPr>
          <w:rFonts w:asciiTheme="minorHAnsi" w:hAnsiTheme="minorHAnsi" w:cstheme="majorBidi"/>
          <w:color w:val="auto"/>
          <w:sz w:val="22"/>
          <w:szCs w:val="22"/>
          <w:lang w:val="en-GB"/>
        </w:rPr>
      </w:pPr>
    </w:p>
    <w:sectPr w:rsidR="00E07786" w:rsidRPr="00E07786" w:rsidSect="00D22AA4">
      <w:headerReference w:type="even" r:id="rId31"/>
      <w:headerReference w:type="default" r:id="rId32"/>
      <w:footerReference w:type="even" r:id="rId33"/>
      <w:footerReference w:type="default" r:id="rId34"/>
      <w:headerReference w:type="first" r:id="rId35"/>
      <w:footerReference w:type="first" r:id="rId36"/>
      <w:pgSz w:w="12166" w:h="16838"/>
      <w:pgMar w:top="1134" w:right="1109" w:bottom="1418" w:left="1048" w:header="0" w:footer="3" w:gutter="0"/>
      <w:pgNumType w:start="16"/>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F4F47" w14:textId="77777777" w:rsidR="00EA4D84" w:rsidRDefault="00EA4D84">
      <w:r>
        <w:separator/>
      </w:r>
    </w:p>
  </w:endnote>
  <w:endnote w:type="continuationSeparator" w:id="0">
    <w:p w14:paraId="14E790EB" w14:textId="77777777" w:rsidR="00EA4D84" w:rsidRDefault="00EA4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PPUYI S+ Bliss">
    <w:altName w:val="Bliss"/>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6BDB8" w14:textId="77777777" w:rsidR="00EE6F8E" w:rsidRDefault="00EE6F8E">
    <w:pPr>
      <w:rPr>
        <w:sz w:val="2"/>
        <w:szCs w:val="2"/>
      </w:rPr>
    </w:pPr>
    <w:r>
      <w:rPr>
        <w:noProof/>
        <w:lang w:val="en-GB" w:eastAsia="en-GB" w:bidi="ar-SA"/>
      </w:rPr>
      <mc:AlternateContent>
        <mc:Choice Requires="wps">
          <w:drawing>
            <wp:anchor distT="0" distB="0" distL="63500" distR="63500" simplePos="0" relativeHeight="314572418" behindDoc="1" locked="0" layoutInCell="1" allowOverlap="1" wp14:anchorId="2485989B" wp14:editId="343C42C8">
              <wp:simplePos x="0" y="0"/>
              <wp:positionH relativeFrom="page">
                <wp:posOffset>7038975</wp:posOffset>
              </wp:positionH>
              <wp:positionV relativeFrom="page">
                <wp:posOffset>10250170</wp:posOffset>
              </wp:positionV>
              <wp:extent cx="68580" cy="168910"/>
              <wp:effectExtent l="0" t="1270" r="0" b="127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EA59" w14:textId="77777777" w:rsidR="00EE6F8E" w:rsidRDefault="00EE6F8E">
                          <w:pPr>
                            <w:pStyle w:val="Headerorfooter0"/>
                            <w:shd w:val="clear" w:color="auto" w:fill="auto"/>
                            <w:spacing w:line="240" w:lineRule="auto"/>
                          </w:pPr>
                          <w:r>
                            <w:fldChar w:fldCharType="begin"/>
                          </w:r>
                          <w:r>
                            <w:instrText xml:space="preserve"> PAGE \* MERGEFORMAT </w:instrText>
                          </w:r>
                          <w:r>
                            <w:fldChar w:fldCharType="separate"/>
                          </w:r>
                          <w:r w:rsidRPr="00D22AA4">
                            <w:rPr>
                              <w:rStyle w:val="Headerorfooter1"/>
                            </w:rPr>
                            <w:t>6</w:t>
                          </w:r>
                          <w:r>
                            <w:rPr>
                              <w:rStyle w:val="Headerorfooter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485989B" id="_x0000_t202" coordsize="21600,21600" o:spt="202" path="m,l,21600r21600,l21600,xe">
              <v:stroke joinstyle="miter"/>
              <v:path gradientshapeok="t" o:connecttype="rect"/>
            </v:shapetype>
            <v:shape id="Text Box 10" o:spid="_x0000_s1039" type="#_x0000_t202" style="position:absolute;margin-left:554.25pt;margin-top:807.1pt;width:5.4pt;height:13.3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" filled="f" stroked="f">
              <v:textbox style="mso-fit-shape-to-text:t" inset="0,0,0,0">
                <w:txbxContent>
                  <w:p w14:paraId="4EFDEA59" w14:textId="77777777" w:rsidR="00EE6F8E" w:rsidRDefault="00EE6F8E">
                    <w:pPr>
                      <w:pStyle w:val="Headerorfooter0"/>
                      <w:shd w:val="clear" w:color="auto" w:fill="auto"/>
                      <w:spacing w:line="240" w:lineRule="auto"/>
                    </w:pPr>
                    <w:r>
                      <w:fldChar w:fldCharType="begin"/>
                    </w:r>
                    <w:r>
                      <w:instrText xml:space="preserve"> PAGE \* MERGEFORMAT </w:instrText>
                    </w:r>
                    <w:r>
                      <w:fldChar w:fldCharType="separate"/>
                    </w:r>
                    <w:r w:rsidRPr="00D22AA4">
                      <w:rPr>
                        <w:rStyle w:val="Headerorfooter1"/>
                      </w:rPr>
                      <w:t>6</w:t>
                    </w:r>
                    <w:r>
                      <w:rPr>
                        <w:rStyle w:val="Headerorfooter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4599" w14:textId="77777777" w:rsidR="00EE6F8E" w:rsidRDefault="00EE6F8E">
    <w:pPr>
      <w:rPr>
        <w:sz w:val="2"/>
        <w:szCs w:val="2"/>
      </w:rPr>
    </w:pPr>
    <w:r>
      <w:rPr>
        <w:noProof/>
        <w:lang w:val="en-GB" w:eastAsia="en-GB" w:bidi="ar-SA"/>
      </w:rPr>
      <mc:AlternateContent>
        <mc:Choice Requires="wps">
          <w:drawing>
            <wp:anchor distT="0" distB="0" distL="63500" distR="63500" simplePos="0" relativeHeight="314572419" behindDoc="1" locked="0" layoutInCell="1" allowOverlap="1" wp14:anchorId="06DACFA5" wp14:editId="135CB061">
              <wp:simplePos x="0" y="0"/>
              <wp:positionH relativeFrom="page">
                <wp:posOffset>546735</wp:posOffset>
              </wp:positionH>
              <wp:positionV relativeFrom="page">
                <wp:posOffset>10253345</wp:posOffset>
              </wp:positionV>
              <wp:extent cx="68580" cy="168910"/>
              <wp:effectExtent l="3810" t="4445" r="381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CEBD" w14:textId="77777777" w:rsidR="00EE6F8E" w:rsidRDefault="00EE6F8E">
                          <w:pPr>
                            <w:pStyle w:val="Headerorfooter0"/>
                            <w:shd w:val="clear" w:color="auto" w:fill="auto"/>
                            <w:spacing w:line="240" w:lineRule="auto"/>
                          </w:pPr>
                          <w:r>
                            <w:fldChar w:fldCharType="begin"/>
                          </w:r>
                          <w:r>
                            <w:instrText xml:space="preserve"> PAGE \* MERGEFORMAT </w:instrText>
                          </w:r>
                          <w:r>
                            <w:fldChar w:fldCharType="separate"/>
                          </w:r>
                          <w:r w:rsidRPr="00D22AA4">
                            <w:rPr>
                              <w:rStyle w:val="Headerorfooter1"/>
                            </w:rPr>
                            <w:t>5</w:t>
                          </w:r>
                          <w:r>
                            <w:rPr>
                              <w:rStyle w:val="Headerorfooter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DACFA5" id="_x0000_t202" coordsize="21600,21600" o:spt="202" path="m,l,21600r21600,l21600,xe">
              <v:stroke joinstyle="miter"/>
              <v:path gradientshapeok="t" o:connecttype="rect"/>
            </v:shapetype>
            <v:shape id="Text Box 9" o:spid="_x0000_s1040" type="#_x0000_t202" style="position:absolute;margin-left:43.05pt;margin-top:807.35pt;width:5.4pt;height:13.3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" filled="f" stroked="f">
              <v:textbox style="mso-fit-shape-to-text:t" inset="0,0,0,0">
                <w:txbxContent>
                  <w:p w14:paraId="6842CEBD" w14:textId="77777777" w:rsidR="00EE6F8E" w:rsidRDefault="00EE6F8E">
                    <w:pPr>
                      <w:pStyle w:val="Headerorfooter0"/>
                      <w:shd w:val="clear" w:color="auto" w:fill="auto"/>
                      <w:spacing w:line="240" w:lineRule="auto"/>
                    </w:pPr>
                    <w:r>
                      <w:fldChar w:fldCharType="begin"/>
                    </w:r>
                    <w:r>
                      <w:instrText xml:space="preserve"> PAGE \* MERGEFORMAT </w:instrText>
                    </w:r>
                    <w:r>
                      <w:fldChar w:fldCharType="separate"/>
                    </w:r>
                    <w:r w:rsidRPr="00D22AA4">
                      <w:rPr>
                        <w:rStyle w:val="Headerorfooter1"/>
                      </w:rPr>
                      <w:t>5</w:t>
                    </w:r>
                    <w:r>
                      <w:rPr>
                        <w:rStyle w:val="Headerorfooter1"/>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AF847" w14:textId="77777777" w:rsidR="00EE6F8E" w:rsidRDefault="00EE6F8E">
    <w:pPr>
      <w:rPr>
        <w:sz w:val="2"/>
        <w:szCs w:val="2"/>
      </w:rPr>
    </w:pPr>
    <w:r>
      <w:rPr>
        <w:noProof/>
        <w:lang w:val="en-GB" w:eastAsia="en-GB" w:bidi="ar-SA"/>
      </w:rPr>
      <mc:AlternateContent>
        <mc:Choice Requires="wps">
          <w:drawing>
            <wp:anchor distT="0" distB="0" distL="63500" distR="63500" simplePos="0" relativeHeight="314572420" behindDoc="1" locked="0" layoutInCell="1" allowOverlap="1" wp14:anchorId="65E73EFF" wp14:editId="73689A98">
              <wp:simplePos x="0" y="0"/>
              <wp:positionH relativeFrom="page">
                <wp:posOffset>546735</wp:posOffset>
              </wp:positionH>
              <wp:positionV relativeFrom="page">
                <wp:posOffset>10250170</wp:posOffset>
              </wp:positionV>
              <wp:extent cx="68580" cy="168910"/>
              <wp:effectExtent l="3810" t="1270" r="3810" b="127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C7E29" w14:textId="1A39C27F" w:rsidR="00EE6F8E" w:rsidRDefault="00EE6F8E">
                          <w:pPr>
                            <w:pStyle w:val="Headerorfooter0"/>
                            <w:shd w:val="clear" w:color="auto" w:fill="auto"/>
                            <w:spacing w:line="240" w:lineRule="auto"/>
                          </w:pPr>
                          <w:r>
                            <w:fldChar w:fldCharType="begin"/>
                          </w:r>
                          <w:r>
                            <w:instrText xml:space="preserve"> PAGE \* MERGEFORMAT </w:instrText>
                          </w:r>
                          <w:r>
                            <w:fldChar w:fldCharType="separate"/>
                          </w:r>
                          <w:r w:rsidR="00246FCF" w:rsidRPr="00246FCF">
                            <w:rPr>
                              <w:rStyle w:val="Headerorfooter1"/>
                              <w:noProof/>
                            </w:rPr>
                            <w:t>1</w:t>
                          </w:r>
                          <w:r>
                            <w:rPr>
                              <w:rStyle w:val="Headerorfooter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E73EFF" id="_x0000_t202" coordsize="21600,21600" o:spt="202" path="m,l,21600r21600,l21600,xe">
              <v:stroke joinstyle="miter"/>
              <v:path gradientshapeok="t" o:connecttype="rect"/>
            </v:shapetype>
            <v:shape id="Text Box 8" o:spid="_x0000_s1041" type="#_x0000_t202" style="position:absolute;margin-left:43.05pt;margin-top:807.1pt;width:5.4pt;height:13.3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" filled="f" stroked="f">
              <v:textbox style="mso-fit-shape-to-text:t" inset="0,0,0,0">
                <w:txbxContent>
                  <w:p w14:paraId="7B5C7E29" w14:textId="1A39C27F" w:rsidR="00EE6F8E" w:rsidRDefault="00EE6F8E">
                    <w:pPr>
                      <w:pStyle w:val="Headerorfooter0"/>
                      <w:shd w:val="clear" w:color="auto" w:fill="auto"/>
                      <w:spacing w:line="240" w:lineRule="auto"/>
                    </w:pPr>
                    <w:r>
                      <w:fldChar w:fldCharType="begin"/>
                    </w:r>
                    <w:r>
                      <w:instrText xml:space="preserve"> PAGE \* MERGEFORMAT </w:instrText>
                    </w:r>
                    <w:r>
                      <w:fldChar w:fldCharType="separate"/>
                    </w:r>
                    <w:r w:rsidR="00246FCF" w:rsidRPr="00246FCF">
                      <w:rPr>
                        <w:rStyle w:val="Headerorfooter1"/>
                        <w:noProof/>
                      </w:rPr>
                      <w:t>1</w:t>
                    </w:r>
                    <w:r>
                      <w:rPr>
                        <w:rStyle w:val="Headerorfooter1"/>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A4605" w14:textId="77777777" w:rsidR="00EE6F8E" w:rsidRPr="00D22AA4" w:rsidRDefault="00EE6F8E" w:rsidP="00D22A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D2A59" w14:textId="77777777" w:rsidR="00EE6F8E" w:rsidRDefault="00EE6F8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EFCE1" w14:textId="77777777" w:rsidR="00EE6F8E" w:rsidRDefault="00EE6F8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D6C5B" w14:textId="77777777" w:rsidR="00EA4D84" w:rsidRDefault="00EA4D84">
      <w:r>
        <w:separator/>
      </w:r>
    </w:p>
  </w:footnote>
  <w:footnote w:type="continuationSeparator" w:id="0">
    <w:p w14:paraId="3A7119DF" w14:textId="77777777" w:rsidR="00EA4D84" w:rsidRDefault="00EA4D84">
      <w:r>
        <w:continuationSeparator/>
      </w:r>
    </w:p>
  </w:footnote>
  <w:footnote w:id="1">
    <w:p w14:paraId="10FE7185" w14:textId="63D436BB" w:rsidR="00423CAE" w:rsidRDefault="00423CAE">
      <w:pPr>
        <w:pStyle w:val="FootnoteText"/>
      </w:pPr>
      <w:r>
        <w:rPr>
          <w:rStyle w:val="FootnoteReference"/>
        </w:rPr>
        <w:footnoteRef/>
      </w:r>
      <w:r>
        <w:t xml:space="preserve"> </w:t>
      </w:r>
      <w:r w:rsidRPr="00423CAE">
        <w:rPr>
          <w:rFonts w:asciiTheme="minorHAnsi" w:hAnsiTheme="minorHAnsi" w:cstheme="minorHAnsi"/>
        </w:rPr>
        <w:t>Resmi çeviri değildir.</w:t>
      </w:r>
      <w:r>
        <w:t xml:space="preserve"> </w:t>
      </w:r>
    </w:p>
  </w:footnote>
  <w:footnote w:id="2">
    <w:p w14:paraId="0EFFB0E2" w14:textId="77777777" w:rsidR="00EE6F8E" w:rsidRDefault="00EE6F8E">
      <w:pPr>
        <w:pStyle w:val="Footnote0"/>
        <w:shd w:val="clear" w:color="auto" w:fill="auto"/>
        <w:tabs>
          <w:tab w:val="left" w:pos="477"/>
        </w:tabs>
        <w:spacing w:line="140" w:lineRule="exact"/>
        <w:ind w:left="160"/>
      </w:pPr>
      <w:r>
        <w:rPr>
          <w:rStyle w:val="Footnote1"/>
        </w:rPr>
        <w:footnoteRef/>
      </w:r>
      <w:r>
        <w:tab/>
      </w:r>
      <w:r>
        <w:rPr>
          <w:rStyle w:val="Footnote1"/>
        </w:rPr>
        <w:t>Bununla birlikte, birçok durumda tutuklu sanıklar, ceza duruşmalarına video bağlantısı aracılığıyla katılmaktadır.</w:t>
      </w:r>
    </w:p>
  </w:footnote>
  <w:footnote w:id="3">
    <w:p w14:paraId="023184BA" w14:textId="77777777" w:rsidR="00EE6F8E" w:rsidRDefault="00EE6F8E">
      <w:pPr>
        <w:pStyle w:val="Footnote0"/>
        <w:shd w:val="clear" w:color="auto" w:fill="auto"/>
        <w:tabs>
          <w:tab w:val="left" w:pos="477"/>
        </w:tabs>
        <w:spacing w:line="140" w:lineRule="exact"/>
        <w:ind w:left="160"/>
      </w:pPr>
      <w:r>
        <w:rPr>
          <w:rStyle w:val="Footnote1"/>
        </w:rPr>
        <w:footnoteRef/>
      </w:r>
      <w:r>
        <w:tab/>
      </w:r>
      <w:r>
        <w:rPr>
          <w:rStyle w:val="Footnote1"/>
        </w:rPr>
        <w:t>Sosyal mesafe önlemleri veya diğer bakım sorunları nedeniyle yeniden açılış tarihi belli olmayan az sayıda ceza mahkemesi vardır.</w:t>
      </w:r>
    </w:p>
  </w:footnote>
  <w:footnote w:id="4">
    <w:p w14:paraId="40BD9702" w14:textId="77777777" w:rsidR="00EE6F8E" w:rsidRPr="008C2F6C" w:rsidRDefault="00EE6F8E">
      <w:pPr>
        <w:pStyle w:val="FootnoteText"/>
        <w:rPr>
          <w:sz w:val="14"/>
          <w:szCs w:val="14"/>
        </w:rPr>
      </w:pPr>
      <w:r>
        <w:rPr>
          <w:rStyle w:val="FootnoteReference"/>
          <w:sz w:val="14"/>
          <w:szCs w:val="14"/>
        </w:rPr>
        <w:footnoteRef/>
      </w:r>
      <w:r>
        <w:rPr>
          <w:sz w:val="14"/>
          <w:szCs w:val="14"/>
        </w:rPr>
        <w:t>https://www.gov.uk/government/statistical-data-sets/hmcts-weekly-management-information-during-coronavirus-march-to-july-2020</w:t>
      </w:r>
    </w:p>
  </w:footnote>
  <w:footnote w:id="5">
    <w:p w14:paraId="4456ED7D" w14:textId="77777777" w:rsidR="00EE6F8E" w:rsidRPr="004708BD" w:rsidRDefault="00EE6F8E">
      <w:pPr>
        <w:pStyle w:val="FootnoteText"/>
        <w:rPr>
          <w:sz w:val="14"/>
          <w:szCs w:val="14"/>
        </w:rPr>
      </w:pPr>
      <w:r>
        <w:rPr>
          <w:rStyle w:val="FootnoteReference"/>
          <w:sz w:val="14"/>
          <w:szCs w:val="14"/>
        </w:rPr>
        <w:footnoteRef/>
      </w:r>
      <w:r>
        <w:rPr>
          <w:sz w:val="14"/>
          <w:szCs w:val="14"/>
        </w:rPr>
        <w:t>a.g.e.</w:t>
      </w:r>
    </w:p>
  </w:footnote>
  <w:footnote w:id="6">
    <w:p w14:paraId="55E1A302" w14:textId="77777777" w:rsidR="00E07786" w:rsidRPr="00E07786" w:rsidRDefault="00E07786" w:rsidP="00E07786">
      <w:pPr>
        <w:pStyle w:val="FootnoteText"/>
        <w:rPr>
          <w:rFonts w:asciiTheme="minorHAnsi" w:hAnsiTheme="minorHAnsi" w:cstheme="minorHAnsi"/>
          <w:sz w:val="14"/>
          <w:szCs w:val="14"/>
        </w:rPr>
      </w:pPr>
      <w:r>
        <w:rPr>
          <w:rStyle w:val="FootnoteReference"/>
          <w:rFonts w:asciiTheme="minorHAnsi" w:hAnsiTheme="minorHAnsi" w:cstheme="minorHAnsi"/>
          <w:sz w:val="14"/>
          <w:szCs w:val="14"/>
        </w:rPr>
        <w:footnoteRef/>
      </w:r>
      <w:r>
        <w:rPr>
          <w:rFonts w:asciiTheme="minorHAnsi" w:hAnsiTheme="minorHAnsi"/>
          <w:sz w:val="14"/>
          <w:szCs w:val="14"/>
        </w:rPr>
        <w:t xml:space="preserve"> </w:t>
      </w:r>
      <w:r w:rsidRPr="00F514C5">
        <w:rPr>
          <w:rFonts w:asciiTheme="minorHAnsi" w:hAnsiTheme="minorHAnsi"/>
          <w:sz w:val="14"/>
          <w:szCs w:val="14"/>
        </w:rPr>
        <w:t>Etkili ve “yarıda kalan”</w:t>
      </w:r>
      <w:r>
        <w:rPr>
          <w:rFonts w:asciiTheme="minorHAnsi" w:hAnsiTheme="minorHAnsi"/>
          <w:sz w:val="14"/>
          <w:szCs w:val="14"/>
        </w:rPr>
        <w:t xml:space="preserve"> “Yarıda kalan yargılama” terimi, dosyanın sonuca bağlanması sebebiyle tekrar yargılamanın yapılmadığı ve tekrar planlanması gerekli olmayan yargılama süreçlerini ifade etmektedir. Bu durum, sanığın kabul edilebilir bir savunma sunması veya savcılığın sanık aleyhinde herhangi bir delil ibraz etmemesi halinde yaşanmaktadır.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142B6" w14:textId="77777777" w:rsidR="00EE6F8E" w:rsidRDefault="00EE6F8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E8E29" w14:textId="77777777" w:rsidR="00EE6F8E" w:rsidRDefault="00EE6F8E">
    <w:pPr>
      <w:rPr>
        <w:sz w:val="2"/>
        <w:szCs w:val="2"/>
      </w:rPr>
    </w:pPr>
    <w:r>
      <w:rPr>
        <w:noProof/>
        <w:lang w:val="en-GB" w:eastAsia="en-GB" w:bidi="ar-SA"/>
      </w:rPr>
      <mc:AlternateContent>
        <mc:Choice Requires="wps">
          <w:drawing>
            <wp:anchor distT="0" distB="0" distL="63500" distR="63500" simplePos="0" relativeHeight="314572417" behindDoc="1" locked="0" layoutInCell="1" allowOverlap="1" wp14:anchorId="5227833E" wp14:editId="50E2B6A4">
              <wp:simplePos x="0" y="0"/>
              <wp:positionH relativeFrom="page">
                <wp:posOffset>539115</wp:posOffset>
              </wp:positionH>
              <wp:positionV relativeFrom="page">
                <wp:posOffset>310515</wp:posOffset>
              </wp:positionV>
              <wp:extent cx="58420" cy="168910"/>
              <wp:effectExtent l="0" t="0" r="254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6054" w14:textId="77777777" w:rsidR="00EE6F8E" w:rsidRDefault="00EE6F8E">
                          <w:pPr>
                            <w:pStyle w:val="Headerorfooter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227833E" id="_x0000_t202" coordsize="21600,21600" o:spt="202" path="m,l,21600r21600,l21600,xe">
              <v:stroke joinstyle="miter"/>
              <v:path gradientshapeok="t" o:connecttype="rect"/>
            </v:shapetype>
            <v:shape id="Text Box 11" o:spid="_x0000_s1038" type="#_x0000_t202" style="position:absolute;margin-left:42.45pt;margin-top:24.45pt;width:4.6pt;height:13.3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" filled="f" stroked="f">
              <v:textbox style="mso-fit-shape-to-text:t" inset="0,0,0,0">
                <w:txbxContent>
                  <w:p w14:paraId="57106054" w14:textId="77777777" w:rsidR="00EE6F8E" w:rsidRDefault="00EE6F8E">
                    <w:pPr>
                      <w:pStyle w:val="Headerorfooter0"/>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8525A" w14:textId="77777777" w:rsidR="00EE6F8E" w:rsidRDefault="00EE6F8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F90D4" w14:textId="77777777" w:rsidR="00EE6F8E" w:rsidRDefault="00EE6F8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410DE" w14:textId="77777777" w:rsidR="00EE6F8E" w:rsidRDefault="00EE6F8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366C3F7A"/>
    <w:lvl w:ilvl="0">
      <w:start w:val="4"/>
      <w:numFmt w:val="decimal"/>
      <w:lvlText w:val="%1"/>
      <w:lvlJc w:val="left"/>
      <w:pPr>
        <w:ind w:hanging="540"/>
      </w:pPr>
    </w:lvl>
    <w:lvl w:ilvl="1">
      <w:start w:val="8"/>
      <w:numFmt w:val="decimal"/>
      <w:lvlText w:val="%1.%2"/>
      <w:lvlJc w:val="left"/>
      <w:pPr>
        <w:ind w:hanging="540"/>
      </w:pPr>
      <w:rPr>
        <w:rFonts w:asciiTheme="minorHAnsi" w:hAnsiTheme="minorHAnsi" w:cs="Arial" w:hint="default"/>
        <w:b w:val="0"/>
        <w:bCs w:val="0"/>
        <w:color w:val="4A4A49"/>
        <w:spacing w:val="2"/>
        <w:w w:val="92"/>
        <w:sz w:val="22"/>
        <w:szCs w:val="22"/>
      </w:rPr>
    </w:lvl>
    <w:lvl w:ilvl="2">
      <w:start w:val="1"/>
      <w:numFmt w:val="lowerLetter"/>
      <w:lvlText w:val="%3)"/>
      <w:lvlJc w:val="left"/>
      <w:pPr>
        <w:ind w:hanging="397"/>
      </w:pPr>
      <w:rPr>
        <w:rFonts w:ascii="Arial" w:hAnsi="Arial" w:cs="Arial"/>
        <w:b w:val="0"/>
        <w:bCs w:val="0"/>
        <w:color w:val="4A4A49"/>
        <w:spacing w:val="-9"/>
        <w:w w:val="83"/>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5"/>
      <w:numFmt w:val="decimal"/>
      <w:lvlText w:val="%1."/>
      <w:lvlJc w:val="left"/>
      <w:pPr>
        <w:ind w:hanging="360"/>
      </w:pPr>
      <w:rPr>
        <w:rFonts w:ascii="Arial" w:hAnsi="Arial" w:cs="Arial"/>
        <w:b/>
        <w:bCs/>
        <w:color w:val="002D5A"/>
        <w:spacing w:val="-1"/>
        <w:w w:val="92"/>
        <w:sz w:val="24"/>
        <w:szCs w:val="24"/>
      </w:rPr>
    </w:lvl>
    <w:lvl w:ilvl="1">
      <w:start w:val="1"/>
      <w:numFmt w:val="decimal"/>
      <w:lvlText w:val="%1.%2"/>
      <w:lvlJc w:val="left"/>
      <w:pPr>
        <w:ind w:hanging="540"/>
      </w:pPr>
      <w:rPr>
        <w:rFonts w:ascii="Arial" w:hAnsi="Arial" w:cs="Arial"/>
        <w:b w:val="0"/>
        <w:bCs w:val="0"/>
        <w:color w:val="4A4A49"/>
        <w:spacing w:val="1"/>
        <w:w w:val="92"/>
        <w:sz w:val="20"/>
        <w:szCs w:val="20"/>
      </w:rPr>
    </w:lvl>
    <w:lvl w:ilvl="2">
      <w:numFmt w:val="bullet"/>
      <w:lvlText w:val="•"/>
      <w:lvlJc w:val="left"/>
      <w:pPr>
        <w:ind w:hanging="341"/>
      </w:pPr>
      <w:rPr>
        <w:rFonts w:ascii="Arial" w:hAnsi="Arial" w:cs="Arial"/>
        <w:b w:val="0"/>
        <w:bCs w:val="0"/>
        <w:color w:val="4A4A49"/>
        <w:w w:val="84"/>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1E72D51"/>
    <w:multiLevelType w:val="multilevel"/>
    <w:tmpl w:val="6AA0E1E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4C0B9B"/>
    <w:multiLevelType w:val="hybridMultilevel"/>
    <w:tmpl w:val="C40EFFB8"/>
    <w:lvl w:ilvl="0" w:tplc="4AAE8A80">
      <w:start w:val="5"/>
      <w:numFmt w:val="bullet"/>
      <w:lvlText w:val="-"/>
      <w:lvlJc w:val="left"/>
      <w:pPr>
        <w:ind w:left="920" w:hanging="360"/>
      </w:pPr>
      <w:rPr>
        <w:rFonts w:ascii="Calibri" w:eastAsia="Segoe UI" w:hAnsi="Calibri" w:cs="Segoe UI"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4" w15:restartNumberingAfterBreak="0">
    <w:nsid w:val="04EB6531"/>
    <w:multiLevelType w:val="multilevel"/>
    <w:tmpl w:val="BD6C6E96"/>
    <w:lvl w:ilvl="0">
      <w:start w:val="1"/>
      <w:numFmt w:val="decimal"/>
      <w:lvlText w:val="%1."/>
      <w:lvlJc w:val="left"/>
      <w:rPr>
        <w:rFonts w:ascii="Segoe UI" w:eastAsia="Segoe UI" w:hAnsi="Segoe UI" w:cs="Segoe UI"/>
        <w:b/>
        <w:bCs/>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heme="minorHAnsi" w:eastAsia="Segoe UI" w:hAnsiTheme="minorHAnsi" w:cstheme="minorHAnsi" w:hint="default"/>
        <w:b w:val="0"/>
        <w:bCs w:val="0"/>
        <w:i w:val="0"/>
        <w:iCs w:val="0"/>
        <w:smallCaps w:val="0"/>
        <w:strike w:val="0"/>
        <w:color w:val="000000"/>
        <w:spacing w:val="0"/>
        <w:w w:val="100"/>
        <w:position w:val="0"/>
        <w:sz w:val="20"/>
        <w:szCs w:val="20"/>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650D39"/>
    <w:multiLevelType w:val="multilevel"/>
    <w:tmpl w:val="EF4488AE"/>
    <w:lvl w:ilvl="0">
      <w:start w:val="6"/>
      <w:numFmt w:val="decimal"/>
      <w:lvlText w:val="%1."/>
      <w:lvlJc w:val="left"/>
      <w:rPr>
        <w:rFonts w:ascii="Segoe UI" w:eastAsia="Segoe UI" w:hAnsi="Segoe UI" w:cs="Segoe UI"/>
        <w:b/>
        <w:bCs/>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Segoe UI" w:eastAsia="Segoe UI" w:hAnsi="Segoe UI" w:cs="Segoe UI"/>
        <w:b w:val="0"/>
        <w:bCs w:val="0"/>
        <w:i w:val="0"/>
        <w:iCs w:val="0"/>
        <w:smallCaps w:val="0"/>
        <w:strike w:val="0"/>
        <w:color w:val="000000"/>
        <w:spacing w:val="0"/>
        <w:w w:val="100"/>
        <w:position w:val="0"/>
        <w:sz w:val="18"/>
        <w:szCs w:val="18"/>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6F275A"/>
    <w:multiLevelType w:val="multilevel"/>
    <w:tmpl w:val="B0844A0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6B2984"/>
    <w:multiLevelType w:val="multilevel"/>
    <w:tmpl w:val="B26413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8A1ADA"/>
    <w:multiLevelType w:val="multilevel"/>
    <w:tmpl w:val="C120665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F92697"/>
    <w:multiLevelType w:val="multilevel"/>
    <w:tmpl w:val="89760CBA"/>
    <w:lvl w:ilvl="0">
      <w:start w:val="4"/>
      <w:numFmt w:val="decimal"/>
      <w:lvlText w:val="%1."/>
      <w:lvlJc w:val="left"/>
      <w:pPr>
        <w:ind w:left="0" w:firstLine="0"/>
      </w:pPr>
      <w:rPr>
        <w:rFonts w:ascii="Segoe UI" w:eastAsia="Segoe UI" w:hAnsi="Segoe UI" w:cs="Segoe UI" w:hint="default"/>
        <w:b/>
        <w:bCs/>
        <w:i w:val="0"/>
        <w:iCs w:val="0"/>
        <w:smallCaps w:val="0"/>
        <w:strike w:val="0"/>
        <w:color w:val="000000"/>
        <w:spacing w:val="0"/>
        <w:w w:val="100"/>
        <w:position w:val="0"/>
        <w:sz w:val="21"/>
        <w:szCs w:val="21"/>
        <w:u w:val="none"/>
      </w:rPr>
    </w:lvl>
    <w:lvl w:ilvl="1">
      <w:start w:val="5"/>
      <w:numFmt w:val="decimal"/>
      <w:lvlText w:val="%1.%2"/>
      <w:lvlJc w:val="left"/>
      <w:pPr>
        <w:ind w:left="0" w:firstLine="0"/>
      </w:pPr>
      <w:rPr>
        <w:rFonts w:asciiTheme="minorHAnsi" w:eastAsia="Segoe UI" w:hAnsiTheme="minorHAnsi" w:cs="Segoe UI" w:hint="default"/>
        <w:b w:val="0"/>
        <w:bCs w:val="0"/>
        <w:i w:val="0"/>
        <w:iCs w:val="0"/>
        <w:smallCaps w:val="0"/>
        <w:strike w:val="0"/>
        <w:color w:val="000000"/>
        <w:spacing w:val="0"/>
        <w:w w:val="100"/>
        <w:position w:val="0"/>
        <w:sz w:val="22"/>
        <w:szCs w:val="22"/>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514914F4"/>
    <w:multiLevelType w:val="multilevel"/>
    <w:tmpl w:val="F3B4F9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39E1AC1"/>
    <w:multiLevelType w:val="multilevel"/>
    <w:tmpl w:val="155CDF18"/>
    <w:lvl w:ilvl="0">
      <w:start w:val="3"/>
      <w:numFmt w:val="decimal"/>
      <w:lvlText w:val="5.%1"/>
      <w:lvlJc w:val="left"/>
      <w:rPr>
        <w:rFonts w:ascii="Segoe UI" w:eastAsia="Segoe UI" w:hAnsi="Segoe UI" w:cs="Segoe U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E17462"/>
    <w:multiLevelType w:val="hybridMultilevel"/>
    <w:tmpl w:val="B4943F8E"/>
    <w:lvl w:ilvl="0" w:tplc="D30AD57C">
      <w:start w:val="1"/>
      <w:numFmt w:val="lowerLetter"/>
      <w:lvlText w:val="%1."/>
      <w:lvlJc w:val="left"/>
      <w:pPr>
        <w:ind w:left="920" w:hanging="36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3" w15:restartNumberingAfterBreak="0">
    <w:nsid w:val="63D956B9"/>
    <w:multiLevelType w:val="multilevel"/>
    <w:tmpl w:val="5CA80B3C"/>
    <w:lvl w:ilvl="0">
      <w:numFmt w:val="decimal"/>
      <w:lvlText w:val="200.%1"/>
      <w:lvlJc w:val="left"/>
      <w:rPr>
        <w:rFonts w:ascii="Segoe UI" w:eastAsia="Segoe UI" w:hAnsi="Segoe UI" w:cs="Segoe UI"/>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FF60C1"/>
    <w:multiLevelType w:val="multilevel"/>
    <w:tmpl w:val="FF62E74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975614F"/>
    <w:multiLevelType w:val="multilevel"/>
    <w:tmpl w:val="D2C43A6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E124458"/>
    <w:multiLevelType w:val="multilevel"/>
    <w:tmpl w:val="EF982BF6"/>
    <w:lvl w:ilvl="0">
      <w:start w:val="4"/>
      <w:numFmt w:val="decimal"/>
      <w:lvlText w:val="%1."/>
      <w:lvlJc w:val="left"/>
      <w:pPr>
        <w:ind w:left="0" w:firstLine="0"/>
      </w:pPr>
      <w:rPr>
        <w:rFonts w:ascii="Segoe UI" w:eastAsia="Segoe UI" w:hAnsi="Segoe UI" w:cs="Segoe UI" w:hint="default"/>
        <w:b/>
        <w:bCs/>
        <w:i w:val="0"/>
        <w:iCs w:val="0"/>
        <w:smallCaps w:val="0"/>
        <w:strike w:val="0"/>
        <w:color w:val="000000"/>
        <w:spacing w:val="0"/>
        <w:w w:val="100"/>
        <w:position w:val="0"/>
        <w:sz w:val="21"/>
        <w:szCs w:val="21"/>
        <w:u w:val="none"/>
      </w:rPr>
    </w:lvl>
    <w:lvl w:ilvl="1">
      <w:start w:val="5"/>
      <w:numFmt w:val="decimal"/>
      <w:lvlText w:val="%1.%2"/>
      <w:lvlJc w:val="left"/>
      <w:pPr>
        <w:ind w:left="0" w:firstLine="0"/>
      </w:pPr>
      <w:rPr>
        <w:rFonts w:asciiTheme="minorHAnsi" w:eastAsia="Segoe UI" w:hAnsiTheme="minorHAnsi" w:cs="Segoe UI" w:hint="default"/>
        <w:b w:val="0"/>
        <w:bCs w:val="0"/>
        <w:i w:val="0"/>
        <w:iCs w:val="0"/>
        <w:smallCaps w:val="0"/>
        <w:strike w:val="0"/>
        <w:color w:val="000000"/>
        <w:spacing w:val="0"/>
        <w:w w:val="100"/>
        <w:position w:val="0"/>
        <w:sz w:val="22"/>
        <w:szCs w:val="22"/>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6"/>
  </w:num>
  <w:num w:numId="2">
    <w:abstractNumId w:val="4"/>
  </w:num>
  <w:num w:numId="3">
    <w:abstractNumId w:val="15"/>
  </w:num>
  <w:num w:numId="4">
    <w:abstractNumId w:val="13"/>
  </w:num>
  <w:num w:numId="5">
    <w:abstractNumId w:val="8"/>
  </w:num>
  <w:num w:numId="6">
    <w:abstractNumId w:val="11"/>
  </w:num>
  <w:num w:numId="7">
    <w:abstractNumId w:val="5"/>
  </w:num>
  <w:num w:numId="8">
    <w:abstractNumId w:val="2"/>
  </w:num>
  <w:num w:numId="9">
    <w:abstractNumId w:val="12"/>
  </w:num>
  <w:num w:numId="10">
    <w:abstractNumId w:val="1"/>
  </w:num>
  <w:num w:numId="11">
    <w:abstractNumId w:val="0"/>
  </w:num>
  <w:num w:numId="12">
    <w:abstractNumId w:val="16"/>
  </w:num>
  <w:num w:numId="13">
    <w:abstractNumId w:val="9"/>
  </w:num>
  <w:num w:numId="14">
    <w:abstractNumId w:val="7"/>
  </w:num>
  <w:num w:numId="15">
    <w:abstractNumId w:val="14"/>
  </w:num>
  <w:num w:numId="16">
    <w:abstractNumId w:val="10"/>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DAK Zahra">
    <w15:presenceInfo w15:providerId="AD" w15:userId="S::Zahra.BUDAK@coe.int::9ea98e45-729a-438b-957b-7bc01d3d80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68"/>
    <w:rsid w:val="000458A5"/>
    <w:rsid w:val="0005251E"/>
    <w:rsid w:val="00080BD0"/>
    <w:rsid w:val="0008675B"/>
    <w:rsid w:val="0012099E"/>
    <w:rsid w:val="001570CA"/>
    <w:rsid w:val="001772F2"/>
    <w:rsid w:val="00184580"/>
    <w:rsid w:val="001A7230"/>
    <w:rsid w:val="001E199A"/>
    <w:rsid w:val="001F278B"/>
    <w:rsid w:val="0022608C"/>
    <w:rsid w:val="00246FCF"/>
    <w:rsid w:val="002D54BE"/>
    <w:rsid w:val="00320802"/>
    <w:rsid w:val="0036605A"/>
    <w:rsid w:val="00392478"/>
    <w:rsid w:val="00423CAE"/>
    <w:rsid w:val="00467B0A"/>
    <w:rsid w:val="004708BD"/>
    <w:rsid w:val="00482857"/>
    <w:rsid w:val="00485092"/>
    <w:rsid w:val="00494483"/>
    <w:rsid w:val="004A422D"/>
    <w:rsid w:val="004C0B22"/>
    <w:rsid w:val="004C22D6"/>
    <w:rsid w:val="00545A91"/>
    <w:rsid w:val="00564E46"/>
    <w:rsid w:val="0058697E"/>
    <w:rsid w:val="005B7106"/>
    <w:rsid w:val="005C6555"/>
    <w:rsid w:val="006E2368"/>
    <w:rsid w:val="006F5C9D"/>
    <w:rsid w:val="0070053F"/>
    <w:rsid w:val="0074322A"/>
    <w:rsid w:val="007804EC"/>
    <w:rsid w:val="00786448"/>
    <w:rsid w:val="007E022F"/>
    <w:rsid w:val="00866EDC"/>
    <w:rsid w:val="008B6E9E"/>
    <w:rsid w:val="008C2F6C"/>
    <w:rsid w:val="008F42FE"/>
    <w:rsid w:val="00974210"/>
    <w:rsid w:val="009A498F"/>
    <w:rsid w:val="00A0283F"/>
    <w:rsid w:val="00A61D93"/>
    <w:rsid w:val="00AA37EE"/>
    <w:rsid w:val="00AB7D8C"/>
    <w:rsid w:val="00B00994"/>
    <w:rsid w:val="00B4634E"/>
    <w:rsid w:val="00B76F4D"/>
    <w:rsid w:val="00B80409"/>
    <w:rsid w:val="00BE03E0"/>
    <w:rsid w:val="00BF3B4A"/>
    <w:rsid w:val="00C86518"/>
    <w:rsid w:val="00C94AE7"/>
    <w:rsid w:val="00D22AA4"/>
    <w:rsid w:val="00D358FA"/>
    <w:rsid w:val="00D8746C"/>
    <w:rsid w:val="00DD51DE"/>
    <w:rsid w:val="00E02977"/>
    <w:rsid w:val="00E07786"/>
    <w:rsid w:val="00EA4D84"/>
    <w:rsid w:val="00EE6F8E"/>
    <w:rsid w:val="00F514C5"/>
    <w:rsid w:val="00F56AC0"/>
    <w:rsid w:val="00F67F0C"/>
    <w:rsid w:val="00F804ED"/>
    <w:rsid w:val="00F83DFF"/>
    <w:rsid w:val="00F962A3"/>
    <w:rsid w:val="00FD08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DF3FC"/>
  <w15:docId w15:val="{511A348A-A9B0-4E0C-97DD-5BE9590C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tr-TR"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Segoe UI" w:eastAsia="Segoe UI" w:hAnsi="Segoe UI" w:cs="Segoe UI"/>
      <w:b w:val="0"/>
      <w:bCs w:val="0"/>
      <w:i w:val="0"/>
      <w:iCs w:val="0"/>
      <w:smallCaps w:val="0"/>
      <w:strike w:val="0"/>
      <w:sz w:val="14"/>
      <w:szCs w:val="14"/>
      <w:u w:val="none"/>
    </w:rPr>
  </w:style>
  <w:style w:type="character" w:customStyle="1" w:styleId="Footnote1">
    <w:name w:val="Footnote"/>
    <w:basedOn w:val="Footnote"/>
    <w:rPr>
      <w:rFonts w:ascii="Segoe UI" w:eastAsia="Segoe UI" w:hAnsi="Segoe UI" w:cs="Segoe UI"/>
      <w:b w:val="0"/>
      <w:bCs w:val="0"/>
      <w:i w:val="0"/>
      <w:iCs w:val="0"/>
      <w:smallCaps w:val="0"/>
      <w:strike w:val="0"/>
      <w:color w:val="000000"/>
      <w:spacing w:val="0"/>
      <w:w w:val="100"/>
      <w:position w:val="0"/>
      <w:sz w:val="14"/>
      <w:szCs w:val="14"/>
      <w:u w:val="none"/>
      <w:lang w:val="tr-TR" w:eastAsia="en-US" w:bidi="en-US"/>
    </w:rPr>
  </w:style>
  <w:style w:type="character" w:customStyle="1" w:styleId="Picturecaption2Exact">
    <w:name w:val="Picture caption (2) Exact"/>
    <w:basedOn w:val="DefaultParagraphFont"/>
    <w:link w:val="Picturecaption2"/>
    <w:rPr>
      <w:rFonts w:ascii="Segoe UI" w:eastAsia="Segoe UI" w:hAnsi="Segoe UI" w:cs="Segoe UI"/>
      <w:b/>
      <w:bCs/>
      <w:i w:val="0"/>
      <w:iCs w:val="0"/>
      <w:smallCaps w:val="0"/>
      <w:strike w:val="0"/>
      <w:sz w:val="30"/>
      <w:szCs w:val="30"/>
      <w:u w:val="none"/>
    </w:rPr>
  </w:style>
  <w:style w:type="character" w:customStyle="1" w:styleId="Picturecaption2Exact0">
    <w:name w:val="Picture caption (2) Exact"/>
    <w:basedOn w:val="Picturecaption2Exact"/>
    <w:rPr>
      <w:rFonts w:ascii="Segoe UI" w:eastAsia="Segoe UI" w:hAnsi="Segoe UI" w:cs="Segoe UI"/>
      <w:b/>
      <w:bCs/>
      <w:i w:val="0"/>
      <w:iCs w:val="0"/>
      <w:smallCaps w:val="0"/>
      <w:strike w:val="0"/>
      <w:color w:val="000000"/>
      <w:spacing w:val="0"/>
      <w:w w:val="100"/>
      <w:position w:val="0"/>
      <w:sz w:val="30"/>
      <w:szCs w:val="30"/>
      <w:u w:val="none"/>
      <w:lang w:val="tr-TR" w:eastAsia="en-US" w:bidi="en-US"/>
    </w:rPr>
  </w:style>
  <w:style w:type="character" w:customStyle="1" w:styleId="Bodytext3">
    <w:name w:val="Body text (3)_"/>
    <w:basedOn w:val="DefaultParagraphFont"/>
    <w:link w:val="Bodytext30"/>
    <w:rPr>
      <w:rFonts w:ascii="Arial" w:eastAsia="Arial" w:hAnsi="Arial" w:cs="Arial"/>
      <w:b w:val="0"/>
      <w:bCs w:val="0"/>
      <w:i w:val="0"/>
      <w:iCs w:val="0"/>
      <w:smallCaps w:val="0"/>
      <w:strike w:val="0"/>
      <w:spacing w:val="-10"/>
      <w:sz w:val="38"/>
      <w:szCs w:val="38"/>
      <w:u w:val="none"/>
    </w:rPr>
  </w:style>
  <w:style w:type="character" w:customStyle="1" w:styleId="Bodytext4">
    <w:name w:val="Body text (4)_"/>
    <w:basedOn w:val="DefaultParagraphFont"/>
    <w:link w:val="Bodytext40"/>
    <w:rPr>
      <w:rFonts w:ascii="Segoe UI" w:eastAsia="Segoe UI" w:hAnsi="Segoe UI" w:cs="Segoe UI"/>
      <w:b/>
      <w:bCs/>
      <w:i w:val="0"/>
      <w:iCs w:val="0"/>
      <w:smallCaps w:val="0"/>
      <w:strike w:val="0"/>
      <w:spacing w:val="-10"/>
      <w:sz w:val="50"/>
      <w:szCs w:val="50"/>
      <w:u w:val="none"/>
    </w:rPr>
  </w:style>
  <w:style w:type="character" w:customStyle="1" w:styleId="Bodytext41">
    <w:name w:val="Body text (4)"/>
    <w:basedOn w:val="Bodytext4"/>
    <w:rPr>
      <w:rFonts w:ascii="Segoe UI" w:eastAsia="Segoe UI" w:hAnsi="Segoe UI" w:cs="Segoe UI"/>
      <w:b/>
      <w:bCs/>
      <w:i w:val="0"/>
      <w:iCs w:val="0"/>
      <w:smallCaps w:val="0"/>
      <w:strike w:val="0"/>
      <w:color w:val="000000"/>
      <w:spacing w:val="-10"/>
      <w:w w:val="100"/>
      <w:position w:val="0"/>
      <w:sz w:val="50"/>
      <w:szCs w:val="50"/>
      <w:u w:val="none"/>
      <w:lang w:val="tr-TR" w:eastAsia="en-US" w:bidi="en-US"/>
    </w:rPr>
  </w:style>
  <w:style w:type="character" w:customStyle="1" w:styleId="Bodytext31">
    <w:name w:val="Body text (3)"/>
    <w:basedOn w:val="Bodytext3"/>
    <w:rPr>
      <w:rFonts w:ascii="Arial" w:eastAsia="Arial" w:hAnsi="Arial" w:cs="Arial"/>
      <w:b w:val="0"/>
      <w:bCs w:val="0"/>
      <w:i w:val="0"/>
      <w:iCs w:val="0"/>
      <w:smallCaps w:val="0"/>
      <w:strike w:val="0"/>
      <w:color w:val="000000"/>
      <w:spacing w:val="-10"/>
      <w:w w:val="100"/>
      <w:position w:val="0"/>
      <w:sz w:val="38"/>
      <w:szCs w:val="38"/>
      <w:u w:val="none"/>
      <w:lang w:val="tr-TR" w:eastAsia="en-US" w:bidi="en-US"/>
    </w:rPr>
  </w:style>
  <w:style w:type="character" w:customStyle="1" w:styleId="Heading1">
    <w:name w:val="Heading #1_"/>
    <w:basedOn w:val="DefaultParagraphFont"/>
    <w:link w:val="Heading10"/>
    <w:rPr>
      <w:rFonts w:ascii="Segoe UI" w:eastAsia="Segoe UI" w:hAnsi="Segoe UI" w:cs="Segoe UI"/>
      <w:b/>
      <w:bCs/>
      <w:i w:val="0"/>
      <w:iCs w:val="0"/>
      <w:smallCaps w:val="0"/>
      <w:strike w:val="0"/>
      <w:spacing w:val="-60"/>
      <w:sz w:val="56"/>
      <w:szCs w:val="56"/>
      <w:u w:val="none"/>
    </w:rPr>
  </w:style>
  <w:style w:type="character" w:customStyle="1" w:styleId="Bodytext5">
    <w:name w:val="Body text (5)_"/>
    <w:basedOn w:val="DefaultParagraphFont"/>
    <w:link w:val="Bodytext50"/>
    <w:rPr>
      <w:rFonts w:ascii="Segoe UI" w:eastAsia="Segoe UI" w:hAnsi="Segoe UI" w:cs="Segoe UI"/>
      <w:b/>
      <w:bCs/>
      <w:i w:val="0"/>
      <w:iCs w:val="0"/>
      <w:smallCaps w:val="0"/>
      <w:strike w:val="0"/>
      <w:sz w:val="19"/>
      <w:szCs w:val="19"/>
      <w:u w:val="none"/>
    </w:rPr>
  </w:style>
  <w:style w:type="character" w:customStyle="1" w:styleId="Bodytext51">
    <w:name w:val="Body text (5)"/>
    <w:basedOn w:val="Bodytext5"/>
    <w:rPr>
      <w:rFonts w:ascii="Segoe UI" w:eastAsia="Segoe UI" w:hAnsi="Segoe UI" w:cs="Segoe UI"/>
      <w:b/>
      <w:bCs/>
      <w:i w:val="0"/>
      <w:iCs w:val="0"/>
      <w:smallCaps w:val="0"/>
      <w:strike w:val="0"/>
      <w:color w:val="000000"/>
      <w:spacing w:val="0"/>
      <w:w w:val="100"/>
      <w:position w:val="0"/>
      <w:sz w:val="19"/>
      <w:szCs w:val="19"/>
      <w:u w:val="none"/>
      <w:lang w:val="tr-TR" w:eastAsia="en-US" w:bidi="en-US"/>
    </w:rPr>
  </w:style>
  <w:style w:type="character" w:customStyle="1" w:styleId="Bodytext52">
    <w:name w:val="Body text (5)"/>
    <w:basedOn w:val="Bodytext5"/>
    <w:rPr>
      <w:rFonts w:ascii="Segoe UI" w:eastAsia="Segoe UI" w:hAnsi="Segoe UI" w:cs="Segoe UI"/>
      <w:b/>
      <w:bCs/>
      <w:i w:val="0"/>
      <w:iCs w:val="0"/>
      <w:smallCaps w:val="0"/>
      <w:strike w:val="0"/>
      <w:color w:val="000000"/>
      <w:spacing w:val="0"/>
      <w:w w:val="100"/>
      <w:position w:val="0"/>
      <w:sz w:val="19"/>
      <w:szCs w:val="19"/>
      <w:u w:val="single"/>
      <w:lang w:val="tr-TR" w:eastAsia="en-US" w:bidi="en-US"/>
    </w:rPr>
  </w:style>
  <w:style w:type="character" w:customStyle="1" w:styleId="Picturecaption3Exact">
    <w:name w:val="Picture caption (3) Exact"/>
    <w:basedOn w:val="DefaultParagraphFont"/>
    <w:link w:val="Picturecaption3"/>
    <w:rPr>
      <w:rFonts w:ascii="Segoe UI" w:eastAsia="Segoe UI" w:hAnsi="Segoe UI" w:cs="Segoe UI"/>
      <w:b/>
      <w:bCs/>
      <w:i w:val="0"/>
      <w:iCs w:val="0"/>
      <w:smallCaps w:val="0"/>
      <w:strike w:val="0"/>
      <w:sz w:val="17"/>
      <w:szCs w:val="17"/>
      <w:u w:val="none"/>
    </w:rPr>
  </w:style>
  <w:style w:type="character" w:customStyle="1" w:styleId="Picturecaption3Exact0">
    <w:name w:val="Picture caption (3) Exact"/>
    <w:basedOn w:val="Picturecaption3Exact"/>
    <w:rPr>
      <w:rFonts w:ascii="Segoe UI" w:eastAsia="Segoe UI" w:hAnsi="Segoe UI" w:cs="Segoe UI"/>
      <w:b/>
      <w:bCs/>
      <w:i w:val="0"/>
      <w:iCs w:val="0"/>
      <w:smallCaps w:val="0"/>
      <w:strike w:val="0"/>
      <w:color w:val="FFFFFF"/>
      <w:spacing w:val="0"/>
      <w:w w:val="100"/>
      <w:position w:val="0"/>
      <w:sz w:val="17"/>
      <w:szCs w:val="17"/>
      <w:u w:val="none"/>
      <w:lang w:val="tr-TR" w:eastAsia="en-US" w:bidi="en-US"/>
    </w:rPr>
  </w:style>
  <w:style w:type="character" w:customStyle="1" w:styleId="Bodytext2Exact">
    <w:name w:val="Body text (2) Exact"/>
    <w:basedOn w:val="DefaultParagraphFont"/>
    <w:rPr>
      <w:rFonts w:ascii="Segoe UI" w:eastAsia="Segoe UI" w:hAnsi="Segoe UI" w:cs="Segoe UI"/>
      <w:b w:val="0"/>
      <w:bCs w:val="0"/>
      <w:i w:val="0"/>
      <w:iCs w:val="0"/>
      <w:smallCaps w:val="0"/>
      <w:strike w:val="0"/>
      <w:sz w:val="18"/>
      <w:szCs w:val="18"/>
      <w:u w:val="none"/>
    </w:rPr>
  </w:style>
  <w:style w:type="character" w:customStyle="1" w:styleId="Bodytext2Exact0">
    <w:name w:val="Body text (2) Exact"/>
    <w:basedOn w:val="Bodytext2"/>
    <w:rPr>
      <w:rFonts w:ascii="Segoe UI" w:eastAsia="Segoe UI" w:hAnsi="Segoe UI" w:cs="Segoe UI"/>
      <w:b w:val="0"/>
      <w:bCs w:val="0"/>
      <w:i w:val="0"/>
      <w:iCs w:val="0"/>
      <w:smallCaps w:val="0"/>
      <w:strike w:val="0"/>
      <w:color w:val="FFFFFF"/>
      <w:sz w:val="18"/>
      <w:szCs w:val="18"/>
      <w:u w:val="none"/>
    </w:rPr>
  </w:style>
  <w:style w:type="character" w:customStyle="1" w:styleId="Headerorfooter">
    <w:name w:val="Header or footer_"/>
    <w:basedOn w:val="DefaultParagraphFont"/>
    <w:link w:val="Headerorfooter0"/>
    <w:rPr>
      <w:rFonts w:ascii="Segoe UI" w:eastAsia="Segoe UI" w:hAnsi="Segoe UI" w:cs="Segoe UI"/>
      <w:b w:val="0"/>
      <w:bCs w:val="0"/>
      <w:i w:val="0"/>
      <w:iCs w:val="0"/>
      <w:smallCaps w:val="0"/>
      <w:strike w:val="0"/>
      <w:sz w:val="20"/>
      <w:szCs w:val="20"/>
      <w:u w:val="none"/>
    </w:rPr>
  </w:style>
  <w:style w:type="character" w:customStyle="1" w:styleId="Headerorfooter1">
    <w:name w:val="Header or footer"/>
    <w:basedOn w:val="Headerorfooter"/>
    <w:rPr>
      <w:rFonts w:ascii="Segoe UI" w:eastAsia="Segoe UI" w:hAnsi="Segoe UI" w:cs="Segoe UI"/>
      <w:b w:val="0"/>
      <w:bCs w:val="0"/>
      <w:i w:val="0"/>
      <w:iCs w:val="0"/>
      <w:smallCaps w:val="0"/>
      <w:strike w:val="0"/>
      <w:color w:val="000000"/>
      <w:spacing w:val="0"/>
      <w:w w:val="100"/>
      <w:position w:val="0"/>
      <w:sz w:val="20"/>
      <w:szCs w:val="20"/>
      <w:u w:val="none"/>
      <w:lang w:val="tr-TR" w:eastAsia="en-US" w:bidi="en-US"/>
    </w:rPr>
  </w:style>
  <w:style w:type="character" w:customStyle="1" w:styleId="Heading3">
    <w:name w:val="Heading #3_"/>
    <w:basedOn w:val="DefaultParagraphFont"/>
    <w:link w:val="Heading30"/>
    <w:rPr>
      <w:rFonts w:ascii="Arial" w:eastAsia="Arial" w:hAnsi="Arial" w:cs="Arial"/>
      <w:b w:val="0"/>
      <w:bCs w:val="0"/>
      <w:i w:val="0"/>
      <w:iCs w:val="0"/>
      <w:smallCaps w:val="0"/>
      <w:strike w:val="0"/>
      <w:spacing w:val="-10"/>
      <w:sz w:val="38"/>
      <w:szCs w:val="38"/>
      <w:u w:val="none"/>
    </w:rPr>
  </w:style>
  <w:style w:type="character" w:customStyle="1" w:styleId="Heading31">
    <w:name w:val="Heading #3"/>
    <w:basedOn w:val="Heading3"/>
    <w:rPr>
      <w:rFonts w:ascii="Arial" w:eastAsia="Arial" w:hAnsi="Arial" w:cs="Arial"/>
      <w:b w:val="0"/>
      <w:bCs w:val="0"/>
      <w:i w:val="0"/>
      <w:iCs w:val="0"/>
      <w:smallCaps w:val="0"/>
      <w:strike w:val="0"/>
      <w:color w:val="000000"/>
      <w:spacing w:val="-10"/>
      <w:w w:val="100"/>
      <w:position w:val="0"/>
      <w:sz w:val="38"/>
      <w:szCs w:val="38"/>
      <w:u w:val="none"/>
      <w:lang w:val="tr-TR" w:eastAsia="en-US" w:bidi="en-US"/>
    </w:rPr>
  </w:style>
  <w:style w:type="character" w:customStyle="1" w:styleId="Heading4">
    <w:name w:val="Heading #4_"/>
    <w:basedOn w:val="DefaultParagraphFont"/>
    <w:link w:val="Heading40"/>
    <w:rPr>
      <w:rFonts w:ascii="Segoe UI" w:eastAsia="Segoe UI" w:hAnsi="Segoe UI" w:cs="Segoe UI"/>
      <w:b/>
      <w:bCs/>
      <w:i w:val="0"/>
      <w:iCs w:val="0"/>
      <w:smallCaps w:val="0"/>
      <w:strike w:val="0"/>
      <w:sz w:val="42"/>
      <w:szCs w:val="42"/>
      <w:u w:val="none"/>
    </w:rPr>
  </w:style>
  <w:style w:type="character" w:customStyle="1" w:styleId="Heading41">
    <w:name w:val="Heading #4"/>
    <w:basedOn w:val="Heading4"/>
    <w:rPr>
      <w:rFonts w:ascii="Segoe UI" w:eastAsia="Segoe UI" w:hAnsi="Segoe UI" w:cs="Segoe UI"/>
      <w:b/>
      <w:bCs/>
      <w:i w:val="0"/>
      <w:iCs w:val="0"/>
      <w:smallCaps w:val="0"/>
      <w:strike w:val="0"/>
      <w:color w:val="000000"/>
      <w:spacing w:val="0"/>
      <w:w w:val="100"/>
      <w:position w:val="0"/>
      <w:sz w:val="42"/>
      <w:szCs w:val="42"/>
      <w:u w:val="none"/>
      <w:lang w:val="tr-TR" w:eastAsia="en-US" w:bidi="en-US"/>
    </w:rPr>
  </w:style>
  <w:style w:type="character" w:customStyle="1" w:styleId="Heading5">
    <w:name w:val="Heading #5_"/>
    <w:basedOn w:val="DefaultParagraphFont"/>
    <w:link w:val="Heading50"/>
    <w:rPr>
      <w:rFonts w:ascii="Segoe UI" w:eastAsia="Segoe UI" w:hAnsi="Segoe UI" w:cs="Segoe UI"/>
      <w:b/>
      <w:bCs/>
      <w:i w:val="0"/>
      <w:iCs w:val="0"/>
      <w:smallCaps w:val="0"/>
      <w:strike w:val="0"/>
      <w:sz w:val="24"/>
      <w:szCs w:val="24"/>
      <w:u w:val="none"/>
    </w:rPr>
  </w:style>
  <w:style w:type="character" w:customStyle="1" w:styleId="Heading51">
    <w:name w:val="Heading #5"/>
    <w:basedOn w:val="Heading5"/>
    <w:rPr>
      <w:rFonts w:ascii="Segoe UI" w:eastAsia="Segoe UI" w:hAnsi="Segoe UI" w:cs="Segoe UI"/>
      <w:b/>
      <w:bCs/>
      <w:i w:val="0"/>
      <w:iCs w:val="0"/>
      <w:smallCaps w:val="0"/>
      <w:strike w:val="0"/>
      <w:color w:val="000000"/>
      <w:spacing w:val="0"/>
      <w:w w:val="100"/>
      <w:position w:val="0"/>
      <w:sz w:val="24"/>
      <w:szCs w:val="24"/>
      <w:u w:val="none"/>
      <w:lang w:val="tr-TR" w:eastAsia="en-US" w:bidi="en-US"/>
    </w:rPr>
  </w:style>
  <w:style w:type="character" w:customStyle="1" w:styleId="Bodytext8Exact">
    <w:name w:val="Body text (8) Exact"/>
    <w:basedOn w:val="DefaultParagraphFont"/>
    <w:rPr>
      <w:rFonts w:ascii="Segoe UI" w:eastAsia="Segoe UI" w:hAnsi="Segoe UI" w:cs="Segoe UI"/>
      <w:b/>
      <w:bCs/>
      <w:i w:val="0"/>
      <w:iCs w:val="0"/>
      <w:smallCaps w:val="0"/>
      <w:strike w:val="0"/>
      <w:sz w:val="13"/>
      <w:szCs w:val="13"/>
      <w:u w:val="none"/>
    </w:rPr>
  </w:style>
  <w:style w:type="character" w:customStyle="1" w:styleId="Bodytext8Exact0">
    <w:name w:val="Body text (8) Exact"/>
    <w:basedOn w:val="Bodytext8"/>
    <w:rPr>
      <w:rFonts w:ascii="Segoe UI" w:eastAsia="Segoe UI" w:hAnsi="Segoe UI" w:cs="Segoe UI"/>
      <w:b/>
      <w:bCs/>
      <w:i w:val="0"/>
      <w:iCs w:val="0"/>
      <w:smallCaps w:val="0"/>
      <w:strike w:val="0"/>
      <w:sz w:val="13"/>
      <w:szCs w:val="13"/>
      <w:u w:val="none"/>
    </w:rPr>
  </w:style>
  <w:style w:type="character" w:customStyle="1" w:styleId="Bodytext2">
    <w:name w:val="Body text (2)_"/>
    <w:basedOn w:val="DefaultParagraphFont"/>
    <w:link w:val="Bodytext20"/>
    <w:rPr>
      <w:rFonts w:ascii="Segoe UI" w:eastAsia="Segoe UI" w:hAnsi="Segoe UI" w:cs="Segoe UI"/>
      <w:b w:val="0"/>
      <w:bCs w:val="0"/>
      <w:i w:val="0"/>
      <w:iCs w:val="0"/>
      <w:smallCaps w:val="0"/>
      <w:strike w:val="0"/>
      <w:sz w:val="18"/>
      <w:szCs w:val="18"/>
      <w:u w:val="none"/>
    </w:rPr>
  </w:style>
  <w:style w:type="character" w:customStyle="1" w:styleId="Bodytext21">
    <w:name w:val="Body text (2)"/>
    <w:basedOn w:val="Bodytext2"/>
    <w:rPr>
      <w:rFonts w:ascii="Segoe UI" w:eastAsia="Segoe UI" w:hAnsi="Segoe UI" w:cs="Segoe UI"/>
      <w:b w:val="0"/>
      <w:bCs w:val="0"/>
      <w:i w:val="0"/>
      <w:iCs w:val="0"/>
      <w:smallCaps w:val="0"/>
      <w:strike w:val="0"/>
      <w:color w:val="000000"/>
      <w:spacing w:val="0"/>
      <w:w w:val="100"/>
      <w:position w:val="0"/>
      <w:sz w:val="18"/>
      <w:szCs w:val="18"/>
      <w:u w:val="none"/>
      <w:lang w:val="tr-TR" w:eastAsia="en-US" w:bidi="en-US"/>
    </w:rPr>
  </w:style>
  <w:style w:type="character" w:customStyle="1" w:styleId="Headerorfooter12pt">
    <w:name w:val="Header or footer + 12 pt"/>
    <w:aliases w:val="Bold"/>
    <w:basedOn w:val="Headerorfooter"/>
    <w:rPr>
      <w:rFonts w:ascii="Segoe UI" w:eastAsia="Segoe UI" w:hAnsi="Segoe UI" w:cs="Segoe UI"/>
      <w:b/>
      <w:bCs/>
      <w:i w:val="0"/>
      <w:iCs w:val="0"/>
      <w:smallCaps w:val="0"/>
      <w:strike w:val="0"/>
      <w:color w:val="000000"/>
      <w:spacing w:val="0"/>
      <w:w w:val="100"/>
      <w:position w:val="0"/>
      <w:sz w:val="24"/>
      <w:szCs w:val="24"/>
      <w:u w:val="single"/>
      <w:lang w:val="tr-TR" w:eastAsia="en-US" w:bidi="en-US"/>
    </w:rPr>
  </w:style>
  <w:style w:type="character" w:customStyle="1" w:styleId="Bodytext6">
    <w:name w:val="Body text (6)_"/>
    <w:basedOn w:val="DefaultParagraphFont"/>
    <w:link w:val="Bodytext60"/>
    <w:rPr>
      <w:rFonts w:ascii="Segoe UI" w:eastAsia="Segoe UI" w:hAnsi="Segoe UI" w:cs="Segoe UI"/>
      <w:b/>
      <w:bCs/>
      <w:i w:val="0"/>
      <w:iCs w:val="0"/>
      <w:smallCaps w:val="0"/>
      <w:strike w:val="0"/>
      <w:sz w:val="18"/>
      <w:szCs w:val="18"/>
      <w:u w:val="none"/>
    </w:rPr>
  </w:style>
  <w:style w:type="character" w:customStyle="1" w:styleId="Bodytext6NotBold">
    <w:name w:val="Body text (6) + Not Bold"/>
    <w:basedOn w:val="Bodytext6"/>
    <w:rPr>
      <w:rFonts w:ascii="Segoe UI" w:eastAsia="Segoe UI" w:hAnsi="Segoe UI" w:cs="Segoe UI"/>
      <w:b/>
      <w:bCs/>
      <w:i w:val="0"/>
      <w:iCs w:val="0"/>
      <w:smallCaps w:val="0"/>
      <w:strike w:val="0"/>
      <w:color w:val="000000"/>
      <w:spacing w:val="0"/>
      <w:w w:val="100"/>
      <w:position w:val="0"/>
      <w:sz w:val="18"/>
      <w:szCs w:val="18"/>
      <w:u w:val="none"/>
      <w:lang w:val="tr-TR" w:eastAsia="en-US" w:bidi="en-US"/>
    </w:rPr>
  </w:style>
  <w:style w:type="character" w:customStyle="1" w:styleId="Bodytext61">
    <w:name w:val="Body text (6)"/>
    <w:basedOn w:val="Bodytext6"/>
    <w:rPr>
      <w:rFonts w:ascii="Segoe UI" w:eastAsia="Segoe UI" w:hAnsi="Segoe UI" w:cs="Segoe UI"/>
      <w:b/>
      <w:bCs/>
      <w:i w:val="0"/>
      <w:iCs w:val="0"/>
      <w:smallCaps w:val="0"/>
      <w:strike w:val="0"/>
      <w:color w:val="000000"/>
      <w:spacing w:val="0"/>
      <w:w w:val="100"/>
      <w:position w:val="0"/>
      <w:sz w:val="18"/>
      <w:szCs w:val="18"/>
      <w:u w:val="none"/>
      <w:lang w:val="tr-TR" w:eastAsia="en-US" w:bidi="en-US"/>
    </w:rPr>
  </w:style>
  <w:style w:type="character" w:customStyle="1" w:styleId="Bodytext2Bold">
    <w:name w:val="Body text (2) + Bold"/>
    <w:basedOn w:val="Bodytext2"/>
    <w:rPr>
      <w:rFonts w:ascii="Segoe UI" w:eastAsia="Segoe UI" w:hAnsi="Segoe UI" w:cs="Segoe UI"/>
      <w:b/>
      <w:bCs/>
      <w:i w:val="0"/>
      <w:iCs w:val="0"/>
      <w:smallCaps w:val="0"/>
      <w:strike w:val="0"/>
      <w:color w:val="000000"/>
      <w:spacing w:val="0"/>
      <w:w w:val="100"/>
      <w:position w:val="0"/>
      <w:sz w:val="18"/>
      <w:szCs w:val="18"/>
      <w:u w:val="none"/>
      <w:lang w:val="tr-TR" w:eastAsia="en-US" w:bidi="en-US"/>
    </w:rPr>
  </w:style>
  <w:style w:type="character" w:customStyle="1" w:styleId="Heading6">
    <w:name w:val="Heading #6_"/>
    <w:basedOn w:val="DefaultParagraphFont"/>
    <w:link w:val="Heading60"/>
    <w:rPr>
      <w:rFonts w:ascii="Segoe UI" w:eastAsia="Segoe UI" w:hAnsi="Segoe UI" w:cs="Segoe UI"/>
      <w:b/>
      <w:bCs/>
      <w:i w:val="0"/>
      <w:iCs w:val="0"/>
      <w:smallCaps w:val="0"/>
      <w:strike w:val="0"/>
      <w:sz w:val="21"/>
      <w:szCs w:val="21"/>
      <w:u w:val="none"/>
    </w:rPr>
  </w:style>
  <w:style w:type="character" w:customStyle="1" w:styleId="Heading61">
    <w:name w:val="Heading #6"/>
    <w:basedOn w:val="Heading6"/>
    <w:rPr>
      <w:rFonts w:ascii="Segoe UI" w:eastAsia="Segoe UI" w:hAnsi="Segoe UI" w:cs="Segoe UI"/>
      <w:b/>
      <w:bCs/>
      <w:i w:val="0"/>
      <w:iCs w:val="0"/>
      <w:smallCaps w:val="0"/>
      <w:strike w:val="0"/>
      <w:color w:val="000000"/>
      <w:spacing w:val="0"/>
      <w:w w:val="100"/>
      <w:position w:val="0"/>
      <w:sz w:val="21"/>
      <w:szCs w:val="21"/>
      <w:u w:val="none"/>
      <w:lang w:val="tr-TR" w:eastAsia="en-US" w:bidi="en-US"/>
    </w:rPr>
  </w:style>
  <w:style w:type="character" w:customStyle="1" w:styleId="Headerorfooter2">
    <w:name w:val="Header or footer"/>
    <w:basedOn w:val="Headerorfooter"/>
    <w:rPr>
      <w:rFonts w:ascii="Segoe UI" w:eastAsia="Segoe UI" w:hAnsi="Segoe UI" w:cs="Segoe UI"/>
      <w:b w:val="0"/>
      <w:bCs w:val="0"/>
      <w:i w:val="0"/>
      <w:iCs w:val="0"/>
      <w:smallCaps w:val="0"/>
      <w:strike w:val="0"/>
      <w:color w:val="000000"/>
      <w:spacing w:val="0"/>
      <w:w w:val="100"/>
      <w:position w:val="0"/>
      <w:sz w:val="20"/>
      <w:szCs w:val="20"/>
      <w:u w:val="single"/>
      <w:lang w:val="tr-TR" w:eastAsia="en-US" w:bidi="en-US"/>
    </w:rPr>
  </w:style>
  <w:style w:type="character" w:customStyle="1" w:styleId="Bodytext22">
    <w:name w:val="Body text (2)"/>
    <w:basedOn w:val="Bodytext2"/>
    <w:rPr>
      <w:rFonts w:ascii="Segoe UI" w:eastAsia="Segoe UI" w:hAnsi="Segoe UI" w:cs="Segoe UI"/>
      <w:b w:val="0"/>
      <w:bCs w:val="0"/>
      <w:i w:val="0"/>
      <w:iCs w:val="0"/>
      <w:smallCaps w:val="0"/>
      <w:strike w:val="0"/>
      <w:color w:val="000000"/>
      <w:spacing w:val="0"/>
      <w:w w:val="100"/>
      <w:position w:val="0"/>
      <w:sz w:val="18"/>
      <w:szCs w:val="18"/>
      <w:u w:val="single"/>
      <w:lang w:val="tr-TR" w:eastAsia="en-US" w:bidi="en-US"/>
    </w:rPr>
  </w:style>
  <w:style w:type="character" w:customStyle="1" w:styleId="Bodytext23">
    <w:name w:val="Body text (2)"/>
    <w:basedOn w:val="Bodytext2"/>
    <w:rPr>
      <w:rFonts w:ascii="Segoe UI" w:eastAsia="Segoe UI" w:hAnsi="Segoe UI" w:cs="Segoe UI"/>
      <w:b w:val="0"/>
      <w:bCs w:val="0"/>
      <w:i w:val="0"/>
      <w:iCs w:val="0"/>
      <w:smallCaps w:val="0"/>
      <w:strike w:val="0"/>
      <w:color w:val="000000"/>
      <w:spacing w:val="0"/>
      <w:w w:val="100"/>
      <w:position w:val="0"/>
      <w:sz w:val="18"/>
      <w:szCs w:val="18"/>
      <w:u w:val="none"/>
      <w:lang w:val="tr-TR" w:eastAsia="en-US" w:bidi="en-US"/>
    </w:rPr>
  </w:style>
  <w:style w:type="character" w:customStyle="1" w:styleId="Bodytext7">
    <w:name w:val="Body text (7)_"/>
    <w:basedOn w:val="DefaultParagraphFont"/>
    <w:link w:val="Bodytext70"/>
    <w:rPr>
      <w:rFonts w:ascii="Segoe UI" w:eastAsia="Segoe UI" w:hAnsi="Segoe UI" w:cs="Segoe UI"/>
      <w:b w:val="0"/>
      <w:bCs w:val="0"/>
      <w:i/>
      <w:iCs/>
      <w:smallCaps w:val="0"/>
      <w:strike w:val="0"/>
      <w:sz w:val="20"/>
      <w:szCs w:val="20"/>
      <w:u w:val="none"/>
    </w:rPr>
  </w:style>
  <w:style w:type="character" w:customStyle="1" w:styleId="Bodytext71">
    <w:name w:val="Body text (7)"/>
    <w:basedOn w:val="Bodytext7"/>
    <w:rPr>
      <w:rFonts w:ascii="Segoe UI" w:eastAsia="Segoe UI" w:hAnsi="Segoe UI" w:cs="Segoe UI"/>
      <w:b w:val="0"/>
      <w:bCs w:val="0"/>
      <w:i/>
      <w:iCs/>
      <w:smallCaps w:val="0"/>
      <w:strike w:val="0"/>
      <w:color w:val="000000"/>
      <w:spacing w:val="0"/>
      <w:w w:val="100"/>
      <w:position w:val="0"/>
      <w:sz w:val="20"/>
      <w:szCs w:val="20"/>
      <w:u w:val="none"/>
      <w:lang w:val="tr-TR" w:eastAsia="en-US" w:bidi="en-US"/>
    </w:rPr>
  </w:style>
  <w:style w:type="character" w:customStyle="1" w:styleId="Bodytext8">
    <w:name w:val="Body text (8)_"/>
    <w:basedOn w:val="DefaultParagraphFont"/>
    <w:link w:val="Bodytext80"/>
    <w:rPr>
      <w:rFonts w:ascii="Segoe UI" w:eastAsia="Segoe UI" w:hAnsi="Segoe UI" w:cs="Segoe UI"/>
      <w:b/>
      <w:bCs/>
      <w:i w:val="0"/>
      <w:iCs w:val="0"/>
      <w:smallCaps w:val="0"/>
      <w:strike w:val="0"/>
      <w:sz w:val="13"/>
      <w:szCs w:val="13"/>
      <w:u w:val="none"/>
    </w:rPr>
  </w:style>
  <w:style w:type="character" w:customStyle="1" w:styleId="Bodytext81">
    <w:name w:val="Body text (8)"/>
    <w:basedOn w:val="Bodytext8"/>
    <w:rPr>
      <w:rFonts w:ascii="Segoe UI" w:eastAsia="Segoe UI" w:hAnsi="Segoe UI" w:cs="Segoe UI"/>
      <w:b/>
      <w:bCs/>
      <w:i w:val="0"/>
      <w:iCs w:val="0"/>
      <w:smallCaps w:val="0"/>
      <w:strike w:val="0"/>
      <w:color w:val="000000"/>
      <w:spacing w:val="0"/>
      <w:w w:val="100"/>
      <w:position w:val="0"/>
      <w:sz w:val="13"/>
      <w:szCs w:val="13"/>
      <w:u w:val="none"/>
      <w:lang w:val="tr-TR" w:eastAsia="en-US" w:bidi="en-US"/>
    </w:rPr>
  </w:style>
  <w:style w:type="character" w:customStyle="1" w:styleId="Bodytext9">
    <w:name w:val="Body text (9)_"/>
    <w:basedOn w:val="DefaultParagraphFont"/>
    <w:link w:val="Bodytext90"/>
    <w:rPr>
      <w:rFonts w:ascii="Segoe UI" w:eastAsia="Segoe UI" w:hAnsi="Segoe UI" w:cs="Segoe UI"/>
      <w:b w:val="0"/>
      <w:bCs w:val="0"/>
      <w:i w:val="0"/>
      <w:iCs w:val="0"/>
      <w:smallCaps w:val="0"/>
      <w:strike w:val="0"/>
      <w:sz w:val="14"/>
      <w:szCs w:val="14"/>
      <w:u w:val="none"/>
    </w:rPr>
  </w:style>
  <w:style w:type="character" w:customStyle="1" w:styleId="Bodytext91">
    <w:name w:val="Body text (9)"/>
    <w:basedOn w:val="Bodytext9"/>
    <w:rPr>
      <w:rFonts w:ascii="Segoe UI" w:eastAsia="Segoe UI" w:hAnsi="Segoe UI" w:cs="Segoe UI"/>
      <w:b w:val="0"/>
      <w:bCs w:val="0"/>
      <w:i w:val="0"/>
      <w:iCs w:val="0"/>
      <w:smallCaps w:val="0"/>
      <w:strike w:val="0"/>
      <w:color w:val="000000"/>
      <w:spacing w:val="0"/>
      <w:w w:val="100"/>
      <w:position w:val="0"/>
      <w:sz w:val="14"/>
      <w:szCs w:val="14"/>
      <w:u w:val="none"/>
      <w:lang w:val="tr-TR" w:eastAsia="en-US" w:bidi="en-US"/>
    </w:rPr>
  </w:style>
  <w:style w:type="character" w:customStyle="1" w:styleId="Bodytext9Exact">
    <w:name w:val="Body text (9) Exact"/>
    <w:basedOn w:val="DefaultParagraphFont"/>
    <w:rPr>
      <w:rFonts w:ascii="Segoe UI" w:eastAsia="Segoe UI" w:hAnsi="Segoe UI" w:cs="Segoe UI"/>
      <w:b w:val="0"/>
      <w:bCs w:val="0"/>
      <w:i w:val="0"/>
      <w:iCs w:val="0"/>
      <w:smallCaps w:val="0"/>
      <w:strike w:val="0"/>
      <w:sz w:val="14"/>
      <w:szCs w:val="14"/>
      <w:u w:val="none"/>
    </w:rPr>
  </w:style>
  <w:style w:type="character" w:customStyle="1" w:styleId="Bodytext9Exact0">
    <w:name w:val="Body text (9) Exact"/>
    <w:basedOn w:val="Bodytext9"/>
    <w:rPr>
      <w:rFonts w:ascii="Segoe UI" w:eastAsia="Segoe UI" w:hAnsi="Segoe UI" w:cs="Segoe UI"/>
      <w:b w:val="0"/>
      <w:bCs w:val="0"/>
      <w:i w:val="0"/>
      <w:iCs w:val="0"/>
      <w:smallCaps w:val="0"/>
      <w:strike w:val="0"/>
      <w:color w:val="000000"/>
      <w:spacing w:val="0"/>
      <w:w w:val="100"/>
      <w:position w:val="0"/>
      <w:sz w:val="14"/>
      <w:szCs w:val="14"/>
      <w:u w:val="none"/>
      <w:lang w:val="tr-TR" w:eastAsia="en-US" w:bidi="en-US"/>
    </w:rPr>
  </w:style>
  <w:style w:type="character" w:customStyle="1" w:styleId="Bodytext10Exact">
    <w:name w:val="Body text (10) Exact"/>
    <w:basedOn w:val="DefaultParagraphFont"/>
    <w:link w:val="Bodytext10"/>
    <w:rPr>
      <w:rFonts w:ascii="Segoe UI" w:eastAsia="Segoe UI" w:hAnsi="Segoe UI" w:cs="Segoe UI"/>
      <w:b w:val="0"/>
      <w:bCs w:val="0"/>
      <w:i w:val="0"/>
      <w:iCs w:val="0"/>
      <w:smallCaps w:val="0"/>
      <w:strike w:val="0"/>
      <w:sz w:val="10"/>
      <w:szCs w:val="10"/>
      <w:u w:val="none"/>
    </w:rPr>
  </w:style>
  <w:style w:type="character" w:customStyle="1" w:styleId="Bodytext10Exact0">
    <w:name w:val="Body text (10) Exact"/>
    <w:basedOn w:val="Bodytext10Exact"/>
    <w:rPr>
      <w:rFonts w:ascii="Segoe UI" w:eastAsia="Segoe UI" w:hAnsi="Segoe UI" w:cs="Segoe UI"/>
      <w:b w:val="0"/>
      <w:bCs w:val="0"/>
      <w:i w:val="0"/>
      <w:iCs w:val="0"/>
      <w:smallCaps w:val="0"/>
      <w:strike w:val="0"/>
      <w:color w:val="000000"/>
      <w:spacing w:val="0"/>
      <w:w w:val="100"/>
      <w:position w:val="0"/>
      <w:sz w:val="10"/>
      <w:szCs w:val="10"/>
      <w:u w:val="none"/>
      <w:lang w:val="tr-TR" w:eastAsia="en-US" w:bidi="en-US"/>
    </w:rPr>
  </w:style>
  <w:style w:type="character" w:customStyle="1" w:styleId="Bodytext11Exact">
    <w:name w:val="Body text (11) Exact"/>
    <w:basedOn w:val="DefaultParagraphFont"/>
    <w:rPr>
      <w:rFonts w:ascii="Segoe UI" w:eastAsia="Segoe UI" w:hAnsi="Segoe UI" w:cs="Segoe UI"/>
      <w:b w:val="0"/>
      <w:bCs w:val="0"/>
      <w:i/>
      <w:iCs/>
      <w:smallCaps w:val="0"/>
      <w:strike w:val="0"/>
      <w:sz w:val="18"/>
      <w:szCs w:val="18"/>
      <w:u w:val="none"/>
    </w:rPr>
  </w:style>
  <w:style w:type="character" w:customStyle="1" w:styleId="Bodytext11Exact0">
    <w:name w:val="Body text (11) Exact"/>
    <w:basedOn w:val="Bodytext11"/>
    <w:rPr>
      <w:rFonts w:ascii="Segoe UI" w:eastAsia="Segoe UI" w:hAnsi="Segoe UI" w:cs="Segoe UI"/>
      <w:b w:val="0"/>
      <w:bCs w:val="0"/>
      <w:i/>
      <w:iCs/>
      <w:smallCaps w:val="0"/>
      <w:strike w:val="0"/>
      <w:sz w:val="18"/>
      <w:szCs w:val="18"/>
      <w:u w:val="none"/>
    </w:rPr>
  </w:style>
  <w:style w:type="character" w:customStyle="1" w:styleId="Bodytext12Exact">
    <w:name w:val="Body text (12) Exact"/>
    <w:basedOn w:val="DefaultParagraphFont"/>
    <w:link w:val="Bodytext12"/>
    <w:rPr>
      <w:rFonts w:ascii="Segoe UI" w:eastAsia="Segoe UI" w:hAnsi="Segoe UI" w:cs="Segoe UI"/>
      <w:b w:val="0"/>
      <w:bCs w:val="0"/>
      <w:i w:val="0"/>
      <w:iCs w:val="0"/>
      <w:smallCaps w:val="0"/>
      <w:strike w:val="0"/>
      <w:sz w:val="14"/>
      <w:szCs w:val="14"/>
      <w:u w:val="none"/>
    </w:rPr>
  </w:style>
  <w:style w:type="character" w:customStyle="1" w:styleId="Bodytext12Exact0">
    <w:name w:val="Body text (12) Exact"/>
    <w:basedOn w:val="Bodytext12Exact"/>
    <w:rPr>
      <w:rFonts w:ascii="Segoe UI" w:eastAsia="Segoe UI" w:hAnsi="Segoe UI" w:cs="Segoe UI"/>
      <w:b w:val="0"/>
      <w:bCs w:val="0"/>
      <w:i w:val="0"/>
      <w:iCs w:val="0"/>
      <w:smallCaps w:val="0"/>
      <w:strike w:val="0"/>
      <w:color w:val="000000"/>
      <w:spacing w:val="0"/>
      <w:w w:val="100"/>
      <w:position w:val="0"/>
      <w:sz w:val="14"/>
      <w:szCs w:val="14"/>
      <w:u w:val="none"/>
      <w:lang w:val="tr-TR" w:eastAsia="en-US" w:bidi="en-US"/>
    </w:rPr>
  </w:style>
  <w:style w:type="character" w:customStyle="1" w:styleId="Bodytext13Exact">
    <w:name w:val="Body text (13) Exact"/>
    <w:basedOn w:val="DefaultParagraphFont"/>
    <w:link w:val="Bodytext13"/>
    <w:rPr>
      <w:rFonts w:ascii="Segoe UI" w:eastAsia="Segoe UI" w:hAnsi="Segoe UI" w:cs="Segoe UI"/>
      <w:b w:val="0"/>
      <w:bCs w:val="0"/>
      <w:i w:val="0"/>
      <w:iCs w:val="0"/>
      <w:smallCaps w:val="0"/>
      <w:strike w:val="0"/>
      <w:sz w:val="14"/>
      <w:szCs w:val="14"/>
      <w:u w:val="none"/>
    </w:rPr>
  </w:style>
  <w:style w:type="character" w:customStyle="1" w:styleId="Bodytext13Exact0">
    <w:name w:val="Body text (13) Exact"/>
    <w:basedOn w:val="Bodytext13Exact"/>
    <w:rPr>
      <w:rFonts w:ascii="Segoe UI" w:eastAsia="Segoe UI" w:hAnsi="Segoe UI" w:cs="Segoe UI"/>
      <w:b w:val="0"/>
      <w:bCs w:val="0"/>
      <w:i w:val="0"/>
      <w:iCs w:val="0"/>
      <w:smallCaps w:val="0"/>
      <w:strike w:val="0"/>
      <w:color w:val="000000"/>
      <w:spacing w:val="0"/>
      <w:w w:val="100"/>
      <w:position w:val="0"/>
      <w:sz w:val="14"/>
      <w:szCs w:val="14"/>
      <w:u w:val="none"/>
      <w:lang w:val="tr-TR" w:eastAsia="en-US" w:bidi="en-US"/>
    </w:rPr>
  </w:style>
  <w:style w:type="character" w:customStyle="1" w:styleId="Bodytext14Exact">
    <w:name w:val="Body text (14) Exact"/>
    <w:basedOn w:val="DefaultParagraphFont"/>
    <w:link w:val="Bodytext14"/>
    <w:rPr>
      <w:rFonts w:ascii="Century Schoolbook" w:eastAsia="Century Schoolbook" w:hAnsi="Century Schoolbook" w:cs="Century Schoolbook"/>
      <w:b w:val="0"/>
      <w:bCs w:val="0"/>
      <w:i w:val="0"/>
      <w:iCs w:val="0"/>
      <w:smallCaps w:val="0"/>
      <w:strike w:val="0"/>
      <w:spacing w:val="0"/>
      <w:sz w:val="8"/>
      <w:szCs w:val="8"/>
      <w:u w:val="none"/>
    </w:rPr>
  </w:style>
  <w:style w:type="character" w:customStyle="1" w:styleId="Bodytext14Exact0">
    <w:name w:val="Body text (14) Exact"/>
    <w:basedOn w:val="Bodytext14Exact"/>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tr-TR" w:eastAsia="en-US" w:bidi="en-US"/>
    </w:rPr>
  </w:style>
  <w:style w:type="character" w:customStyle="1" w:styleId="Bodytext2Exact1">
    <w:name w:val="Body text (2) Exact"/>
    <w:basedOn w:val="Bodytext2"/>
    <w:rPr>
      <w:rFonts w:ascii="Segoe UI" w:eastAsia="Segoe UI" w:hAnsi="Segoe UI" w:cs="Segoe UI"/>
      <w:b w:val="0"/>
      <w:bCs w:val="0"/>
      <w:i w:val="0"/>
      <w:iCs w:val="0"/>
      <w:smallCaps w:val="0"/>
      <w:strike w:val="0"/>
      <w:color w:val="000000"/>
      <w:spacing w:val="0"/>
      <w:w w:val="100"/>
      <w:position w:val="0"/>
      <w:sz w:val="18"/>
      <w:szCs w:val="18"/>
      <w:u w:val="none"/>
      <w:lang w:val="tr-TR" w:eastAsia="en-US" w:bidi="en-US"/>
    </w:rPr>
  </w:style>
  <w:style w:type="character" w:customStyle="1" w:styleId="Bodytext15Exact">
    <w:name w:val="Body text (15) Exact"/>
    <w:basedOn w:val="DefaultParagraphFont"/>
    <w:link w:val="Bodytext15"/>
    <w:rPr>
      <w:rFonts w:ascii="Segoe UI" w:eastAsia="Segoe UI" w:hAnsi="Segoe UI" w:cs="Segoe UI"/>
      <w:b/>
      <w:bCs/>
      <w:i w:val="0"/>
      <w:iCs w:val="0"/>
      <w:smallCaps w:val="0"/>
      <w:strike w:val="0"/>
      <w:sz w:val="21"/>
      <w:szCs w:val="21"/>
      <w:u w:val="none"/>
    </w:rPr>
  </w:style>
  <w:style w:type="character" w:customStyle="1" w:styleId="Bodytext15Exact0">
    <w:name w:val="Body text (15) Exact"/>
    <w:basedOn w:val="Bodytext15Exact"/>
    <w:rPr>
      <w:rFonts w:ascii="Segoe UI" w:eastAsia="Segoe UI" w:hAnsi="Segoe UI" w:cs="Segoe UI"/>
      <w:b/>
      <w:bCs/>
      <w:i w:val="0"/>
      <w:iCs w:val="0"/>
      <w:smallCaps w:val="0"/>
      <w:strike w:val="0"/>
      <w:color w:val="000000"/>
      <w:spacing w:val="0"/>
      <w:w w:val="100"/>
      <w:position w:val="0"/>
      <w:sz w:val="21"/>
      <w:szCs w:val="21"/>
      <w:u w:val="none"/>
      <w:lang w:val="tr-TR" w:eastAsia="en-US" w:bidi="en-US"/>
    </w:rPr>
  </w:style>
  <w:style w:type="character" w:customStyle="1" w:styleId="Picturecaption5Exact">
    <w:name w:val="Picture caption (5) Exact"/>
    <w:basedOn w:val="DefaultParagraphFont"/>
    <w:link w:val="Picturecaption5"/>
    <w:rPr>
      <w:rFonts w:ascii="Segoe UI" w:eastAsia="Segoe UI" w:hAnsi="Segoe UI" w:cs="Segoe UI"/>
      <w:b/>
      <w:bCs/>
      <w:i w:val="0"/>
      <w:iCs w:val="0"/>
      <w:smallCaps w:val="0"/>
      <w:strike w:val="0"/>
      <w:sz w:val="10"/>
      <w:szCs w:val="10"/>
      <w:u w:val="none"/>
    </w:rPr>
  </w:style>
  <w:style w:type="character" w:customStyle="1" w:styleId="Picturecaption5Exact0">
    <w:name w:val="Picture caption (5) Exact"/>
    <w:basedOn w:val="Picturecaption5Exact"/>
    <w:rPr>
      <w:rFonts w:ascii="Segoe UI" w:eastAsia="Segoe UI" w:hAnsi="Segoe UI" w:cs="Segoe UI"/>
      <w:b/>
      <w:bCs/>
      <w:i w:val="0"/>
      <w:iCs w:val="0"/>
      <w:smallCaps w:val="0"/>
      <w:strike w:val="0"/>
      <w:color w:val="000000"/>
      <w:spacing w:val="0"/>
      <w:w w:val="100"/>
      <w:position w:val="0"/>
      <w:sz w:val="10"/>
      <w:szCs w:val="10"/>
      <w:u w:val="none"/>
      <w:lang w:val="tr-TR" w:eastAsia="en-US" w:bidi="en-US"/>
    </w:rPr>
  </w:style>
  <w:style w:type="character" w:customStyle="1" w:styleId="Picturecaption5Exact1">
    <w:name w:val="Picture caption (5) Exact"/>
    <w:basedOn w:val="Picturecaption5Exact"/>
    <w:rPr>
      <w:rFonts w:ascii="Segoe UI" w:eastAsia="Segoe UI" w:hAnsi="Segoe UI" w:cs="Segoe UI"/>
      <w:b/>
      <w:bCs/>
      <w:i w:val="0"/>
      <w:iCs w:val="0"/>
      <w:smallCaps w:val="0"/>
      <w:strike w:val="0"/>
      <w:color w:val="000000"/>
      <w:spacing w:val="0"/>
      <w:w w:val="100"/>
      <w:position w:val="0"/>
      <w:sz w:val="10"/>
      <w:szCs w:val="10"/>
      <w:u w:val="none"/>
      <w:lang w:val="tr-TR" w:eastAsia="en-US" w:bidi="en-US"/>
    </w:rPr>
  </w:style>
  <w:style w:type="character" w:customStyle="1" w:styleId="PicturecaptionExact">
    <w:name w:val="Picture caption Exact"/>
    <w:basedOn w:val="DefaultParagraphFont"/>
    <w:rPr>
      <w:rFonts w:ascii="Segoe UI" w:eastAsia="Segoe UI" w:hAnsi="Segoe UI" w:cs="Segoe UI"/>
      <w:b w:val="0"/>
      <w:bCs w:val="0"/>
      <w:i/>
      <w:iCs/>
      <w:smallCaps w:val="0"/>
      <w:strike w:val="0"/>
      <w:sz w:val="18"/>
      <w:szCs w:val="18"/>
      <w:u w:val="none"/>
    </w:rPr>
  </w:style>
  <w:style w:type="character" w:customStyle="1" w:styleId="PicturecaptionExact0">
    <w:name w:val="Picture caption Exact"/>
    <w:basedOn w:val="Picturecaption"/>
    <w:rPr>
      <w:rFonts w:ascii="Segoe UI" w:eastAsia="Segoe UI" w:hAnsi="Segoe UI" w:cs="Segoe UI"/>
      <w:b w:val="0"/>
      <w:bCs w:val="0"/>
      <w:i/>
      <w:iCs/>
      <w:smallCaps w:val="0"/>
      <w:strike w:val="0"/>
      <w:sz w:val="18"/>
      <w:szCs w:val="18"/>
      <w:u w:val="none"/>
    </w:rPr>
  </w:style>
  <w:style w:type="character" w:customStyle="1" w:styleId="Picturecaption">
    <w:name w:val="Picture caption_"/>
    <w:basedOn w:val="DefaultParagraphFont"/>
    <w:link w:val="Picturecaption0"/>
    <w:rPr>
      <w:rFonts w:ascii="Segoe UI" w:eastAsia="Segoe UI" w:hAnsi="Segoe UI" w:cs="Segoe UI"/>
      <w:b w:val="0"/>
      <w:bCs w:val="0"/>
      <w:i/>
      <w:iCs/>
      <w:smallCaps w:val="0"/>
      <w:strike w:val="0"/>
      <w:sz w:val="18"/>
      <w:szCs w:val="18"/>
      <w:u w:val="none"/>
    </w:rPr>
  </w:style>
  <w:style w:type="character" w:customStyle="1" w:styleId="Picturecaption1">
    <w:name w:val="Picture caption"/>
    <w:basedOn w:val="Picturecaption"/>
    <w:rPr>
      <w:rFonts w:ascii="Segoe UI" w:eastAsia="Segoe UI" w:hAnsi="Segoe UI" w:cs="Segoe UI"/>
      <w:b w:val="0"/>
      <w:bCs w:val="0"/>
      <w:i/>
      <w:iCs/>
      <w:smallCaps w:val="0"/>
      <w:strike w:val="0"/>
      <w:color w:val="000000"/>
      <w:spacing w:val="0"/>
      <w:w w:val="100"/>
      <w:position w:val="0"/>
      <w:sz w:val="18"/>
      <w:szCs w:val="18"/>
      <w:u w:val="none"/>
      <w:lang w:val="tr-TR" w:eastAsia="en-US" w:bidi="en-US"/>
    </w:rPr>
  </w:style>
  <w:style w:type="character" w:customStyle="1" w:styleId="Headerorfooter7pt">
    <w:name w:val="Header or footer + 7 pt"/>
    <w:basedOn w:val="Headerorfooter"/>
    <w:rPr>
      <w:rFonts w:ascii="Segoe UI" w:eastAsia="Segoe UI" w:hAnsi="Segoe UI" w:cs="Segoe UI"/>
      <w:b w:val="0"/>
      <w:bCs w:val="0"/>
      <w:i w:val="0"/>
      <w:iCs w:val="0"/>
      <w:smallCaps w:val="0"/>
      <w:strike w:val="0"/>
      <w:color w:val="000000"/>
      <w:spacing w:val="0"/>
      <w:w w:val="100"/>
      <w:position w:val="0"/>
      <w:sz w:val="14"/>
      <w:szCs w:val="14"/>
      <w:u w:val="none"/>
      <w:lang w:val="tr-TR" w:eastAsia="en-US" w:bidi="en-US"/>
    </w:rPr>
  </w:style>
  <w:style w:type="character" w:customStyle="1" w:styleId="Picturecaption4">
    <w:name w:val="Picture caption (4)_"/>
    <w:basedOn w:val="DefaultParagraphFont"/>
    <w:link w:val="Picturecaption40"/>
    <w:rPr>
      <w:rFonts w:ascii="Segoe UI" w:eastAsia="Segoe UI" w:hAnsi="Segoe UI" w:cs="Segoe UI"/>
      <w:b/>
      <w:bCs/>
      <w:i w:val="0"/>
      <w:iCs w:val="0"/>
      <w:smallCaps w:val="0"/>
      <w:strike w:val="0"/>
      <w:sz w:val="13"/>
      <w:szCs w:val="13"/>
      <w:u w:val="none"/>
    </w:rPr>
  </w:style>
  <w:style w:type="character" w:customStyle="1" w:styleId="Picturecaption41">
    <w:name w:val="Picture caption (4)"/>
    <w:basedOn w:val="Picturecaption4"/>
    <w:rPr>
      <w:rFonts w:ascii="Segoe UI" w:eastAsia="Segoe UI" w:hAnsi="Segoe UI" w:cs="Segoe UI"/>
      <w:b/>
      <w:bCs/>
      <w:i w:val="0"/>
      <w:iCs w:val="0"/>
      <w:smallCaps w:val="0"/>
      <w:strike w:val="0"/>
      <w:color w:val="000000"/>
      <w:spacing w:val="0"/>
      <w:w w:val="100"/>
      <w:position w:val="0"/>
      <w:sz w:val="13"/>
      <w:szCs w:val="13"/>
      <w:u w:val="none"/>
      <w:lang w:val="tr-TR" w:eastAsia="en-US" w:bidi="en-US"/>
    </w:rPr>
  </w:style>
  <w:style w:type="character" w:customStyle="1" w:styleId="Bodytext16">
    <w:name w:val="Body text (16)_"/>
    <w:basedOn w:val="DefaultParagraphFont"/>
    <w:link w:val="Bodytext160"/>
    <w:rPr>
      <w:rFonts w:ascii="Segoe UI" w:eastAsia="Segoe UI" w:hAnsi="Segoe UI" w:cs="Segoe UI"/>
      <w:b/>
      <w:bCs/>
      <w:i w:val="0"/>
      <w:iCs w:val="0"/>
      <w:smallCaps w:val="0"/>
      <w:strike w:val="0"/>
      <w:sz w:val="13"/>
      <w:szCs w:val="13"/>
      <w:u w:val="none"/>
    </w:rPr>
  </w:style>
  <w:style w:type="character" w:customStyle="1" w:styleId="Bodytext161">
    <w:name w:val="Body text (16)"/>
    <w:basedOn w:val="Bodytext16"/>
    <w:rPr>
      <w:rFonts w:ascii="Segoe UI" w:eastAsia="Segoe UI" w:hAnsi="Segoe UI" w:cs="Segoe UI"/>
      <w:b/>
      <w:bCs/>
      <w:i w:val="0"/>
      <w:iCs w:val="0"/>
      <w:smallCaps w:val="0"/>
      <w:strike w:val="0"/>
      <w:color w:val="000000"/>
      <w:spacing w:val="0"/>
      <w:w w:val="100"/>
      <w:position w:val="0"/>
      <w:sz w:val="13"/>
      <w:szCs w:val="13"/>
      <w:u w:val="none"/>
      <w:lang w:val="tr-TR" w:eastAsia="en-US" w:bidi="en-US"/>
    </w:rPr>
  </w:style>
  <w:style w:type="character" w:customStyle="1" w:styleId="Bodytext17">
    <w:name w:val="Body text (17)_"/>
    <w:basedOn w:val="DefaultParagraphFont"/>
    <w:link w:val="Bodytext170"/>
    <w:rPr>
      <w:rFonts w:ascii="Segoe UI" w:eastAsia="Segoe UI" w:hAnsi="Segoe UI" w:cs="Segoe UI"/>
      <w:b/>
      <w:bCs/>
      <w:i w:val="0"/>
      <w:iCs w:val="0"/>
      <w:smallCaps w:val="0"/>
      <w:strike w:val="0"/>
      <w:sz w:val="10"/>
      <w:szCs w:val="10"/>
      <w:u w:val="none"/>
    </w:rPr>
  </w:style>
  <w:style w:type="character" w:customStyle="1" w:styleId="Bodytext171">
    <w:name w:val="Body text (17)"/>
    <w:basedOn w:val="Bodytext17"/>
    <w:rPr>
      <w:rFonts w:ascii="Segoe UI" w:eastAsia="Segoe UI" w:hAnsi="Segoe UI" w:cs="Segoe UI"/>
      <w:b/>
      <w:bCs/>
      <w:i w:val="0"/>
      <w:iCs w:val="0"/>
      <w:smallCaps w:val="0"/>
      <w:strike w:val="0"/>
      <w:color w:val="000000"/>
      <w:spacing w:val="0"/>
      <w:w w:val="100"/>
      <w:position w:val="0"/>
      <w:sz w:val="10"/>
      <w:szCs w:val="10"/>
      <w:u w:val="none"/>
      <w:lang w:val="tr-TR" w:eastAsia="en-US" w:bidi="en-US"/>
    </w:rPr>
  </w:style>
  <w:style w:type="character" w:customStyle="1" w:styleId="Heading6Exact">
    <w:name w:val="Heading #6 Exact"/>
    <w:basedOn w:val="DefaultParagraphFont"/>
    <w:rPr>
      <w:rFonts w:ascii="Segoe UI" w:eastAsia="Segoe UI" w:hAnsi="Segoe UI" w:cs="Segoe UI"/>
      <w:b/>
      <w:bCs/>
      <w:i w:val="0"/>
      <w:iCs w:val="0"/>
      <w:smallCaps w:val="0"/>
      <w:strike w:val="0"/>
      <w:color w:val="141414"/>
      <w:sz w:val="21"/>
      <w:szCs w:val="21"/>
      <w:u w:val="none"/>
    </w:rPr>
  </w:style>
  <w:style w:type="character" w:customStyle="1" w:styleId="Heading6Exact0">
    <w:name w:val="Heading #6 Exact"/>
    <w:basedOn w:val="Heading6"/>
    <w:rPr>
      <w:rFonts w:ascii="Segoe UI" w:eastAsia="Segoe UI" w:hAnsi="Segoe UI" w:cs="Segoe UI"/>
      <w:b/>
      <w:bCs/>
      <w:i w:val="0"/>
      <w:iCs w:val="0"/>
      <w:smallCaps w:val="0"/>
      <w:strike w:val="0"/>
      <w:color w:val="FFFFFF"/>
      <w:spacing w:val="0"/>
      <w:w w:val="100"/>
      <w:position w:val="0"/>
      <w:sz w:val="21"/>
      <w:szCs w:val="21"/>
      <w:u w:val="none"/>
      <w:lang w:val="tr-TR" w:eastAsia="en-US" w:bidi="en-US"/>
    </w:rPr>
  </w:style>
  <w:style w:type="character" w:customStyle="1" w:styleId="Bodytext18Exact">
    <w:name w:val="Body text (18) Exact"/>
    <w:basedOn w:val="DefaultParagraphFont"/>
    <w:link w:val="Bodytext18"/>
    <w:rPr>
      <w:rFonts w:ascii="Segoe UI" w:eastAsia="Segoe UI" w:hAnsi="Segoe UI" w:cs="Segoe UI"/>
      <w:b/>
      <w:bCs/>
      <w:i w:val="0"/>
      <w:iCs w:val="0"/>
      <w:smallCaps w:val="0"/>
      <w:strike w:val="0"/>
      <w:spacing w:val="0"/>
      <w:sz w:val="22"/>
      <w:szCs w:val="22"/>
      <w:u w:val="none"/>
    </w:rPr>
  </w:style>
  <w:style w:type="character" w:customStyle="1" w:styleId="Bodytext18Exact0">
    <w:name w:val="Body text (18) Exact"/>
    <w:basedOn w:val="Bodytext18Exact"/>
    <w:rPr>
      <w:rFonts w:ascii="Segoe UI" w:eastAsia="Segoe UI" w:hAnsi="Segoe UI" w:cs="Segoe UI"/>
      <w:b/>
      <w:bCs/>
      <w:i w:val="0"/>
      <w:iCs w:val="0"/>
      <w:smallCaps w:val="0"/>
      <w:strike w:val="0"/>
      <w:color w:val="000000"/>
      <w:spacing w:val="0"/>
      <w:w w:val="100"/>
      <w:position w:val="0"/>
      <w:sz w:val="22"/>
      <w:szCs w:val="22"/>
      <w:u w:val="none"/>
      <w:lang w:val="tr-TR" w:eastAsia="en-US" w:bidi="en-US"/>
    </w:rPr>
  </w:style>
  <w:style w:type="character" w:customStyle="1" w:styleId="Bodytext6Exact">
    <w:name w:val="Body text (6) Exact"/>
    <w:basedOn w:val="DefaultParagraphFont"/>
    <w:rPr>
      <w:rFonts w:ascii="Segoe UI" w:eastAsia="Segoe UI" w:hAnsi="Segoe UI" w:cs="Segoe UI"/>
      <w:b/>
      <w:bCs/>
      <w:i w:val="0"/>
      <w:iCs w:val="0"/>
      <w:smallCaps w:val="0"/>
      <w:strike w:val="0"/>
      <w:sz w:val="18"/>
      <w:szCs w:val="18"/>
      <w:u w:val="none"/>
    </w:rPr>
  </w:style>
  <w:style w:type="character" w:customStyle="1" w:styleId="Bodytext6Exact0">
    <w:name w:val="Body text (6) Exact"/>
    <w:basedOn w:val="Bodytext6"/>
    <w:rPr>
      <w:rFonts w:ascii="Segoe UI" w:eastAsia="Segoe UI" w:hAnsi="Segoe UI" w:cs="Segoe UI"/>
      <w:b/>
      <w:bCs/>
      <w:i w:val="0"/>
      <w:iCs w:val="0"/>
      <w:smallCaps w:val="0"/>
      <w:strike w:val="0"/>
      <w:color w:val="000000"/>
      <w:spacing w:val="0"/>
      <w:w w:val="100"/>
      <w:position w:val="0"/>
      <w:sz w:val="18"/>
      <w:szCs w:val="18"/>
      <w:u w:val="none"/>
      <w:lang w:val="tr-TR" w:eastAsia="en-US" w:bidi="en-US"/>
    </w:rPr>
  </w:style>
  <w:style w:type="character" w:customStyle="1" w:styleId="Heading62">
    <w:name w:val="Heading #6 (2)_"/>
    <w:basedOn w:val="DefaultParagraphFont"/>
    <w:link w:val="Heading620"/>
    <w:rPr>
      <w:rFonts w:ascii="Segoe UI" w:eastAsia="Segoe UI" w:hAnsi="Segoe UI" w:cs="Segoe UI"/>
      <w:b/>
      <w:bCs/>
      <w:i w:val="0"/>
      <w:iCs w:val="0"/>
      <w:smallCaps w:val="0"/>
      <w:strike w:val="0"/>
      <w:spacing w:val="0"/>
      <w:sz w:val="22"/>
      <w:szCs w:val="22"/>
      <w:u w:val="none"/>
    </w:rPr>
  </w:style>
  <w:style w:type="character" w:customStyle="1" w:styleId="Heading621">
    <w:name w:val="Heading #6 (2)"/>
    <w:basedOn w:val="Heading62"/>
    <w:rPr>
      <w:rFonts w:ascii="Segoe UI" w:eastAsia="Segoe UI" w:hAnsi="Segoe UI" w:cs="Segoe UI"/>
      <w:b/>
      <w:bCs/>
      <w:i w:val="0"/>
      <w:iCs w:val="0"/>
      <w:smallCaps w:val="0"/>
      <w:strike w:val="0"/>
      <w:color w:val="000000"/>
      <w:spacing w:val="0"/>
      <w:w w:val="100"/>
      <w:position w:val="0"/>
      <w:sz w:val="22"/>
      <w:szCs w:val="22"/>
      <w:u w:val="none"/>
      <w:lang w:val="tr-TR" w:eastAsia="en-US" w:bidi="en-US"/>
    </w:rPr>
  </w:style>
  <w:style w:type="character" w:customStyle="1" w:styleId="Heading622">
    <w:name w:val="Heading #6 (2)"/>
    <w:basedOn w:val="Heading62"/>
    <w:rPr>
      <w:rFonts w:ascii="Segoe UI" w:eastAsia="Segoe UI" w:hAnsi="Segoe UI" w:cs="Segoe UI"/>
      <w:b/>
      <w:bCs/>
      <w:i w:val="0"/>
      <w:iCs w:val="0"/>
      <w:smallCaps w:val="0"/>
      <w:strike w:val="0"/>
      <w:color w:val="000000"/>
      <w:spacing w:val="0"/>
      <w:w w:val="100"/>
      <w:position w:val="0"/>
      <w:sz w:val="22"/>
      <w:szCs w:val="22"/>
      <w:u w:val="none"/>
      <w:lang w:val="tr-TR" w:eastAsia="en-US" w:bidi="en-US"/>
    </w:rPr>
  </w:style>
  <w:style w:type="character" w:customStyle="1" w:styleId="Bodytext18Exact1">
    <w:name w:val="Body text (18) Exact"/>
    <w:basedOn w:val="Bodytext18Exact"/>
    <w:rPr>
      <w:rFonts w:ascii="Segoe UI" w:eastAsia="Segoe UI" w:hAnsi="Segoe UI" w:cs="Segoe UI"/>
      <w:b/>
      <w:bCs/>
      <w:i w:val="0"/>
      <w:iCs w:val="0"/>
      <w:smallCaps w:val="0"/>
      <w:strike w:val="0"/>
      <w:color w:val="000000"/>
      <w:spacing w:val="0"/>
      <w:w w:val="100"/>
      <w:position w:val="0"/>
      <w:sz w:val="22"/>
      <w:szCs w:val="22"/>
      <w:u w:val="none"/>
      <w:lang w:val="tr-TR" w:eastAsia="en-US" w:bidi="en-US"/>
    </w:rPr>
  </w:style>
  <w:style w:type="character" w:customStyle="1" w:styleId="Heading623">
    <w:name w:val="Heading #6 (2)"/>
    <w:basedOn w:val="Heading62"/>
    <w:rPr>
      <w:rFonts w:ascii="Segoe UI" w:eastAsia="Segoe UI" w:hAnsi="Segoe UI" w:cs="Segoe UI"/>
      <w:b/>
      <w:bCs/>
      <w:i w:val="0"/>
      <w:iCs w:val="0"/>
      <w:smallCaps w:val="0"/>
      <w:strike w:val="0"/>
      <w:color w:val="000000"/>
      <w:spacing w:val="0"/>
      <w:w w:val="100"/>
      <w:position w:val="0"/>
      <w:sz w:val="22"/>
      <w:szCs w:val="22"/>
      <w:u w:val="none"/>
      <w:lang w:val="tr-TR" w:eastAsia="en-US" w:bidi="en-US"/>
    </w:rPr>
  </w:style>
  <w:style w:type="character" w:customStyle="1" w:styleId="Bodytext11">
    <w:name w:val="Body text (11)_"/>
    <w:basedOn w:val="DefaultParagraphFont"/>
    <w:link w:val="Bodytext110"/>
    <w:rPr>
      <w:rFonts w:ascii="Segoe UI" w:eastAsia="Segoe UI" w:hAnsi="Segoe UI" w:cs="Segoe UI"/>
      <w:b w:val="0"/>
      <w:bCs w:val="0"/>
      <w:i/>
      <w:iCs/>
      <w:smallCaps w:val="0"/>
      <w:strike w:val="0"/>
      <w:sz w:val="18"/>
      <w:szCs w:val="18"/>
      <w:u w:val="none"/>
    </w:rPr>
  </w:style>
  <w:style w:type="character" w:customStyle="1" w:styleId="Bodytext111">
    <w:name w:val="Body text (11)"/>
    <w:basedOn w:val="Bodytext11"/>
    <w:rPr>
      <w:rFonts w:ascii="Segoe UI" w:eastAsia="Segoe UI" w:hAnsi="Segoe UI" w:cs="Segoe UI"/>
      <w:b w:val="0"/>
      <w:bCs w:val="0"/>
      <w:i/>
      <w:iCs/>
      <w:smallCaps w:val="0"/>
      <w:strike w:val="0"/>
      <w:color w:val="000000"/>
      <w:spacing w:val="0"/>
      <w:w w:val="100"/>
      <w:position w:val="0"/>
      <w:sz w:val="18"/>
      <w:szCs w:val="18"/>
      <w:u w:val="none"/>
      <w:lang w:val="tr-TR" w:eastAsia="en-US" w:bidi="en-US"/>
    </w:rPr>
  </w:style>
  <w:style w:type="character" w:customStyle="1" w:styleId="Heading63">
    <w:name w:val="Heading #6"/>
    <w:basedOn w:val="Heading6"/>
    <w:rPr>
      <w:rFonts w:ascii="Segoe UI" w:eastAsia="Segoe UI" w:hAnsi="Segoe UI" w:cs="Segoe UI"/>
      <w:b/>
      <w:bCs/>
      <w:i w:val="0"/>
      <w:iCs w:val="0"/>
      <w:smallCaps w:val="0"/>
      <w:strike w:val="0"/>
      <w:color w:val="000000"/>
      <w:spacing w:val="0"/>
      <w:w w:val="100"/>
      <w:position w:val="0"/>
      <w:sz w:val="21"/>
      <w:szCs w:val="21"/>
      <w:u w:val="none"/>
      <w:lang w:val="tr-TR" w:eastAsia="en-US" w:bidi="en-US"/>
    </w:rPr>
  </w:style>
  <w:style w:type="character" w:customStyle="1" w:styleId="Heading2">
    <w:name w:val="Heading #2_"/>
    <w:basedOn w:val="DefaultParagraphFont"/>
    <w:link w:val="Heading20"/>
    <w:rPr>
      <w:rFonts w:ascii="Arial" w:eastAsia="Arial" w:hAnsi="Arial" w:cs="Arial"/>
      <w:b w:val="0"/>
      <w:bCs w:val="0"/>
      <w:i w:val="0"/>
      <w:iCs w:val="0"/>
      <w:smallCaps w:val="0"/>
      <w:strike w:val="0"/>
      <w:spacing w:val="-20"/>
      <w:sz w:val="50"/>
      <w:szCs w:val="50"/>
      <w:u w:val="none"/>
      <w:lang w:val="tr-TR" w:eastAsia="de-DE" w:bidi="de-DE"/>
    </w:rPr>
  </w:style>
  <w:style w:type="character" w:customStyle="1" w:styleId="Bodytext19">
    <w:name w:val="Body text (19)_"/>
    <w:basedOn w:val="DefaultParagraphFont"/>
    <w:link w:val="Bodytext190"/>
    <w:rPr>
      <w:rFonts w:ascii="Segoe UI" w:eastAsia="Segoe UI" w:hAnsi="Segoe UI" w:cs="Segoe UI"/>
      <w:b/>
      <w:bCs/>
      <w:i w:val="0"/>
      <w:iCs w:val="0"/>
      <w:smallCaps w:val="0"/>
      <w:strike w:val="0"/>
      <w:sz w:val="24"/>
      <w:szCs w:val="24"/>
      <w:u w:val="none"/>
      <w:lang w:val="tr-TR" w:eastAsia="de-DE" w:bidi="de-DE"/>
    </w:rPr>
  </w:style>
  <w:style w:type="character" w:customStyle="1" w:styleId="Bodytext191">
    <w:name w:val="Body text (19)"/>
    <w:basedOn w:val="Bodytext19"/>
    <w:rPr>
      <w:rFonts w:ascii="Segoe UI" w:eastAsia="Segoe UI" w:hAnsi="Segoe UI" w:cs="Segoe UI"/>
      <w:b/>
      <w:bCs/>
      <w:i w:val="0"/>
      <w:iCs w:val="0"/>
      <w:smallCaps w:val="0"/>
      <w:strike w:val="0"/>
      <w:color w:val="000000"/>
      <w:spacing w:val="0"/>
      <w:w w:val="100"/>
      <w:position w:val="0"/>
      <w:sz w:val="24"/>
      <w:szCs w:val="24"/>
      <w:u w:val="none"/>
      <w:lang w:val="tr-TR" w:eastAsia="de-DE" w:bidi="de-DE"/>
    </w:rPr>
  </w:style>
  <w:style w:type="paragraph" w:customStyle="1" w:styleId="Footnote0">
    <w:name w:val="Footnote"/>
    <w:basedOn w:val="Normal"/>
    <w:link w:val="Footnote"/>
    <w:pPr>
      <w:shd w:val="clear" w:color="auto" w:fill="FFFFFF"/>
      <w:spacing w:line="0" w:lineRule="atLeast"/>
      <w:jc w:val="both"/>
    </w:pPr>
    <w:rPr>
      <w:rFonts w:ascii="Segoe UI" w:eastAsia="Segoe UI" w:hAnsi="Segoe UI" w:cs="Segoe UI"/>
      <w:sz w:val="14"/>
      <w:szCs w:val="14"/>
    </w:rPr>
  </w:style>
  <w:style w:type="paragraph" w:customStyle="1" w:styleId="Picturecaption2">
    <w:name w:val="Picture caption (2)"/>
    <w:basedOn w:val="Normal"/>
    <w:link w:val="Picturecaption2Exact"/>
    <w:pPr>
      <w:shd w:val="clear" w:color="auto" w:fill="FFFFFF"/>
      <w:spacing w:line="0" w:lineRule="atLeast"/>
    </w:pPr>
    <w:rPr>
      <w:rFonts w:ascii="Segoe UI" w:eastAsia="Segoe UI" w:hAnsi="Segoe UI" w:cs="Segoe UI"/>
      <w:b/>
      <w:bCs/>
      <w:sz w:val="30"/>
      <w:szCs w:val="30"/>
    </w:rPr>
  </w:style>
  <w:style w:type="paragraph" w:customStyle="1" w:styleId="Bodytext30">
    <w:name w:val="Body text (3)"/>
    <w:basedOn w:val="Normal"/>
    <w:link w:val="Bodytext3"/>
    <w:pPr>
      <w:shd w:val="clear" w:color="auto" w:fill="FFFFFF"/>
      <w:spacing w:after="1260" w:line="422" w:lineRule="exact"/>
    </w:pPr>
    <w:rPr>
      <w:rFonts w:ascii="Arial" w:eastAsia="Arial" w:hAnsi="Arial" w:cs="Arial"/>
      <w:spacing w:val="-10"/>
      <w:sz w:val="38"/>
      <w:szCs w:val="38"/>
    </w:rPr>
  </w:style>
  <w:style w:type="paragraph" w:customStyle="1" w:styleId="Bodytext40">
    <w:name w:val="Body text (4)"/>
    <w:basedOn w:val="Normal"/>
    <w:link w:val="Bodytext4"/>
    <w:pPr>
      <w:shd w:val="clear" w:color="auto" w:fill="FFFFFF"/>
      <w:spacing w:before="1260" w:after="120" w:line="720" w:lineRule="exact"/>
    </w:pPr>
    <w:rPr>
      <w:rFonts w:ascii="Segoe UI" w:eastAsia="Segoe UI" w:hAnsi="Segoe UI" w:cs="Segoe UI"/>
      <w:b/>
      <w:bCs/>
      <w:spacing w:val="-10"/>
      <w:sz w:val="50"/>
      <w:szCs w:val="50"/>
    </w:rPr>
  </w:style>
  <w:style w:type="paragraph" w:customStyle="1" w:styleId="Heading10">
    <w:name w:val="Heading #1"/>
    <w:basedOn w:val="Normal"/>
    <w:link w:val="Heading1"/>
    <w:pPr>
      <w:shd w:val="clear" w:color="auto" w:fill="FFFFFF"/>
      <w:spacing w:after="540" w:line="0" w:lineRule="atLeast"/>
      <w:outlineLvl w:val="0"/>
    </w:pPr>
    <w:rPr>
      <w:rFonts w:ascii="Segoe UI" w:eastAsia="Segoe UI" w:hAnsi="Segoe UI" w:cs="Segoe UI"/>
      <w:b/>
      <w:bCs/>
      <w:spacing w:val="-60"/>
      <w:sz w:val="56"/>
      <w:szCs w:val="56"/>
    </w:rPr>
  </w:style>
  <w:style w:type="paragraph" w:customStyle="1" w:styleId="Bodytext50">
    <w:name w:val="Body text (5)"/>
    <w:basedOn w:val="Normal"/>
    <w:link w:val="Bodytext5"/>
    <w:pPr>
      <w:shd w:val="clear" w:color="auto" w:fill="FFFFFF"/>
      <w:spacing w:before="540" w:after="240" w:line="0" w:lineRule="atLeast"/>
      <w:jc w:val="both"/>
    </w:pPr>
    <w:rPr>
      <w:rFonts w:ascii="Segoe UI" w:eastAsia="Segoe UI" w:hAnsi="Segoe UI" w:cs="Segoe UI"/>
      <w:b/>
      <w:bCs/>
      <w:sz w:val="19"/>
      <w:szCs w:val="19"/>
    </w:rPr>
  </w:style>
  <w:style w:type="paragraph" w:customStyle="1" w:styleId="Picturecaption3">
    <w:name w:val="Picture caption (3)"/>
    <w:basedOn w:val="Normal"/>
    <w:link w:val="Picturecaption3Exact"/>
    <w:pPr>
      <w:shd w:val="clear" w:color="auto" w:fill="FFFFFF"/>
      <w:spacing w:line="0" w:lineRule="atLeast"/>
    </w:pPr>
    <w:rPr>
      <w:rFonts w:ascii="Segoe UI" w:eastAsia="Segoe UI" w:hAnsi="Segoe UI" w:cs="Segoe UI"/>
      <w:b/>
      <w:bCs/>
      <w:sz w:val="17"/>
      <w:szCs w:val="17"/>
    </w:rPr>
  </w:style>
  <w:style w:type="paragraph" w:customStyle="1" w:styleId="Bodytext20">
    <w:name w:val="Body text (2)"/>
    <w:basedOn w:val="Normal"/>
    <w:link w:val="Bodytext2"/>
    <w:pPr>
      <w:shd w:val="clear" w:color="auto" w:fill="FFFFFF"/>
      <w:spacing w:line="0" w:lineRule="atLeast"/>
      <w:ind w:hanging="620"/>
    </w:pPr>
    <w:rPr>
      <w:rFonts w:ascii="Segoe UI" w:eastAsia="Segoe UI" w:hAnsi="Segoe UI" w:cs="Segoe UI"/>
      <w:sz w:val="18"/>
      <w:szCs w:val="18"/>
    </w:rPr>
  </w:style>
  <w:style w:type="paragraph" w:customStyle="1" w:styleId="Headerorfooter0">
    <w:name w:val="Header or footer"/>
    <w:basedOn w:val="Normal"/>
    <w:link w:val="Headerorfooter"/>
    <w:pPr>
      <w:shd w:val="clear" w:color="auto" w:fill="FFFFFF"/>
      <w:spacing w:line="0" w:lineRule="atLeast"/>
    </w:pPr>
    <w:rPr>
      <w:rFonts w:ascii="Segoe UI" w:eastAsia="Segoe UI" w:hAnsi="Segoe UI" w:cs="Segoe UI"/>
      <w:sz w:val="20"/>
      <w:szCs w:val="20"/>
    </w:rPr>
  </w:style>
  <w:style w:type="paragraph" w:customStyle="1" w:styleId="Heading30">
    <w:name w:val="Heading #3"/>
    <w:basedOn w:val="Normal"/>
    <w:link w:val="Heading3"/>
    <w:pPr>
      <w:shd w:val="clear" w:color="auto" w:fill="FFFFFF"/>
      <w:spacing w:before="2220" w:after="180" w:line="0" w:lineRule="atLeast"/>
      <w:outlineLvl w:val="2"/>
    </w:pPr>
    <w:rPr>
      <w:rFonts w:ascii="Arial" w:eastAsia="Arial" w:hAnsi="Arial" w:cs="Arial"/>
      <w:spacing w:val="-10"/>
      <w:sz w:val="38"/>
      <w:szCs w:val="38"/>
    </w:rPr>
  </w:style>
  <w:style w:type="paragraph" w:customStyle="1" w:styleId="Heading40">
    <w:name w:val="Heading #4"/>
    <w:basedOn w:val="Normal"/>
    <w:link w:val="Heading4"/>
    <w:pPr>
      <w:shd w:val="clear" w:color="auto" w:fill="FFFFFF"/>
      <w:spacing w:before="180" w:line="0" w:lineRule="atLeast"/>
      <w:outlineLvl w:val="3"/>
    </w:pPr>
    <w:rPr>
      <w:rFonts w:ascii="Segoe UI" w:eastAsia="Segoe UI" w:hAnsi="Segoe UI" w:cs="Segoe UI"/>
      <w:b/>
      <w:bCs/>
      <w:sz w:val="42"/>
      <w:szCs w:val="42"/>
    </w:rPr>
  </w:style>
  <w:style w:type="paragraph" w:customStyle="1" w:styleId="Heading50">
    <w:name w:val="Heading #5"/>
    <w:basedOn w:val="Normal"/>
    <w:link w:val="Heading5"/>
    <w:pPr>
      <w:shd w:val="clear" w:color="auto" w:fill="FFFFFF"/>
      <w:spacing w:line="336" w:lineRule="exact"/>
      <w:outlineLvl w:val="4"/>
    </w:pPr>
    <w:rPr>
      <w:rFonts w:ascii="Segoe UI" w:eastAsia="Segoe UI" w:hAnsi="Segoe UI" w:cs="Segoe UI"/>
      <w:b/>
      <w:bCs/>
    </w:rPr>
  </w:style>
  <w:style w:type="paragraph" w:customStyle="1" w:styleId="Bodytext80">
    <w:name w:val="Body text (8)"/>
    <w:basedOn w:val="Normal"/>
    <w:link w:val="Bodytext8"/>
    <w:pPr>
      <w:shd w:val="clear" w:color="auto" w:fill="FFFFFF"/>
      <w:spacing w:before="120" w:after="120" w:line="0" w:lineRule="atLeast"/>
    </w:pPr>
    <w:rPr>
      <w:rFonts w:ascii="Segoe UI" w:eastAsia="Segoe UI" w:hAnsi="Segoe UI" w:cs="Segoe UI"/>
      <w:b/>
      <w:bCs/>
      <w:sz w:val="13"/>
      <w:szCs w:val="13"/>
    </w:rPr>
  </w:style>
  <w:style w:type="paragraph" w:customStyle="1" w:styleId="Bodytext60">
    <w:name w:val="Body text (6)"/>
    <w:basedOn w:val="Normal"/>
    <w:link w:val="Bodytext6"/>
    <w:pPr>
      <w:shd w:val="clear" w:color="auto" w:fill="FFFFFF"/>
      <w:spacing w:before="60" w:after="60" w:line="0" w:lineRule="atLeast"/>
      <w:ind w:hanging="400"/>
      <w:jc w:val="both"/>
    </w:pPr>
    <w:rPr>
      <w:rFonts w:ascii="Segoe UI" w:eastAsia="Segoe UI" w:hAnsi="Segoe UI" w:cs="Segoe UI"/>
      <w:b/>
      <w:bCs/>
      <w:sz w:val="18"/>
      <w:szCs w:val="18"/>
    </w:rPr>
  </w:style>
  <w:style w:type="paragraph" w:customStyle="1" w:styleId="Heading60">
    <w:name w:val="Heading #6"/>
    <w:basedOn w:val="Normal"/>
    <w:link w:val="Heading6"/>
    <w:pPr>
      <w:shd w:val="clear" w:color="auto" w:fill="FFFFFF"/>
      <w:spacing w:after="240" w:line="0" w:lineRule="atLeast"/>
      <w:ind w:hanging="400"/>
      <w:jc w:val="both"/>
      <w:outlineLvl w:val="5"/>
    </w:pPr>
    <w:rPr>
      <w:rFonts w:ascii="Segoe UI" w:eastAsia="Segoe UI" w:hAnsi="Segoe UI" w:cs="Segoe UI"/>
      <w:b/>
      <w:bCs/>
      <w:sz w:val="21"/>
      <w:szCs w:val="21"/>
    </w:rPr>
  </w:style>
  <w:style w:type="paragraph" w:customStyle="1" w:styleId="Bodytext70">
    <w:name w:val="Body text (7)"/>
    <w:basedOn w:val="Normal"/>
    <w:link w:val="Bodytext7"/>
    <w:pPr>
      <w:shd w:val="clear" w:color="auto" w:fill="FFFFFF"/>
      <w:spacing w:before="120" w:after="240" w:line="0" w:lineRule="atLeast"/>
      <w:ind w:hanging="580"/>
    </w:pPr>
    <w:rPr>
      <w:rFonts w:ascii="Segoe UI" w:eastAsia="Segoe UI" w:hAnsi="Segoe UI" w:cs="Segoe UI"/>
      <w:i/>
      <w:iCs/>
      <w:sz w:val="20"/>
      <w:szCs w:val="20"/>
    </w:rPr>
  </w:style>
  <w:style w:type="paragraph" w:customStyle="1" w:styleId="Bodytext90">
    <w:name w:val="Body text (9)"/>
    <w:basedOn w:val="Normal"/>
    <w:link w:val="Bodytext9"/>
    <w:pPr>
      <w:shd w:val="clear" w:color="auto" w:fill="FFFFFF"/>
      <w:spacing w:before="120" w:line="0" w:lineRule="atLeast"/>
    </w:pPr>
    <w:rPr>
      <w:rFonts w:ascii="Segoe UI" w:eastAsia="Segoe UI" w:hAnsi="Segoe UI" w:cs="Segoe UI"/>
      <w:sz w:val="14"/>
      <w:szCs w:val="14"/>
    </w:rPr>
  </w:style>
  <w:style w:type="paragraph" w:customStyle="1" w:styleId="Bodytext10">
    <w:name w:val="Body text (10)"/>
    <w:basedOn w:val="Normal"/>
    <w:link w:val="Bodytext10Exact"/>
    <w:pPr>
      <w:shd w:val="clear" w:color="auto" w:fill="FFFFFF"/>
      <w:spacing w:line="547" w:lineRule="exact"/>
    </w:pPr>
    <w:rPr>
      <w:rFonts w:ascii="Segoe UI" w:eastAsia="Segoe UI" w:hAnsi="Segoe UI" w:cs="Segoe UI"/>
      <w:sz w:val="10"/>
      <w:szCs w:val="10"/>
    </w:rPr>
  </w:style>
  <w:style w:type="paragraph" w:customStyle="1" w:styleId="Bodytext110">
    <w:name w:val="Body text (11)"/>
    <w:basedOn w:val="Normal"/>
    <w:link w:val="Bodytext11"/>
    <w:pPr>
      <w:shd w:val="clear" w:color="auto" w:fill="FFFFFF"/>
      <w:spacing w:line="259" w:lineRule="exact"/>
    </w:pPr>
    <w:rPr>
      <w:rFonts w:ascii="Segoe UI" w:eastAsia="Segoe UI" w:hAnsi="Segoe UI" w:cs="Segoe UI"/>
      <w:i/>
      <w:iCs/>
      <w:sz w:val="18"/>
      <w:szCs w:val="18"/>
    </w:rPr>
  </w:style>
  <w:style w:type="paragraph" w:customStyle="1" w:styleId="Bodytext12">
    <w:name w:val="Body text (12)"/>
    <w:basedOn w:val="Normal"/>
    <w:link w:val="Bodytext12Exact"/>
    <w:pPr>
      <w:shd w:val="clear" w:color="auto" w:fill="FFFFFF"/>
      <w:spacing w:line="0" w:lineRule="atLeast"/>
    </w:pPr>
    <w:rPr>
      <w:rFonts w:ascii="Segoe UI" w:eastAsia="Segoe UI" w:hAnsi="Segoe UI" w:cs="Segoe UI"/>
      <w:sz w:val="14"/>
      <w:szCs w:val="14"/>
    </w:rPr>
  </w:style>
  <w:style w:type="paragraph" w:customStyle="1" w:styleId="Bodytext13">
    <w:name w:val="Body text (13)"/>
    <w:basedOn w:val="Normal"/>
    <w:link w:val="Bodytext13Exact"/>
    <w:pPr>
      <w:shd w:val="clear" w:color="auto" w:fill="FFFFFF"/>
      <w:spacing w:line="0" w:lineRule="atLeast"/>
    </w:pPr>
    <w:rPr>
      <w:rFonts w:ascii="Segoe UI" w:eastAsia="Segoe UI" w:hAnsi="Segoe UI" w:cs="Segoe UI"/>
      <w:sz w:val="14"/>
      <w:szCs w:val="14"/>
    </w:rPr>
  </w:style>
  <w:style w:type="paragraph" w:customStyle="1" w:styleId="Bodytext14">
    <w:name w:val="Body text (14)"/>
    <w:basedOn w:val="Normal"/>
    <w:link w:val="Bodytext14Exact"/>
    <w:pPr>
      <w:shd w:val="clear" w:color="auto" w:fill="FFFFFF"/>
      <w:spacing w:line="0" w:lineRule="atLeast"/>
    </w:pPr>
    <w:rPr>
      <w:rFonts w:ascii="Century Schoolbook" w:eastAsia="Century Schoolbook" w:hAnsi="Century Schoolbook" w:cs="Century Schoolbook"/>
      <w:sz w:val="8"/>
      <w:szCs w:val="8"/>
    </w:rPr>
  </w:style>
  <w:style w:type="paragraph" w:customStyle="1" w:styleId="Bodytext15">
    <w:name w:val="Body text (15)"/>
    <w:basedOn w:val="Normal"/>
    <w:link w:val="Bodytext15Exact"/>
    <w:pPr>
      <w:shd w:val="clear" w:color="auto" w:fill="FFFFFF"/>
      <w:spacing w:after="240" w:line="0" w:lineRule="atLeast"/>
    </w:pPr>
    <w:rPr>
      <w:rFonts w:ascii="Segoe UI" w:eastAsia="Segoe UI" w:hAnsi="Segoe UI" w:cs="Segoe UI"/>
      <w:b/>
      <w:bCs/>
      <w:sz w:val="21"/>
      <w:szCs w:val="21"/>
    </w:rPr>
  </w:style>
  <w:style w:type="paragraph" w:customStyle="1" w:styleId="Picturecaption5">
    <w:name w:val="Picture caption (5)"/>
    <w:basedOn w:val="Normal"/>
    <w:link w:val="Picturecaption5Exact"/>
    <w:pPr>
      <w:shd w:val="clear" w:color="auto" w:fill="FFFFFF"/>
      <w:spacing w:line="168" w:lineRule="exact"/>
    </w:pPr>
    <w:rPr>
      <w:rFonts w:ascii="Segoe UI" w:eastAsia="Segoe UI" w:hAnsi="Segoe UI" w:cs="Segoe UI"/>
      <w:b/>
      <w:bCs/>
      <w:sz w:val="10"/>
      <w:szCs w:val="10"/>
    </w:rPr>
  </w:style>
  <w:style w:type="paragraph" w:customStyle="1" w:styleId="Picturecaption0">
    <w:name w:val="Picture caption"/>
    <w:basedOn w:val="Normal"/>
    <w:link w:val="Picturecaption"/>
    <w:pPr>
      <w:shd w:val="clear" w:color="auto" w:fill="FFFFFF"/>
      <w:spacing w:line="0" w:lineRule="atLeast"/>
    </w:pPr>
    <w:rPr>
      <w:rFonts w:ascii="Segoe UI" w:eastAsia="Segoe UI" w:hAnsi="Segoe UI" w:cs="Segoe UI"/>
      <w:i/>
      <w:iCs/>
      <w:sz w:val="18"/>
      <w:szCs w:val="18"/>
    </w:rPr>
  </w:style>
  <w:style w:type="paragraph" w:customStyle="1" w:styleId="Picturecaption40">
    <w:name w:val="Picture caption (4)"/>
    <w:basedOn w:val="Normal"/>
    <w:link w:val="Picturecaption4"/>
    <w:pPr>
      <w:shd w:val="clear" w:color="auto" w:fill="FFFFFF"/>
      <w:spacing w:line="0" w:lineRule="atLeast"/>
      <w:jc w:val="both"/>
    </w:pPr>
    <w:rPr>
      <w:rFonts w:ascii="Segoe UI" w:eastAsia="Segoe UI" w:hAnsi="Segoe UI" w:cs="Segoe UI"/>
      <w:b/>
      <w:bCs/>
      <w:sz w:val="13"/>
      <w:szCs w:val="13"/>
    </w:rPr>
  </w:style>
  <w:style w:type="paragraph" w:customStyle="1" w:styleId="Bodytext160">
    <w:name w:val="Body text (16)"/>
    <w:basedOn w:val="Normal"/>
    <w:link w:val="Bodytext16"/>
    <w:pPr>
      <w:shd w:val="clear" w:color="auto" w:fill="FFFFFF"/>
      <w:spacing w:after="120" w:line="0" w:lineRule="atLeast"/>
      <w:jc w:val="center"/>
    </w:pPr>
    <w:rPr>
      <w:rFonts w:ascii="Segoe UI" w:eastAsia="Segoe UI" w:hAnsi="Segoe UI" w:cs="Segoe UI"/>
      <w:b/>
      <w:bCs/>
      <w:sz w:val="13"/>
      <w:szCs w:val="13"/>
    </w:rPr>
  </w:style>
  <w:style w:type="paragraph" w:customStyle="1" w:styleId="Bodytext170">
    <w:name w:val="Body text (17)"/>
    <w:basedOn w:val="Normal"/>
    <w:link w:val="Bodytext17"/>
    <w:pPr>
      <w:shd w:val="clear" w:color="auto" w:fill="FFFFFF"/>
      <w:spacing w:before="120" w:line="173" w:lineRule="exact"/>
      <w:ind w:firstLine="80"/>
    </w:pPr>
    <w:rPr>
      <w:rFonts w:ascii="Segoe UI" w:eastAsia="Segoe UI" w:hAnsi="Segoe UI" w:cs="Segoe UI"/>
      <w:b/>
      <w:bCs/>
      <w:sz w:val="10"/>
      <w:szCs w:val="10"/>
    </w:rPr>
  </w:style>
  <w:style w:type="paragraph" w:customStyle="1" w:styleId="Bodytext18">
    <w:name w:val="Body text (18)"/>
    <w:basedOn w:val="Normal"/>
    <w:link w:val="Bodytext18Exact"/>
    <w:pPr>
      <w:shd w:val="clear" w:color="auto" w:fill="FFFFFF"/>
      <w:spacing w:after="300" w:line="0" w:lineRule="atLeast"/>
      <w:ind w:hanging="380"/>
    </w:pPr>
    <w:rPr>
      <w:rFonts w:ascii="Segoe UI" w:eastAsia="Segoe UI" w:hAnsi="Segoe UI" w:cs="Segoe UI"/>
      <w:b/>
      <w:bCs/>
      <w:sz w:val="22"/>
      <w:szCs w:val="22"/>
    </w:rPr>
  </w:style>
  <w:style w:type="paragraph" w:customStyle="1" w:styleId="Heading620">
    <w:name w:val="Heading #6 (2)"/>
    <w:basedOn w:val="Normal"/>
    <w:link w:val="Heading62"/>
    <w:pPr>
      <w:shd w:val="clear" w:color="auto" w:fill="FFFFFF"/>
      <w:spacing w:after="300" w:line="0" w:lineRule="atLeast"/>
      <w:jc w:val="center"/>
      <w:outlineLvl w:val="5"/>
    </w:pPr>
    <w:rPr>
      <w:rFonts w:ascii="Segoe UI" w:eastAsia="Segoe UI" w:hAnsi="Segoe UI" w:cs="Segoe UI"/>
      <w:b/>
      <w:bCs/>
      <w:sz w:val="22"/>
      <w:szCs w:val="22"/>
    </w:rPr>
  </w:style>
  <w:style w:type="paragraph" w:customStyle="1" w:styleId="Heading20">
    <w:name w:val="Heading #2"/>
    <w:basedOn w:val="Normal"/>
    <w:link w:val="Heading2"/>
    <w:pPr>
      <w:shd w:val="clear" w:color="auto" w:fill="FFFFFF"/>
      <w:spacing w:before="120" w:after="1200" w:line="557" w:lineRule="exact"/>
      <w:outlineLvl w:val="1"/>
    </w:pPr>
    <w:rPr>
      <w:rFonts w:ascii="Arial" w:eastAsia="Arial" w:hAnsi="Arial" w:cs="Arial"/>
      <w:spacing w:val="-20"/>
      <w:sz w:val="50"/>
      <w:szCs w:val="50"/>
      <w:lang w:eastAsia="de-DE" w:bidi="de-DE"/>
    </w:rPr>
  </w:style>
  <w:style w:type="paragraph" w:customStyle="1" w:styleId="Bodytext190">
    <w:name w:val="Body text (19)"/>
    <w:basedOn w:val="Normal"/>
    <w:link w:val="Bodytext19"/>
    <w:pPr>
      <w:shd w:val="clear" w:color="auto" w:fill="FFFFFF"/>
      <w:spacing w:before="1200" w:line="725" w:lineRule="exact"/>
    </w:pPr>
    <w:rPr>
      <w:rFonts w:ascii="Segoe UI" w:eastAsia="Segoe UI" w:hAnsi="Segoe UI" w:cs="Segoe UI"/>
      <w:b/>
      <w:bCs/>
      <w:lang w:eastAsia="de-DE" w:bidi="de-DE"/>
    </w:rPr>
  </w:style>
  <w:style w:type="paragraph" w:styleId="Header">
    <w:name w:val="header"/>
    <w:basedOn w:val="Normal"/>
    <w:link w:val="HeaderChar"/>
    <w:uiPriority w:val="99"/>
    <w:unhideWhenUsed/>
    <w:rsid w:val="0070053F"/>
    <w:pPr>
      <w:tabs>
        <w:tab w:val="center" w:pos="4536"/>
        <w:tab w:val="right" w:pos="9072"/>
      </w:tabs>
    </w:pPr>
  </w:style>
  <w:style w:type="character" w:customStyle="1" w:styleId="HeaderChar">
    <w:name w:val="Header Char"/>
    <w:basedOn w:val="DefaultParagraphFont"/>
    <w:link w:val="Header"/>
    <w:uiPriority w:val="99"/>
    <w:rsid w:val="0070053F"/>
    <w:rPr>
      <w:color w:val="000000"/>
    </w:rPr>
  </w:style>
  <w:style w:type="paragraph" w:styleId="Footer">
    <w:name w:val="footer"/>
    <w:basedOn w:val="Normal"/>
    <w:link w:val="FooterChar"/>
    <w:uiPriority w:val="99"/>
    <w:unhideWhenUsed/>
    <w:rsid w:val="0070053F"/>
    <w:pPr>
      <w:tabs>
        <w:tab w:val="center" w:pos="4536"/>
        <w:tab w:val="right" w:pos="9072"/>
      </w:tabs>
    </w:pPr>
  </w:style>
  <w:style w:type="character" w:customStyle="1" w:styleId="FooterChar">
    <w:name w:val="Footer Char"/>
    <w:basedOn w:val="DefaultParagraphFont"/>
    <w:link w:val="Footer"/>
    <w:uiPriority w:val="99"/>
    <w:rsid w:val="0070053F"/>
    <w:rPr>
      <w:color w:val="000000"/>
    </w:rPr>
  </w:style>
  <w:style w:type="paragraph" w:styleId="ListParagraph">
    <w:name w:val="List Paragraph"/>
    <w:basedOn w:val="Normal"/>
    <w:uiPriority w:val="1"/>
    <w:qFormat/>
    <w:rsid w:val="0070053F"/>
    <w:pPr>
      <w:ind w:left="720"/>
      <w:contextualSpacing/>
    </w:pPr>
  </w:style>
  <w:style w:type="paragraph" w:styleId="FootnoteText">
    <w:name w:val="footnote text"/>
    <w:basedOn w:val="Normal"/>
    <w:link w:val="FootnoteTextChar"/>
    <w:uiPriority w:val="99"/>
    <w:semiHidden/>
    <w:unhideWhenUsed/>
    <w:rsid w:val="008C2F6C"/>
    <w:rPr>
      <w:sz w:val="20"/>
      <w:szCs w:val="20"/>
    </w:rPr>
  </w:style>
  <w:style w:type="character" w:customStyle="1" w:styleId="FootnoteTextChar">
    <w:name w:val="Footnote Text Char"/>
    <w:basedOn w:val="DefaultParagraphFont"/>
    <w:link w:val="FootnoteText"/>
    <w:uiPriority w:val="99"/>
    <w:semiHidden/>
    <w:rsid w:val="008C2F6C"/>
    <w:rPr>
      <w:color w:val="000000"/>
      <w:sz w:val="20"/>
      <w:szCs w:val="20"/>
    </w:rPr>
  </w:style>
  <w:style w:type="character" w:styleId="FootnoteReference">
    <w:name w:val="footnote reference"/>
    <w:basedOn w:val="DefaultParagraphFont"/>
    <w:uiPriority w:val="99"/>
    <w:semiHidden/>
    <w:unhideWhenUsed/>
    <w:rsid w:val="008C2F6C"/>
    <w:rPr>
      <w:vertAlign w:val="superscript"/>
    </w:rPr>
  </w:style>
  <w:style w:type="paragraph" w:styleId="BodyText">
    <w:name w:val="Body Text"/>
    <w:basedOn w:val="Normal"/>
    <w:link w:val="BodyTextChar"/>
    <w:uiPriority w:val="1"/>
    <w:qFormat/>
    <w:rsid w:val="00EE6F8E"/>
    <w:pPr>
      <w:widowControl/>
      <w:autoSpaceDE w:val="0"/>
      <w:autoSpaceDN w:val="0"/>
      <w:adjustRightInd w:val="0"/>
      <w:ind w:left="1007" w:hanging="341"/>
    </w:pPr>
    <w:rPr>
      <w:rFonts w:ascii="Arial" w:eastAsiaTheme="minorHAnsi" w:hAnsi="Arial" w:cs="Arial"/>
      <w:color w:val="auto"/>
      <w:sz w:val="20"/>
      <w:szCs w:val="20"/>
      <w:lang w:bidi="ar-SA"/>
    </w:rPr>
  </w:style>
  <w:style w:type="character" w:customStyle="1" w:styleId="BodyTextChar">
    <w:name w:val="Body Text Char"/>
    <w:basedOn w:val="DefaultParagraphFont"/>
    <w:link w:val="BodyText"/>
    <w:uiPriority w:val="1"/>
    <w:rsid w:val="00EE6F8E"/>
    <w:rPr>
      <w:rFonts w:ascii="Arial" w:eastAsiaTheme="minorHAnsi" w:hAnsi="Arial" w:cs="Arial"/>
      <w:sz w:val="20"/>
      <w:szCs w:val="20"/>
      <w:lang w:val="tr-TR" w:bidi="ar-SA"/>
    </w:rPr>
  </w:style>
  <w:style w:type="paragraph" w:customStyle="1" w:styleId="TableParagraph">
    <w:name w:val="Table Paragraph"/>
    <w:basedOn w:val="Normal"/>
    <w:uiPriority w:val="1"/>
    <w:qFormat/>
    <w:rsid w:val="00EE6F8E"/>
    <w:pPr>
      <w:widowControl/>
      <w:autoSpaceDE w:val="0"/>
      <w:autoSpaceDN w:val="0"/>
      <w:adjustRightInd w:val="0"/>
    </w:pPr>
    <w:rPr>
      <w:rFonts w:ascii="Times New Roman" w:eastAsiaTheme="minorHAnsi" w:hAnsi="Times New Roman" w:cs="Times New Roman"/>
      <w:color w:val="auto"/>
      <w:lang w:bidi="ar-SA"/>
    </w:rPr>
  </w:style>
  <w:style w:type="paragraph" w:customStyle="1" w:styleId="Default">
    <w:name w:val="Default"/>
    <w:rsid w:val="00564E46"/>
    <w:pPr>
      <w:widowControl/>
      <w:autoSpaceDE w:val="0"/>
      <w:autoSpaceDN w:val="0"/>
      <w:adjustRightInd w:val="0"/>
    </w:pPr>
    <w:rPr>
      <w:rFonts w:ascii="PPUYI S+ Bliss" w:hAnsi="PPUYI S+ Bliss" w:cs="PPUYI S+ Bliss"/>
      <w:color w:val="000000"/>
      <w:lang w:bidi="ar-SA"/>
    </w:rPr>
  </w:style>
  <w:style w:type="character" w:customStyle="1" w:styleId="A10">
    <w:name w:val="A10"/>
    <w:uiPriority w:val="99"/>
    <w:rsid w:val="005C6555"/>
    <w:rPr>
      <w:rFonts w:cs="PPUYI S+ Bliss"/>
      <w:color w:val="494847"/>
      <w:sz w:val="11"/>
      <w:szCs w:val="11"/>
    </w:rPr>
  </w:style>
  <w:style w:type="table" w:styleId="TableGrid">
    <w:name w:val="Table Grid"/>
    <w:basedOn w:val="TableNormal"/>
    <w:uiPriority w:val="39"/>
    <w:rsid w:val="00C86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51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4C5"/>
    <w:rPr>
      <w:rFonts w:ascii="Segoe UI" w:hAnsi="Segoe UI" w:cs="Segoe UI"/>
      <w:color w:val="000000"/>
      <w:sz w:val="18"/>
      <w:szCs w:val="18"/>
    </w:rPr>
  </w:style>
  <w:style w:type="character" w:styleId="FollowedHyperlink">
    <w:name w:val="FollowedHyperlink"/>
    <w:basedOn w:val="DefaultParagraphFont"/>
    <w:uiPriority w:val="99"/>
    <w:semiHidden/>
    <w:unhideWhenUsed/>
    <w:rsid w:val="00AA37EE"/>
    <w:rPr>
      <w:color w:val="954F72" w:themeColor="followedHyperlink"/>
      <w:u w:val="single"/>
    </w:rPr>
  </w:style>
  <w:style w:type="character" w:customStyle="1" w:styleId="UnresolvedMention">
    <w:name w:val="Unresolved Mention"/>
    <w:basedOn w:val="DefaultParagraphFont"/>
    <w:uiPriority w:val="99"/>
    <w:semiHidden/>
    <w:unhideWhenUsed/>
    <w:rsid w:val="00AA37E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4634E"/>
    <w:rPr>
      <w:b/>
      <w:bCs/>
    </w:rPr>
  </w:style>
  <w:style w:type="character" w:customStyle="1" w:styleId="CommentTextChar">
    <w:name w:val="Comment Text Char"/>
    <w:basedOn w:val="DefaultParagraphFont"/>
    <w:link w:val="CommentText"/>
    <w:uiPriority w:val="99"/>
    <w:semiHidden/>
    <w:rsid w:val="00B4634E"/>
    <w:rPr>
      <w:color w:val="000000"/>
      <w:sz w:val="20"/>
      <w:szCs w:val="20"/>
    </w:rPr>
  </w:style>
  <w:style w:type="character" w:customStyle="1" w:styleId="CommentSubjectChar">
    <w:name w:val="Comment Subject Char"/>
    <w:basedOn w:val="CommentTextChar"/>
    <w:link w:val="CommentSubject"/>
    <w:uiPriority w:val="99"/>
    <w:semiHidden/>
    <w:rsid w:val="00B4634E"/>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footer" Target="foot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footer" Target="footer6.xml"/><Relationship Id="rId10" Type="http://schemas.openxmlformats.org/officeDocument/2006/relationships/image" Target="media/image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ov.uk/official-documents" TargetMode="External"/><Relationship Id="rId14"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8" Type="http://schemas.openxmlformats.org/officeDocument/2006/relationships/hyperlink" Target="http://nationalarchives.gov.uk/doc/open-government-licence/version/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C9008-E0E5-4007-A421-5C7709EB6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6481</Words>
  <Characters>36943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COVID-19: Update on the HMCTS response for criminal courts in England &amp; Wales</vt:lpstr>
    </vt:vector>
  </TitlesOfParts>
  <Company>MoTuN</Company>
  <LinksUpToDate>false</LinksUpToDate>
  <CharactersWithSpaces>43338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Update on the HMCTS response for criminal courts in England &amp; Wales</dc:title>
  <dc:subject>Update on the HMCTS response for criminal courts in England &amp; Wales</dc:subject>
  <dc:creator>Kamil ULUPINAR</dc:creator>
  <cp:keywords>HMCTS, covid-19, coronavirus, crime, crown court, England, wales</cp:keywords>
  <cp:lastModifiedBy>Kamil ULUPINAR</cp:lastModifiedBy>
  <cp:revision>2</cp:revision>
  <dcterms:created xsi:type="dcterms:W3CDTF">2021-02-22T11:59:00Z</dcterms:created>
  <dcterms:modified xsi:type="dcterms:W3CDTF">2021-02-22T11:59:00Z</dcterms:modified>
</cp:coreProperties>
</file>