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24954832">
                <wp:simplePos x="0" y="0"/>
                <wp:positionH relativeFrom="column">
                  <wp:posOffset>-247650</wp:posOffset>
                </wp:positionH>
                <wp:positionV relativeFrom="paragraph">
                  <wp:posOffset>6915149</wp:posOffset>
                </wp:positionV>
                <wp:extent cx="5149970" cy="2333625"/>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5149970" cy="2333625"/>
                        </a:xfrm>
                        <a:prstGeom prst="rect">
                          <a:avLst/>
                        </a:prstGeom>
                        <a:noFill/>
                        <a:ln>
                          <a:noFill/>
                        </a:ln>
                      </wps:spPr>
                      <wps:txbx>
                        <w:txbxContent>
                          <w:p w14:paraId="746E310F" w14:textId="6CB95488" w:rsidR="00163B18" w:rsidRPr="00D9314E" w:rsidRDefault="00C5151B" w:rsidP="00D9314E">
                            <w:pPr>
                              <w:jc w:val="center"/>
                              <w:rPr>
                                <w:rFonts w:ascii="Cambria" w:hAnsi="Cambria" w:cs="Cambria"/>
                                <w:b/>
                                <w:bCs/>
                                <w:color w:val="FFFFFF"/>
                                <w:sz w:val="56"/>
                                <w:szCs w:val="56"/>
                              </w:rPr>
                            </w:pPr>
                            <w:r>
                              <w:rPr>
                                <w:rFonts w:ascii="Cambria" w:hAnsi="Cambria" w:cs="Cambria"/>
                                <w:b/>
                                <w:bCs/>
                                <w:color w:val="FFFFFF"/>
                                <w:sz w:val="56"/>
                                <w:szCs w:val="56"/>
                              </w:rPr>
                              <w:t>NAZİLLİ</w:t>
                            </w:r>
                            <w:r w:rsidR="00163B18" w:rsidRPr="00D9314E">
                              <w:rPr>
                                <w:rFonts w:ascii="Cambria" w:hAnsi="Cambria" w:cs="Cambria"/>
                                <w:b/>
                                <w:bCs/>
                                <w:color w:val="FFFFFF"/>
                                <w:sz w:val="56"/>
                                <w:szCs w:val="56"/>
                              </w:rPr>
                              <w:t xml:space="preserve"> </w:t>
                            </w:r>
                            <w:r w:rsidR="00EC6643">
                              <w:rPr>
                                <w:rFonts w:ascii="Cambria" w:hAnsi="Cambria" w:cs="Cambria"/>
                                <w:b/>
                                <w:bCs/>
                                <w:color w:val="FFFFFF"/>
                                <w:sz w:val="56"/>
                                <w:szCs w:val="56"/>
                              </w:rPr>
                              <w:t xml:space="preserve">ADLİ YARGI İLK DERECE MAHKEMESİ </w:t>
                            </w:r>
                            <w:r w:rsidR="00163B18" w:rsidRPr="00D9314E">
                              <w:rPr>
                                <w:rFonts w:ascii="Cambria" w:hAnsi="Cambria" w:cs="Cambria"/>
                                <w:b/>
                                <w:bCs/>
                                <w:color w:val="FFFFFF"/>
                                <w:sz w:val="56"/>
                                <w:szCs w:val="56"/>
                              </w:rPr>
                              <w:t>ADALET KOMİSYONU</w:t>
                            </w:r>
                          </w:p>
                          <w:p w14:paraId="425CF2BA" w14:textId="3461F21A" w:rsidR="00163B18" w:rsidRPr="00D9314E" w:rsidRDefault="00C5151B" w:rsidP="00D9314E">
                            <w:pPr>
                              <w:jc w:val="center"/>
                              <w:rPr>
                                <w:sz w:val="56"/>
                                <w:szCs w:val="56"/>
                              </w:rPr>
                            </w:pPr>
                            <w:r>
                              <w:rPr>
                                <w:rFonts w:ascii="Cambria" w:hAnsi="Cambria" w:cs="Cambria"/>
                                <w:b/>
                                <w:bCs/>
                                <w:color w:val="FFFFFF"/>
                                <w:sz w:val="56"/>
                                <w:szCs w:val="56"/>
                              </w:rPr>
                              <w:t xml:space="preserve">(2025 </w:t>
                            </w:r>
                            <w:r w:rsidR="00163B18" w:rsidRPr="00D9314E">
                              <w:rPr>
                                <w:rFonts w:ascii="Cambria" w:hAnsi="Cambria" w:cs="Cambria"/>
                                <w:b/>
                                <w:bCs/>
                                <w:color w:val="FFFFFF"/>
                                <w:sz w:val="56"/>
                                <w:szCs w:val="56"/>
                              </w:rPr>
                              <w:t>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19.5pt;margin-top:544.5pt;width:405.5pt;height:18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" filled="f" stroked="f">
                <v:textbox>
                  <w:txbxContent>
                    <w:p w14:paraId="746E310F" w14:textId="6CB95488" w:rsidR="00163B18" w:rsidRPr="00D9314E" w:rsidRDefault="00C5151B" w:rsidP="00D9314E">
                      <w:pPr>
                        <w:jc w:val="center"/>
                        <w:rPr>
                          <w:rFonts w:ascii="Cambria" w:hAnsi="Cambria" w:cs="Cambria"/>
                          <w:b/>
                          <w:bCs/>
                          <w:color w:val="FFFFFF"/>
                          <w:sz w:val="56"/>
                          <w:szCs w:val="56"/>
                        </w:rPr>
                      </w:pPr>
                      <w:r>
                        <w:rPr>
                          <w:rFonts w:ascii="Cambria" w:hAnsi="Cambria" w:cs="Cambria"/>
                          <w:b/>
                          <w:bCs/>
                          <w:color w:val="FFFFFF"/>
                          <w:sz w:val="56"/>
                          <w:szCs w:val="56"/>
                        </w:rPr>
                        <w:t>NAZİLLİ</w:t>
                      </w:r>
                      <w:r w:rsidR="00163B18" w:rsidRPr="00D9314E">
                        <w:rPr>
                          <w:rFonts w:ascii="Cambria" w:hAnsi="Cambria" w:cs="Cambria"/>
                          <w:b/>
                          <w:bCs/>
                          <w:color w:val="FFFFFF"/>
                          <w:sz w:val="56"/>
                          <w:szCs w:val="56"/>
                        </w:rPr>
                        <w:t xml:space="preserve"> </w:t>
                      </w:r>
                      <w:r w:rsidR="00EC6643">
                        <w:rPr>
                          <w:rFonts w:ascii="Cambria" w:hAnsi="Cambria" w:cs="Cambria"/>
                          <w:b/>
                          <w:bCs/>
                          <w:color w:val="FFFFFF"/>
                          <w:sz w:val="56"/>
                          <w:szCs w:val="56"/>
                        </w:rPr>
                        <w:t xml:space="preserve">ADLİ YARGI İLK DERECE MAHKEMESİ </w:t>
                      </w:r>
                      <w:r w:rsidR="00163B18" w:rsidRPr="00D9314E">
                        <w:rPr>
                          <w:rFonts w:ascii="Cambria" w:hAnsi="Cambria" w:cs="Cambria"/>
                          <w:b/>
                          <w:bCs/>
                          <w:color w:val="FFFFFF"/>
                          <w:sz w:val="56"/>
                          <w:szCs w:val="56"/>
                        </w:rPr>
                        <w:t>ADALET KOMİSYONU</w:t>
                      </w:r>
                    </w:p>
                    <w:p w14:paraId="425CF2BA" w14:textId="3461F21A" w:rsidR="00163B18" w:rsidRPr="00D9314E" w:rsidRDefault="00C5151B" w:rsidP="00D9314E">
                      <w:pPr>
                        <w:jc w:val="center"/>
                        <w:rPr>
                          <w:sz w:val="56"/>
                          <w:szCs w:val="56"/>
                        </w:rPr>
                      </w:pPr>
                      <w:r>
                        <w:rPr>
                          <w:rFonts w:ascii="Cambria" w:hAnsi="Cambria" w:cs="Cambria"/>
                          <w:b/>
                          <w:bCs/>
                          <w:color w:val="FFFFFF"/>
                          <w:sz w:val="56"/>
                          <w:szCs w:val="56"/>
                        </w:rPr>
                        <w:t xml:space="preserve">(2025 </w:t>
                      </w:r>
                      <w:r w:rsidR="00163B18" w:rsidRPr="00D9314E">
                        <w:rPr>
                          <w:rFonts w:ascii="Cambria" w:hAnsi="Cambria" w:cs="Cambria"/>
                          <w:b/>
                          <w:bCs/>
                          <w:color w:val="FFFFFF"/>
                          <w:sz w:val="56"/>
                          <w:szCs w:val="56"/>
                        </w:rPr>
                        <w:t>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00967869"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hyperlink>
    </w:p>
    <w:p w14:paraId="478F09F5" w14:textId="71D6903B" w:rsidR="002D586E" w:rsidRPr="00591C24" w:rsidRDefault="00BE5B9B">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5C35D7">
          <w:rPr>
            <w:rFonts w:ascii="Times New Roman" w:hAnsi="Times New Roman"/>
            <w:noProof/>
          </w:rPr>
          <w:t>5</w:t>
        </w:r>
        <w:r w:rsidR="002D586E" w:rsidRPr="00591C24">
          <w:rPr>
            <w:rFonts w:ascii="Times New Roman" w:hAnsi="Times New Roman"/>
            <w:noProof/>
          </w:rPr>
          <w:fldChar w:fldCharType="end"/>
        </w:r>
      </w:hyperlink>
    </w:p>
    <w:p w14:paraId="557DE6DA" w14:textId="666CD080" w:rsidR="002D586E" w:rsidRPr="00591C24" w:rsidRDefault="00BE5B9B">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5C35D7">
          <w:rPr>
            <w:noProof/>
          </w:rPr>
          <w:t>5</w:t>
        </w:r>
        <w:r w:rsidR="002D586E" w:rsidRPr="00591C24">
          <w:rPr>
            <w:noProof/>
          </w:rPr>
          <w:fldChar w:fldCharType="end"/>
        </w:r>
      </w:hyperlink>
    </w:p>
    <w:p w14:paraId="5A0E13C8" w14:textId="28F76740" w:rsidR="002D586E" w:rsidRPr="00591C24" w:rsidRDefault="00BE5B9B">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5C35D7">
          <w:rPr>
            <w:noProof/>
          </w:rPr>
          <w:t>6</w:t>
        </w:r>
        <w:r w:rsidR="002D586E" w:rsidRPr="00591C24">
          <w:rPr>
            <w:noProof/>
          </w:rPr>
          <w:fldChar w:fldCharType="end"/>
        </w:r>
      </w:hyperlink>
    </w:p>
    <w:p w14:paraId="6919D0A5" w14:textId="71483006" w:rsidR="002D586E" w:rsidRPr="00591C24" w:rsidRDefault="00BE5B9B">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5C35D7">
          <w:rPr>
            <w:noProof/>
            <w:sz w:val="22"/>
            <w:szCs w:val="22"/>
          </w:rPr>
          <w:t>6</w:t>
        </w:r>
        <w:r w:rsidR="002D586E" w:rsidRPr="00591C24">
          <w:rPr>
            <w:noProof/>
            <w:sz w:val="22"/>
            <w:szCs w:val="22"/>
          </w:rPr>
          <w:fldChar w:fldCharType="end"/>
        </w:r>
      </w:hyperlink>
    </w:p>
    <w:p w14:paraId="1E6646D9" w14:textId="0C588021" w:rsidR="002D586E" w:rsidRPr="00591C24" w:rsidRDefault="00BE5B9B">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5C35D7">
          <w:rPr>
            <w:noProof/>
            <w:sz w:val="22"/>
            <w:szCs w:val="22"/>
          </w:rPr>
          <w:t>7</w:t>
        </w:r>
        <w:r w:rsidR="002D586E" w:rsidRPr="00591C24">
          <w:rPr>
            <w:noProof/>
            <w:sz w:val="22"/>
            <w:szCs w:val="22"/>
          </w:rPr>
          <w:fldChar w:fldCharType="end"/>
        </w:r>
      </w:hyperlink>
    </w:p>
    <w:p w14:paraId="54B8C4CD" w14:textId="1DB54A8D" w:rsidR="002D586E" w:rsidRPr="00591C24" w:rsidRDefault="00BE5B9B">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hyperlink>
    </w:p>
    <w:p w14:paraId="4F62E1BC" w14:textId="628EB12A" w:rsidR="002D586E" w:rsidRPr="00591C24" w:rsidRDefault="00BE5B9B">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_Toc121219584 \h </w:instrText>
        </w:r>
        <w:r w:rsidR="002D586E" w:rsidRPr="00591C24">
          <w:rPr>
            <w:noProof/>
            <w:sz w:val="22"/>
            <w:szCs w:val="22"/>
          </w:rPr>
        </w:r>
        <w:r w:rsidR="002D586E" w:rsidRPr="00591C24">
          <w:rPr>
            <w:noProof/>
            <w:sz w:val="22"/>
            <w:szCs w:val="22"/>
          </w:rPr>
          <w:fldChar w:fldCharType="separate"/>
        </w:r>
        <w:r w:rsidR="005C35D7">
          <w:rPr>
            <w:noProof/>
            <w:sz w:val="22"/>
            <w:szCs w:val="22"/>
          </w:rPr>
          <w:t>11</w:t>
        </w:r>
        <w:r w:rsidR="002D586E" w:rsidRPr="00591C24">
          <w:rPr>
            <w:noProof/>
            <w:sz w:val="22"/>
            <w:szCs w:val="22"/>
          </w:rPr>
          <w:fldChar w:fldCharType="end"/>
        </w:r>
      </w:hyperlink>
    </w:p>
    <w:p w14:paraId="1F7ACD67" w14:textId="12F3D25A" w:rsidR="002D586E" w:rsidRPr="00591C24" w:rsidRDefault="00BE5B9B">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5C35D7">
          <w:rPr>
            <w:noProof/>
            <w:sz w:val="22"/>
            <w:szCs w:val="22"/>
          </w:rPr>
          <w:t>10</w:t>
        </w:r>
        <w:r w:rsidR="002D586E" w:rsidRPr="00591C24">
          <w:rPr>
            <w:noProof/>
            <w:sz w:val="22"/>
            <w:szCs w:val="22"/>
          </w:rPr>
          <w:fldChar w:fldCharType="end"/>
        </w:r>
      </w:hyperlink>
    </w:p>
    <w:p w14:paraId="4526B5AB" w14:textId="68395B44" w:rsidR="002D586E" w:rsidRPr="00591C24" w:rsidRDefault="00BE5B9B">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5C35D7">
          <w:rPr>
            <w:noProof/>
          </w:rPr>
          <w:t>12</w:t>
        </w:r>
        <w:r w:rsidR="002D586E" w:rsidRPr="00591C24">
          <w:rPr>
            <w:noProof/>
          </w:rPr>
          <w:fldChar w:fldCharType="end"/>
        </w:r>
      </w:hyperlink>
    </w:p>
    <w:p w14:paraId="7914455F" w14:textId="7407EF11" w:rsidR="002D586E" w:rsidRPr="00591C24" w:rsidRDefault="00BE5B9B">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5C35D7">
          <w:rPr>
            <w:noProof/>
            <w:sz w:val="22"/>
            <w:szCs w:val="22"/>
          </w:rPr>
          <w:t>12</w:t>
        </w:r>
        <w:r w:rsidR="002D586E" w:rsidRPr="00591C24">
          <w:rPr>
            <w:noProof/>
            <w:sz w:val="22"/>
            <w:szCs w:val="22"/>
          </w:rPr>
          <w:fldChar w:fldCharType="end"/>
        </w:r>
      </w:hyperlink>
    </w:p>
    <w:p w14:paraId="19B64F11" w14:textId="01880868" w:rsidR="002D586E" w:rsidRPr="00591C24" w:rsidRDefault="00BE5B9B">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5C35D7">
          <w:rPr>
            <w:noProof/>
            <w:sz w:val="22"/>
            <w:szCs w:val="22"/>
          </w:rPr>
          <w:t>12</w:t>
        </w:r>
        <w:r w:rsidR="002D586E" w:rsidRPr="00591C24">
          <w:rPr>
            <w:noProof/>
            <w:sz w:val="22"/>
            <w:szCs w:val="22"/>
          </w:rPr>
          <w:fldChar w:fldCharType="end"/>
        </w:r>
      </w:hyperlink>
    </w:p>
    <w:p w14:paraId="0203F4E7" w14:textId="433F67C0" w:rsidR="002D586E" w:rsidRPr="00591C24" w:rsidRDefault="00BE5B9B">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2D586E" w:rsidRPr="00591C24">
          <w:rPr>
            <w:noProof/>
          </w:rPr>
          <w:fldChar w:fldCharType="begin"/>
        </w:r>
        <w:r w:rsidR="002D586E" w:rsidRPr="00591C24">
          <w:rPr>
            <w:noProof/>
          </w:rPr>
          <w:instrText xml:space="preserve"> PAGEREF _Toc121219589 \h </w:instrText>
        </w:r>
        <w:r w:rsidR="002D586E" w:rsidRPr="00591C24">
          <w:rPr>
            <w:noProof/>
          </w:rPr>
        </w:r>
        <w:r w:rsidR="002D586E" w:rsidRPr="00591C24">
          <w:rPr>
            <w:noProof/>
          </w:rPr>
          <w:fldChar w:fldCharType="separate"/>
        </w:r>
        <w:r w:rsidR="005C35D7">
          <w:rPr>
            <w:noProof/>
          </w:rPr>
          <w:t>13</w:t>
        </w:r>
        <w:r w:rsidR="002D586E" w:rsidRPr="00591C24">
          <w:rPr>
            <w:noProof/>
          </w:rPr>
          <w:fldChar w:fldCharType="end"/>
        </w:r>
      </w:hyperlink>
    </w:p>
    <w:p w14:paraId="6CD6FE75" w14:textId="1B5BB848" w:rsidR="002D586E" w:rsidRPr="00591C24" w:rsidRDefault="00BE5B9B">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5C35D7">
          <w:rPr>
            <w:noProof/>
            <w:sz w:val="22"/>
            <w:szCs w:val="22"/>
          </w:rPr>
          <w:t>13</w:t>
        </w:r>
        <w:r w:rsidR="002D586E" w:rsidRPr="00591C24">
          <w:rPr>
            <w:noProof/>
            <w:sz w:val="22"/>
            <w:szCs w:val="22"/>
          </w:rPr>
          <w:fldChar w:fldCharType="end"/>
        </w:r>
      </w:hyperlink>
    </w:p>
    <w:p w14:paraId="0EECC5B8" w14:textId="69B2328A" w:rsidR="002D586E" w:rsidRPr="00591C24" w:rsidRDefault="00BE5B9B">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5C35D7">
          <w:rPr>
            <w:noProof/>
            <w:sz w:val="22"/>
            <w:szCs w:val="22"/>
          </w:rPr>
          <w:t>16</w:t>
        </w:r>
        <w:r w:rsidR="002D586E" w:rsidRPr="00591C24">
          <w:rPr>
            <w:noProof/>
            <w:sz w:val="22"/>
            <w:szCs w:val="22"/>
          </w:rPr>
          <w:fldChar w:fldCharType="end"/>
        </w:r>
      </w:hyperlink>
    </w:p>
    <w:p w14:paraId="2C69EDF3" w14:textId="4B5162B7" w:rsidR="002D586E" w:rsidRPr="00591C24" w:rsidRDefault="00BE5B9B">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5C35D7">
          <w:rPr>
            <w:noProof/>
          </w:rPr>
          <w:t>21</w:t>
        </w:r>
        <w:r w:rsidR="002D586E" w:rsidRPr="00591C24">
          <w:rPr>
            <w:noProof/>
          </w:rPr>
          <w:fldChar w:fldCharType="end"/>
        </w:r>
      </w:hyperlink>
    </w:p>
    <w:p w14:paraId="76DA4F67" w14:textId="478710AC" w:rsidR="002D586E" w:rsidRPr="00591C24" w:rsidRDefault="00BE5B9B">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5C35D7">
          <w:rPr>
            <w:noProof/>
          </w:rPr>
          <w:t>21</w:t>
        </w:r>
        <w:r w:rsidR="002D586E" w:rsidRPr="00591C24">
          <w:rPr>
            <w:noProof/>
          </w:rPr>
          <w:fldChar w:fldCharType="end"/>
        </w:r>
      </w:hyperlink>
    </w:p>
    <w:p w14:paraId="3025113D" w14:textId="01784BF4" w:rsidR="002D586E" w:rsidRPr="00591C24" w:rsidRDefault="00BE5B9B">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5C35D7">
          <w:rPr>
            <w:noProof/>
            <w:sz w:val="22"/>
            <w:szCs w:val="22"/>
          </w:rPr>
          <w:t>21</w:t>
        </w:r>
        <w:r w:rsidR="002D586E" w:rsidRPr="00591C24">
          <w:rPr>
            <w:noProof/>
            <w:sz w:val="22"/>
            <w:szCs w:val="22"/>
          </w:rPr>
          <w:fldChar w:fldCharType="end"/>
        </w:r>
      </w:hyperlink>
    </w:p>
    <w:p w14:paraId="19131D84" w14:textId="3614FC44" w:rsidR="002D586E" w:rsidRPr="00591C24" w:rsidRDefault="00BE5B9B">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5C35D7">
          <w:rPr>
            <w:noProof/>
            <w:sz w:val="22"/>
            <w:szCs w:val="22"/>
          </w:rPr>
          <w:t>22</w:t>
        </w:r>
        <w:r w:rsidR="002D586E" w:rsidRPr="00591C24">
          <w:rPr>
            <w:noProof/>
            <w:sz w:val="22"/>
            <w:szCs w:val="22"/>
          </w:rPr>
          <w:fldChar w:fldCharType="end"/>
        </w:r>
      </w:hyperlink>
    </w:p>
    <w:p w14:paraId="0D6007F4" w14:textId="537FC6D4" w:rsidR="002D586E" w:rsidRPr="00591C24" w:rsidRDefault="00BE5B9B">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5C35D7">
          <w:rPr>
            <w:noProof/>
          </w:rPr>
          <w:t>24</w:t>
        </w:r>
        <w:r w:rsidR="002D586E" w:rsidRPr="00591C24">
          <w:rPr>
            <w:noProof/>
          </w:rPr>
          <w:fldChar w:fldCharType="end"/>
        </w:r>
      </w:hyperlink>
    </w:p>
    <w:p w14:paraId="381DDB8E" w14:textId="370FCDF9" w:rsidR="002D586E" w:rsidRPr="00591C24" w:rsidRDefault="00BE5B9B">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5C35D7">
          <w:rPr>
            <w:noProof/>
            <w:sz w:val="22"/>
            <w:szCs w:val="22"/>
          </w:rPr>
          <w:t>24</w:t>
        </w:r>
        <w:r w:rsidR="002D586E" w:rsidRPr="00591C24">
          <w:rPr>
            <w:noProof/>
            <w:sz w:val="22"/>
            <w:szCs w:val="22"/>
          </w:rPr>
          <w:fldChar w:fldCharType="end"/>
        </w:r>
      </w:hyperlink>
    </w:p>
    <w:p w14:paraId="6C7CAE1A" w14:textId="48A75CC3" w:rsidR="002D586E" w:rsidRPr="00591C24" w:rsidRDefault="00BE5B9B">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5C35D7">
          <w:rPr>
            <w:noProof/>
            <w:sz w:val="22"/>
            <w:szCs w:val="22"/>
          </w:rPr>
          <w:t>28</w:t>
        </w:r>
        <w:r w:rsidR="002D586E" w:rsidRPr="00591C24">
          <w:rPr>
            <w:noProof/>
            <w:sz w:val="22"/>
            <w:szCs w:val="22"/>
          </w:rPr>
          <w:fldChar w:fldCharType="end"/>
        </w:r>
      </w:hyperlink>
    </w:p>
    <w:p w14:paraId="062FFB48" w14:textId="77042428" w:rsidR="002D586E" w:rsidRPr="00591C24" w:rsidRDefault="00BE5B9B">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5C35D7">
          <w:rPr>
            <w:noProof/>
          </w:rPr>
          <w:t>36</w:t>
        </w:r>
        <w:r w:rsidR="002D586E" w:rsidRPr="00591C24">
          <w:rPr>
            <w:noProof/>
          </w:rPr>
          <w:fldChar w:fldCharType="end"/>
        </w:r>
      </w:hyperlink>
    </w:p>
    <w:p w14:paraId="79C7B8EB" w14:textId="1C27EF9F" w:rsidR="002D586E" w:rsidRPr="00591C24" w:rsidRDefault="00BE5B9B">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5C35D7">
          <w:rPr>
            <w:noProof/>
            <w:sz w:val="22"/>
            <w:szCs w:val="22"/>
          </w:rPr>
          <w:t>36</w:t>
        </w:r>
        <w:r w:rsidR="002D586E" w:rsidRPr="00591C24">
          <w:rPr>
            <w:noProof/>
            <w:sz w:val="22"/>
            <w:szCs w:val="22"/>
          </w:rPr>
          <w:fldChar w:fldCharType="end"/>
        </w:r>
      </w:hyperlink>
    </w:p>
    <w:p w14:paraId="7E0DFF4F" w14:textId="3316EED7" w:rsidR="002D586E" w:rsidRPr="00591C24" w:rsidRDefault="00BE5B9B">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hyperlink>
    </w:p>
    <w:p w14:paraId="7A088849" w14:textId="21FF07C5" w:rsidR="002D586E" w:rsidRPr="00591C24" w:rsidRDefault="00BE5B9B">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5C35D7">
          <w:rPr>
            <w:noProof/>
          </w:rPr>
          <w:t>56</w:t>
        </w:r>
        <w:r w:rsidR="002D586E" w:rsidRPr="00591C24">
          <w:rPr>
            <w:noProof/>
          </w:rPr>
          <w:fldChar w:fldCharType="end"/>
        </w:r>
      </w:hyperlink>
    </w:p>
    <w:p w14:paraId="34614BD6" w14:textId="71569F40" w:rsidR="002D586E" w:rsidRPr="00591C24" w:rsidRDefault="00BE5B9B">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5C35D7">
          <w:rPr>
            <w:noProof/>
            <w:sz w:val="22"/>
            <w:szCs w:val="22"/>
          </w:rPr>
          <w:t>70</w:t>
        </w:r>
        <w:r w:rsidR="002D586E" w:rsidRPr="00591C24">
          <w:rPr>
            <w:noProof/>
            <w:sz w:val="22"/>
            <w:szCs w:val="22"/>
          </w:rPr>
          <w:fldChar w:fldCharType="end"/>
        </w:r>
      </w:hyperlink>
    </w:p>
    <w:p w14:paraId="13A71933" w14:textId="5C45BB5B" w:rsidR="002D586E" w:rsidRPr="00591C24" w:rsidRDefault="00BE5B9B">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5C35D7">
          <w:rPr>
            <w:noProof/>
            <w:sz w:val="22"/>
            <w:szCs w:val="22"/>
          </w:rPr>
          <w:t>71</w:t>
        </w:r>
        <w:r w:rsidR="002D586E" w:rsidRPr="00591C24">
          <w:rPr>
            <w:noProof/>
            <w:sz w:val="22"/>
            <w:szCs w:val="22"/>
          </w:rPr>
          <w:fldChar w:fldCharType="end"/>
        </w:r>
      </w:hyperlink>
    </w:p>
    <w:p w14:paraId="0C7E85CF" w14:textId="55080819" w:rsidR="002D586E" w:rsidRPr="00591C24" w:rsidRDefault="00BE5B9B">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5C35D7">
          <w:rPr>
            <w:noProof/>
          </w:rPr>
          <w:t>71</w:t>
        </w:r>
        <w:r w:rsidR="002D586E" w:rsidRPr="00591C24">
          <w:rPr>
            <w:noProof/>
          </w:rPr>
          <w:fldChar w:fldCharType="end"/>
        </w:r>
      </w:hyperlink>
    </w:p>
    <w:p w14:paraId="6CE0063A" w14:textId="0F51372B" w:rsidR="002D586E" w:rsidRPr="00591C24" w:rsidRDefault="00BE5B9B">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5C35D7">
          <w:rPr>
            <w:noProof/>
          </w:rPr>
          <w:t>72</w:t>
        </w:r>
        <w:r w:rsidR="002D586E" w:rsidRPr="00591C24">
          <w:rPr>
            <w:noProof/>
          </w:rPr>
          <w:fldChar w:fldCharType="end"/>
        </w:r>
      </w:hyperlink>
    </w:p>
    <w:p w14:paraId="695BC977" w14:textId="5060540B" w:rsidR="002D586E" w:rsidRPr="00591C24" w:rsidRDefault="00BE5B9B">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5C35D7">
          <w:rPr>
            <w:noProof/>
            <w:sz w:val="22"/>
            <w:szCs w:val="22"/>
          </w:rPr>
          <w:t>72</w:t>
        </w:r>
        <w:r w:rsidR="002D586E" w:rsidRPr="00591C24">
          <w:rPr>
            <w:noProof/>
            <w:sz w:val="22"/>
            <w:szCs w:val="22"/>
          </w:rPr>
          <w:fldChar w:fldCharType="end"/>
        </w:r>
      </w:hyperlink>
    </w:p>
    <w:p w14:paraId="014CD7BD" w14:textId="7CBFF119" w:rsidR="002D586E" w:rsidRPr="00591C24" w:rsidRDefault="00BE5B9B">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5C35D7">
          <w:rPr>
            <w:noProof/>
            <w:sz w:val="22"/>
            <w:szCs w:val="22"/>
          </w:rPr>
          <w:t>72</w:t>
        </w:r>
        <w:r w:rsidR="002D586E" w:rsidRPr="00591C24">
          <w:rPr>
            <w:noProof/>
            <w:sz w:val="22"/>
            <w:szCs w:val="22"/>
          </w:rPr>
          <w:fldChar w:fldCharType="end"/>
        </w:r>
      </w:hyperlink>
    </w:p>
    <w:p w14:paraId="7BFD2AA6" w14:textId="16F44308" w:rsidR="002D586E" w:rsidRPr="00591C24" w:rsidRDefault="00BE5B9B">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hyperlink>
    </w:p>
    <w:p w14:paraId="3A5A1CF7" w14:textId="7D3EA377" w:rsidR="002D586E" w:rsidRPr="00591C24" w:rsidRDefault="00BE5B9B">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5C35D7">
          <w:rPr>
            <w:noProof/>
            <w:sz w:val="22"/>
            <w:szCs w:val="22"/>
          </w:rPr>
          <w:t>74</w:t>
        </w:r>
        <w:r w:rsidR="002D586E" w:rsidRPr="00591C24">
          <w:rPr>
            <w:noProof/>
            <w:sz w:val="22"/>
            <w:szCs w:val="22"/>
          </w:rPr>
          <w:fldChar w:fldCharType="end"/>
        </w:r>
      </w:hyperlink>
    </w:p>
    <w:p w14:paraId="2E15FC15" w14:textId="0A85E71A" w:rsidR="002D586E" w:rsidRPr="00591C24" w:rsidRDefault="00BE5B9B">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hyperlink>
    </w:p>
    <w:p w14:paraId="1C748EFE" w14:textId="0C85F821" w:rsidR="002D586E" w:rsidRPr="00591C24" w:rsidRDefault="00BE5B9B">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_Toc121219612 \h </w:instrText>
        </w:r>
        <w:r w:rsidR="002D586E" w:rsidRPr="00591C24">
          <w:rPr>
            <w:noProof/>
            <w:sz w:val="22"/>
            <w:szCs w:val="22"/>
          </w:rPr>
        </w:r>
        <w:r w:rsidR="002D586E" w:rsidRPr="00591C24">
          <w:rPr>
            <w:noProof/>
            <w:sz w:val="22"/>
            <w:szCs w:val="22"/>
          </w:rPr>
          <w:fldChar w:fldCharType="separate"/>
        </w:r>
        <w:r w:rsidR="005C35D7">
          <w:rPr>
            <w:noProof/>
            <w:sz w:val="22"/>
            <w:szCs w:val="22"/>
          </w:rPr>
          <w:t>74</w:t>
        </w:r>
        <w:r w:rsidR="002D586E" w:rsidRPr="00591C24">
          <w:rPr>
            <w:noProof/>
            <w:sz w:val="22"/>
            <w:szCs w:val="22"/>
          </w:rPr>
          <w:fldChar w:fldCharType="end"/>
        </w:r>
      </w:hyperlink>
    </w:p>
    <w:p w14:paraId="3E9E6630" w14:textId="533F278F" w:rsidR="002D586E" w:rsidRPr="00591C24" w:rsidRDefault="00BE5B9B">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D586E" w:rsidRPr="00591C24">
          <w:rPr>
            <w:noProof/>
          </w:rPr>
          <w:fldChar w:fldCharType="begin"/>
        </w:r>
        <w:r w:rsidR="002D586E" w:rsidRPr="00591C24">
          <w:rPr>
            <w:noProof/>
          </w:rPr>
          <w:instrText xml:space="preserve"> PAGEREF _Toc121219613 \h </w:instrText>
        </w:r>
        <w:r w:rsidR="002D586E" w:rsidRPr="00591C24">
          <w:rPr>
            <w:noProof/>
          </w:rPr>
        </w:r>
        <w:r w:rsidR="002D586E" w:rsidRPr="00591C24">
          <w:rPr>
            <w:noProof/>
          </w:rPr>
          <w:fldChar w:fldCharType="separate"/>
        </w:r>
        <w:r w:rsidR="005C35D7">
          <w:rPr>
            <w:noProof/>
          </w:rPr>
          <w:t>74</w:t>
        </w:r>
        <w:r w:rsidR="002D586E" w:rsidRPr="00591C24">
          <w:rPr>
            <w:noProof/>
          </w:rPr>
          <w:fldChar w:fldCharType="end"/>
        </w:r>
      </w:hyperlink>
    </w:p>
    <w:p w14:paraId="5DC316F4" w14:textId="2539F21F" w:rsidR="002D586E" w:rsidRPr="00591C24" w:rsidRDefault="00E560C1">
      <w:pPr>
        <w:pStyle w:val="T2"/>
        <w:tabs>
          <w:tab w:val="right" w:leader="dot" w:pos="9062"/>
        </w:tabs>
        <w:rPr>
          <w:rFonts w:eastAsiaTheme="minorEastAsia"/>
          <w:noProof/>
          <w:lang w:eastAsia="tr-TR"/>
        </w:rPr>
      </w:pPr>
      <w:r>
        <w:t xml:space="preserve">     </w:t>
      </w: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5C35D7">
          <w:rPr>
            <w:noProof/>
          </w:rPr>
          <w:t>75</w:t>
        </w:r>
        <w:r w:rsidR="002D586E" w:rsidRPr="00591C24">
          <w:rPr>
            <w:noProof/>
          </w:rPr>
          <w:fldChar w:fldCharType="end"/>
        </w:r>
      </w:hyperlink>
    </w:p>
    <w:p w14:paraId="1E9BC6AA" w14:textId="2C264415" w:rsidR="00EE1BDA" w:rsidRPr="00591C24" w:rsidRDefault="00E32D7B" w:rsidP="00F91E3E">
      <w:pPr>
        <w:rPr>
          <w:sz w:val="22"/>
          <w:szCs w:val="22"/>
        </w:rPr>
      </w:pPr>
      <w:r w:rsidRPr="00591C24">
        <w:rPr>
          <w:b/>
          <w:sz w:val="22"/>
          <w:szCs w:val="22"/>
        </w:rPr>
        <w:fldChar w:fldCharType="end"/>
      </w:r>
    </w:p>
    <w:p w14:paraId="0674C78C" w14:textId="77777777" w:rsidR="00EE1BDA" w:rsidRDefault="00EE1BDA"/>
    <w:p w14:paraId="36188003" w14:textId="77777777" w:rsidR="00C5151B" w:rsidRDefault="00C5151B" w:rsidP="00C5151B">
      <w:pPr>
        <w:rPr>
          <w:rFonts w:asciiTheme="minorHAnsi" w:hAnsiTheme="minorHAnsi" w:cstheme="minorHAnsi"/>
          <w:b/>
          <w:sz w:val="22"/>
          <w:szCs w:val="22"/>
        </w:rPr>
      </w:pPr>
    </w:p>
    <w:p w14:paraId="76DBC5B5" w14:textId="20E96AC5" w:rsidR="00C5151B" w:rsidRPr="00802FB3" w:rsidRDefault="00C5151B" w:rsidP="00C5151B">
      <w:pPr>
        <w:rPr>
          <w:color w:val="C00000"/>
          <w:sz w:val="28"/>
        </w:rPr>
      </w:pPr>
      <w:r w:rsidRPr="00802FB3">
        <w:rPr>
          <w:noProof/>
          <w:sz w:val="36"/>
          <w:lang w:eastAsia="tr-TR"/>
        </w:rPr>
        <w:lastRenderedPageBreak/>
        <mc:AlternateContent>
          <mc:Choice Requires="wps">
            <w:drawing>
              <wp:anchor distT="0" distB="0" distL="114935" distR="114935" simplePos="0" relativeHeight="251681792" behindDoc="1" locked="0" layoutInCell="1" allowOverlap="1" wp14:anchorId="77B5DC82" wp14:editId="16D95AD8">
                <wp:simplePos x="0" y="0"/>
                <wp:positionH relativeFrom="margin">
                  <wp:posOffset>-60960</wp:posOffset>
                </wp:positionH>
                <wp:positionV relativeFrom="paragraph">
                  <wp:posOffset>163195</wp:posOffset>
                </wp:positionV>
                <wp:extent cx="3199765" cy="2320925"/>
                <wp:effectExtent l="0" t="323850" r="324485" b="31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32092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A4341CC" w14:textId="77777777" w:rsidR="00C5151B" w:rsidRDefault="00C5151B" w:rsidP="00C5151B">
                            <w:r>
                              <w:rPr>
                                <w:noProof/>
                                <w:lang w:eastAsia="tr-TR"/>
                              </w:rPr>
                              <w:drawing>
                                <wp:inline distT="0" distB="0" distL="0" distR="0" wp14:anchorId="4E41D0A2" wp14:editId="4DEDC7D8">
                                  <wp:extent cx="3196590" cy="2462530"/>
                                  <wp:effectExtent l="0" t="0" r="381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6590" cy="2462530"/>
                                          </a:xfrm>
                                          <a:prstGeom prst="rect">
                                            <a:avLst/>
                                          </a:prstGeom>
                                          <a:noFill/>
                                          <a:ln>
                                            <a:noFill/>
                                          </a:ln>
                                        </pic:spPr>
                                      </pic:pic>
                                    </a:graphicData>
                                  </a:graphic>
                                </wp:inline>
                              </w:drawing>
                            </w:r>
                          </w:p>
                          <w:p w14:paraId="11400E45" w14:textId="77777777" w:rsidR="00C5151B" w:rsidRDefault="00C5151B" w:rsidP="00C5151B">
                            <w:pPr>
                              <w:jc w:val="center"/>
                              <w:rPr>
                                <w:b/>
                                <w:i/>
                                <w:iCs/>
                                <w:color w:val="404040"/>
                              </w:rPr>
                            </w:pPr>
                          </w:p>
                          <w:p w14:paraId="61703AC4" w14:textId="77777777" w:rsidR="00C5151B" w:rsidRDefault="00C5151B" w:rsidP="00C5151B">
                            <w:pPr>
                              <w:jc w:val="center"/>
                              <w:rPr>
                                <w:b/>
                                <w:i/>
                                <w:iCs/>
                                <w:color w:val="404040"/>
                              </w:rPr>
                            </w:pPr>
                          </w:p>
                          <w:p w14:paraId="298B58E8" w14:textId="77777777" w:rsidR="00C5151B" w:rsidRDefault="00C5151B" w:rsidP="00C5151B">
                            <w:pPr>
                              <w:jc w:val="center"/>
                              <w:rPr>
                                <w:b/>
                                <w:i/>
                                <w:iCs/>
                                <w:color w:val="404040"/>
                              </w:rPr>
                            </w:pPr>
                          </w:p>
                          <w:p w14:paraId="61DE7EBE" w14:textId="77777777" w:rsidR="00C5151B" w:rsidRDefault="00C5151B" w:rsidP="00C5151B">
                            <w:pPr>
                              <w:jc w:val="center"/>
                              <w:rPr>
                                <w:b/>
                                <w:i/>
                                <w:iCs/>
                                <w:color w:val="404040"/>
                              </w:rPr>
                            </w:pPr>
                          </w:p>
                          <w:p w14:paraId="2FB11D49" w14:textId="77777777" w:rsidR="00C5151B" w:rsidRDefault="00C5151B" w:rsidP="00C5151B">
                            <w:pPr>
                              <w:jc w:val="center"/>
                              <w:rPr>
                                <w:b/>
                                <w:i/>
                                <w:iCs/>
                                <w:color w:val="404040"/>
                              </w:rPr>
                            </w:pPr>
                          </w:p>
                          <w:p w14:paraId="38BD4054" w14:textId="77777777" w:rsidR="00C5151B" w:rsidRDefault="00C5151B" w:rsidP="00C5151B">
                            <w:pPr>
                              <w:jc w:val="center"/>
                              <w:rPr>
                                <w:b/>
                                <w:i/>
                                <w:iCs/>
                                <w:color w:val="404040"/>
                              </w:rPr>
                            </w:pPr>
                          </w:p>
                          <w:p w14:paraId="4F59A2F1" w14:textId="77777777" w:rsidR="00C5151B" w:rsidRDefault="00C5151B" w:rsidP="00C5151B">
                            <w:pPr>
                              <w:jc w:val="center"/>
                              <w:rPr>
                                <w:b/>
                                <w:i/>
                                <w:iCs/>
                                <w:color w:val="404040"/>
                              </w:rPr>
                            </w:pPr>
                          </w:p>
                          <w:p w14:paraId="3CCCDBE1" w14:textId="77777777" w:rsidR="00C5151B" w:rsidRDefault="00C5151B" w:rsidP="00C5151B">
                            <w:pPr>
                              <w:jc w:val="center"/>
                              <w:rPr>
                                <w:b/>
                                <w:i/>
                                <w:iCs/>
                                <w:color w:val="404040"/>
                              </w:rPr>
                            </w:pPr>
                          </w:p>
                          <w:p w14:paraId="1A1C28E6" w14:textId="77777777" w:rsidR="00C5151B" w:rsidRDefault="00C5151B" w:rsidP="00C5151B">
                            <w:pPr>
                              <w:jc w:val="center"/>
                              <w:rPr>
                                <w:b/>
                                <w:i/>
                                <w:iCs/>
                                <w:color w:val="404040"/>
                              </w:rPr>
                            </w:pPr>
                          </w:p>
                          <w:p w14:paraId="4559B115" w14:textId="77777777" w:rsidR="00C5151B" w:rsidRDefault="00C5151B" w:rsidP="00C5151B">
                            <w:pPr>
                              <w:jc w:val="center"/>
                              <w:rPr>
                                <w:rFonts w:ascii="Cambria" w:hAnsi="Cambria" w:cs="Cambria"/>
                                <w:b/>
                                <w:i/>
                                <w:iCs/>
                                <w:color w:val="404040"/>
                              </w:rPr>
                            </w:pPr>
                            <w:r>
                              <w:rPr>
                                <w:b/>
                                <w:i/>
                                <w:iCs/>
                                <w:color w:val="404040"/>
                              </w:rPr>
                              <w:t>Adalet Komisyonu Başkanı</w:t>
                            </w:r>
                          </w:p>
                          <w:p w14:paraId="1CEB4EF1" w14:textId="77777777" w:rsidR="00C5151B" w:rsidRDefault="00C5151B" w:rsidP="00C5151B">
                            <w:pPr>
                              <w:jc w:val="center"/>
                              <w:rPr>
                                <w:rFonts w:ascii="Cambria" w:hAnsi="Cambria" w:cs="Cambria"/>
                                <w:b/>
                                <w:i/>
                                <w:iCs/>
                                <w:color w:val="404040"/>
                              </w:rPr>
                            </w:pPr>
                          </w:p>
                          <w:p w14:paraId="0A404500" w14:textId="77777777" w:rsidR="00C5151B" w:rsidRDefault="00C5151B" w:rsidP="00C5151B">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5DC82" id="Text Box 3" o:spid="_x0000_s1027" type="#_x0000_t202" style="position:absolute;margin-left:-4.8pt;margin-top:12.85pt;width:251.95pt;height:182.75pt;z-index:-2516346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" stroked="f">
                <v:shadow on="t" color="#d4cfb3" opacity="49150f" offset="20pt,-20pt"/>
                <v:textbox inset="0,0,0,0">
                  <w:txbxContent>
                    <w:p w14:paraId="4A4341CC" w14:textId="77777777" w:rsidR="00C5151B" w:rsidRDefault="00C5151B" w:rsidP="00C5151B">
                      <w:r>
                        <w:rPr>
                          <w:noProof/>
                          <w:lang w:eastAsia="tr-TR"/>
                        </w:rPr>
                        <w:drawing>
                          <wp:inline distT="0" distB="0" distL="0" distR="0" wp14:anchorId="4E41D0A2" wp14:editId="4DEDC7D8">
                            <wp:extent cx="3196590" cy="2462530"/>
                            <wp:effectExtent l="0" t="0" r="381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6590" cy="2462530"/>
                                    </a:xfrm>
                                    <a:prstGeom prst="rect">
                                      <a:avLst/>
                                    </a:prstGeom>
                                    <a:noFill/>
                                    <a:ln>
                                      <a:noFill/>
                                    </a:ln>
                                  </pic:spPr>
                                </pic:pic>
                              </a:graphicData>
                            </a:graphic>
                          </wp:inline>
                        </w:drawing>
                      </w:r>
                    </w:p>
                    <w:p w14:paraId="11400E45" w14:textId="77777777" w:rsidR="00C5151B" w:rsidRDefault="00C5151B" w:rsidP="00C5151B">
                      <w:pPr>
                        <w:jc w:val="center"/>
                        <w:rPr>
                          <w:b/>
                          <w:i/>
                          <w:iCs/>
                          <w:color w:val="404040"/>
                        </w:rPr>
                      </w:pPr>
                    </w:p>
                    <w:p w14:paraId="61703AC4" w14:textId="77777777" w:rsidR="00C5151B" w:rsidRDefault="00C5151B" w:rsidP="00C5151B">
                      <w:pPr>
                        <w:jc w:val="center"/>
                        <w:rPr>
                          <w:b/>
                          <w:i/>
                          <w:iCs/>
                          <w:color w:val="404040"/>
                        </w:rPr>
                      </w:pPr>
                    </w:p>
                    <w:p w14:paraId="298B58E8" w14:textId="77777777" w:rsidR="00C5151B" w:rsidRDefault="00C5151B" w:rsidP="00C5151B">
                      <w:pPr>
                        <w:jc w:val="center"/>
                        <w:rPr>
                          <w:b/>
                          <w:i/>
                          <w:iCs/>
                          <w:color w:val="404040"/>
                        </w:rPr>
                      </w:pPr>
                    </w:p>
                    <w:p w14:paraId="61DE7EBE" w14:textId="77777777" w:rsidR="00C5151B" w:rsidRDefault="00C5151B" w:rsidP="00C5151B">
                      <w:pPr>
                        <w:jc w:val="center"/>
                        <w:rPr>
                          <w:b/>
                          <w:i/>
                          <w:iCs/>
                          <w:color w:val="404040"/>
                        </w:rPr>
                      </w:pPr>
                    </w:p>
                    <w:p w14:paraId="2FB11D49" w14:textId="77777777" w:rsidR="00C5151B" w:rsidRDefault="00C5151B" w:rsidP="00C5151B">
                      <w:pPr>
                        <w:jc w:val="center"/>
                        <w:rPr>
                          <w:b/>
                          <w:i/>
                          <w:iCs/>
                          <w:color w:val="404040"/>
                        </w:rPr>
                      </w:pPr>
                    </w:p>
                    <w:p w14:paraId="38BD4054" w14:textId="77777777" w:rsidR="00C5151B" w:rsidRDefault="00C5151B" w:rsidP="00C5151B">
                      <w:pPr>
                        <w:jc w:val="center"/>
                        <w:rPr>
                          <w:b/>
                          <w:i/>
                          <w:iCs/>
                          <w:color w:val="404040"/>
                        </w:rPr>
                      </w:pPr>
                    </w:p>
                    <w:p w14:paraId="4F59A2F1" w14:textId="77777777" w:rsidR="00C5151B" w:rsidRDefault="00C5151B" w:rsidP="00C5151B">
                      <w:pPr>
                        <w:jc w:val="center"/>
                        <w:rPr>
                          <w:b/>
                          <w:i/>
                          <w:iCs/>
                          <w:color w:val="404040"/>
                        </w:rPr>
                      </w:pPr>
                    </w:p>
                    <w:p w14:paraId="3CCCDBE1" w14:textId="77777777" w:rsidR="00C5151B" w:rsidRDefault="00C5151B" w:rsidP="00C5151B">
                      <w:pPr>
                        <w:jc w:val="center"/>
                        <w:rPr>
                          <w:b/>
                          <w:i/>
                          <w:iCs/>
                          <w:color w:val="404040"/>
                        </w:rPr>
                      </w:pPr>
                    </w:p>
                    <w:p w14:paraId="1A1C28E6" w14:textId="77777777" w:rsidR="00C5151B" w:rsidRDefault="00C5151B" w:rsidP="00C5151B">
                      <w:pPr>
                        <w:jc w:val="center"/>
                        <w:rPr>
                          <w:b/>
                          <w:i/>
                          <w:iCs/>
                          <w:color w:val="404040"/>
                        </w:rPr>
                      </w:pPr>
                    </w:p>
                    <w:p w14:paraId="4559B115" w14:textId="77777777" w:rsidR="00C5151B" w:rsidRDefault="00C5151B" w:rsidP="00C5151B">
                      <w:pPr>
                        <w:jc w:val="center"/>
                        <w:rPr>
                          <w:rFonts w:ascii="Cambria" w:hAnsi="Cambria" w:cs="Cambria"/>
                          <w:b/>
                          <w:i/>
                          <w:iCs/>
                          <w:color w:val="404040"/>
                        </w:rPr>
                      </w:pPr>
                      <w:r>
                        <w:rPr>
                          <w:b/>
                          <w:i/>
                          <w:iCs/>
                          <w:color w:val="404040"/>
                        </w:rPr>
                        <w:t>Adalet Komisyonu Başkanı</w:t>
                      </w:r>
                    </w:p>
                    <w:p w14:paraId="1CEB4EF1" w14:textId="77777777" w:rsidR="00C5151B" w:rsidRDefault="00C5151B" w:rsidP="00C5151B">
                      <w:pPr>
                        <w:jc w:val="center"/>
                        <w:rPr>
                          <w:rFonts w:ascii="Cambria" w:hAnsi="Cambria" w:cs="Cambria"/>
                          <w:b/>
                          <w:i/>
                          <w:iCs/>
                          <w:color w:val="404040"/>
                        </w:rPr>
                      </w:pPr>
                    </w:p>
                    <w:p w14:paraId="0A404500" w14:textId="77777777" w:rsidR="00C5151B" w:rsidRDefault="00C5151B" w:rsidP="00C5151B">
                      <w:pPr>
                        <w:jc w:val="both"/>
                        <w:rPr>
                          <w:rFonts w:ascii="Cambria" w:hAnsi="Cambria" w:cs="Cambria"/>
                          <w:b/>
                          <w:i/>
                          <w:iCs/>
                          <w:color w:val="404040"/>
                        </w:rPr>
                      </w:pPr>
                    </w:p>
                  </w:txbxContent>
                </v:textbox>
                <w10:wrap type="square" anchorx="margin"/>
              </v:shape>
            </w:pict>
          </mc:Fallback>
        </mc:AlternateContent>
      </w:r>
      <w:bookmarkStart w:id="0" w:name="_Toc94867849"/>
      <w:r w:rsidRPr="00802FB3">
        <w:rPr>
          <w:color w:val="C00000"/>
          <w:sz w:val="28"/>
        </w:rPr>
        <w:t>Adalet Komisyonu Başkanı Sunuşu</w:t>
      </w:r>
      <w:bookmarkEnd w:id="0"/>
    </w:p>
    <w:p w14:paraId="683CBB38" w14:textId="77777777" w:rsidR="00C5151B" w:rsidRPr="00181878" w:rsidRDefault="00C5151B" w:rsidP="00C5151B"/>
    <w:p w14:paraId="7CE746F4" w14:textId="0A6C508B" w:rsidR="00C5151B" w:rsidRDefault="00C5151B" w:rsidP="00C5151B">
      <w:pPr>
        <w:tabs>
          <w:tab w:val="left" w:pos="1500"/>
        </w:tabs>
        <w:jc w:val="both"/>
      </w:pPr>
      <w:r>
        <w:tab/>
      </w:r>
      <w:r>
        <w:tab/>
        <w:t xml:space="preserve">Adli ve İdari Yargı İstinaf Mahkemeleri Adalet Komisyonları ile Adli Yargı İlk Derece Mahkemesi Adalet Komisyonları tarafından </w:t>
      </w:r>
      <w:r>
        <w:tab/>
        <w:t>yargı hizmetlerinde hesap verilebilirliğin ve şeffaflığın geliştirilmesi için faaliyet raporu hazırlanmaktadır. Faaliyet raporu</w:t>
      </w:r>
      <w:r w:rsidR="00EC6643">
        <w:t>na</w:t>
      </w:r>
      <w:r>
        <w:t xml:space="preserve"> Ulusal Yargı Ağı Bilişim (UYAP) sisteminde yer alan bilgiler esas alınmaktadır. Bu çerçevede Adalet Bakanlığı Strateji Geliştirme Başkanlığı tarafından yayınlanan 168 </w:t>
      </w:r>
      <w:proofErr w:type="spellStart"/>
      <w:r>
        <w:t>nolu</w:t>
      </w:r>
      <w:proofErr w:type="spellEnd"/>
      <w:r>
        <w:t xml:space="preserve"> genelge uyarınca Nazilli Merkez ve Mülhakat Bozdoğan ve </w:t>
      </w:r>
      <w:proofErr w:type="gramStart"/>
      <w:r>
        <w:t>Karacasu  Adliyelerini</w:t>
      </w:r>
      <w:proofErr w:type="gramEnd"/>
      <w:r>
        <w:t xml:space="preserve"> kapsayacak şekilde 202</w:t>
      </w:r>
      <w:r w:rsidR="00EC6643">
        <w:t>5</w:t>
      </w:r>
      <w:r>
        <w:t xml:space="preserve"> yılına ait faaliyet raporu düzenlenmiştir. </w:t>
      </w:r>
    </w:p>
    <w:p w14:paraId="4F9A0942" w14:textId="17C8BDDD" w:rsidR="00C5151B" w:rsidRDefault="00C5151B" w:rsidP="00C5151B">
      <w:pPr>
        <w:tabs>
          <w:tab w:val="left" w:pos="1500"/>
        </w:tabs>
        <w:jc w:val="both"/>
      </w:pPr>
      <w:r>
        <w:tab/>
        <w:t xml:space="preserve">Nazilli İlçesi, Cumhuriyet Mahallesi Denizli Caddesi üzerinde bulunan adliye binası 2006 yılı haziran ayında tamamlanarak hizmete sunulmuştur. Ana adliye binasının fiziki alt yapısının yetmemesi ve </w:t>
      </w:r>
      <w:r w:rsidR="00EC6643">
        <w:t>a</w:t>
      </w:r>
      <w:r>
        <w:t>dliye binasında yoğunluğun azaltılması için İcra Ceza ve Hukuk Mahkemesi</w:t>
      </w:r>
      <w:r w:rsidR="00EC6643">
        <w:t xml:space="preserve">, 3.Sulh Hukuk Mahkemesi </w:t>
      </w:r>
      <w:r>
        <w:t>ile birlikte İş Mahkemesi aynı Mahallede 284. Sokakta bulunan İcra Müdürlüklerinin bulunduğu alanda hizmet vermeye devam etmektedir.</w:t>
      </w:r>
    </w:p>
    <w:p w14:paraId="63620450" w14:textId="2428ABA1" w:rsidR="00C5151B" w:rsidRDefault="00C5151B" w:rsidP="00C5151B">
      <w:pPr>
        <w:tabs>
          <w:tab w:val="left" w:pos="1500"/>
        </w:tabs>
        <w:jc w:val="both"/>
      </w:pPr>
      <w:r w:rsidRPr="004D42C9">
        <w:rPr>
          <w:b/>
        </w:rPr>
        <w:tab/>
      </w:r>
      <w:r>
        <w:rPr>
          <w:b/>
        </w:rPr>
        <w:t xml:space="preserve">Adli Yargı İlk Derece Mahkemesi </w:t>
      </w:r>
      <w:r w:rsidRPr="004D42C9">
        <w:rPr>
          <w:b/>
        </w:rPr>
        <w:t>A</w:t>
      </w:r>
      <w:r>
        <w:rPr>
          <w:b/>
        </w:rPr>
        <w:t xml:space="preserve">dalet </w:t>
      </w:r>
      <w:proofErr w:type="gramStart"/>
      <w:r>
        <w:rPr>
          <w:b/>
        </w:rPr>
        <w:t xml:space="preserve">Komisyonu </w:t>
      </w:r>
      <w:r>
        <w:t xml:space="preserve"> </w:t>
      </w:r>
      <w:r w:rsidRPr="004D42C9">
        <w:rPr>
          <w:b/>
        </w:rPr>
        <w:t>31</w:t>
      </w:r>
      <w:r>
        <w:t>.</w:t>
      </w:r>
      <w:r>
        <w:rPr>
          <w:b/>
        </w:rPr>
        <w:t>12</w:t>
      </w:r>
      <w:proofErr w:type="gramEnd"/>
      <w:r>
        <w:rPr>
          <w:b/>
        </w:rPr>
        <w:t>/202</w:t>
      </w:r>
      <w:r w:rsidR="00E8337C">
        <w:rPr>
          <w:b/>
        </w:rPr>
        <w:t>5</w:t>
      </w:r>
      <w:r w:rsidRPr="007C64A1">
        <w:rPr>
          <w:b/>
        </w:rPr>
        <w:t xml:space="preserve"> tarih itibar</w:t>
      </w:r>
      <w:r>
        <w:rPr>
          <w:b/>
        </w:rPr>
        <w:t>i</w:t>
      </w:r>
      <w:r w:rsidRPr="007C64A1">
        <w:rPr>
          <w:b/>
        </w:rPr>
        <w:t>yl</w:t>
      </w:r>
      <w:r>
        <w:rPr>
          <w:b/>
        </w:rPr>
        <w:t>e</w:t>
      </w:r>
      <w:r w:rsidRPr="007C64A1">
        <w:rPr>
          <w:b/>
        </w:rPr>
        <w:t>;</w:t>
      </w:r>
      <w:r>
        <w:tab/>
      </w:r>
    </w:p>
    <w:p w14:paraId="424C5B03" w14:textId="2DBD7CB3" w:rsidR="00C5151B" w:rsidRPr="00801CA7" w:rsidRDefault="00C5151B" w:rsidP="00C5151B">
      <w:pPr>
        <w:tabs>
          <w:tab w:val="left" w:pos="1500"/>
        </w:tabs>
        <w:jc w:val="both"/>
        <w:rPr>
          <w:b/>
          <w:u w:val="single"/>
        </w:rPr>
      </w:pPr>
      <w:r>
        <w:tab/>
        <w:t xml:space="preserve">Nazilli Adliyesi görev sahasında; 2 Ağır Ceza Mahkemesi, </w:t>
      </w:r>
      <w:r w:rsidR="00E8337C">
        <w:t>8</w:t>
      </w:r>
      <w:r>
        <w:t xml:space="preserve"> Asliye Ceza </w:t>
      </w:r>
      <w:proofErr w:type="gramStart"/>
      <w:r>
        <w:t>Mahkemesi,  1</w:t>
      </w:r>
      <w:proofErr w:type="gramEnd"/>
      <w:r>
        <w:t xml:space="preserve"> Sulh Ceza Hakimliği, 1 İnfaz Hakimliği, </w:t>
      </w:r>
      <w:r w:rsidR="00E8337C">
        <w:t>6</w:t>
      </w:r>
      <w:r>
        <w:t xml:space="preserve"> Asliye Hukuk Mahkemesi</w:t>
      </w:r>
      <w:r w:rsidR="00EC6643">
        <w:t>,</w:t>
      </w:r>
      <w:r>
        <w:t xml:space="preserve"> 3.Sulh Hukuk Mahkemesi, 2 Aile Mahkemesi, 1 İcra Mahkemesi </w:t>
      </w:r>
      <w:r w:rsidRPr="00EC6643">
        <w:rPr>
          <w:bCs/>
          <w:iCs/>
        </w:rPr>
        <w:t>( İcra Ceza ve İcra Hukuk olarak ),</w:t>
      </w:r>
      <w:r w:rsidR="00E8337C" w:rsidRPr="00EC6643">
        <w:rPr>
          <w:bCs/>
          <w:iCs/>
        </w:rPr>
        <w:t xml:space="preserve"> 1</w:t>
      </w:r>
      <w:r w:rsidRPr="00EC6643">
        <w:rPr>
          <w:bCs/>
          <w:iCs/>
        </w:rPr>
        <w:t xml:space="preserve"> İş Mahkemesi faaliyet göstermektedir. </w:t>
      </w:r>
      <w:r w:rsidRPr="00EC6643">
        <w:rPr>
          <w:bCs/>
          <w:iCs/>
          <w:u w:val="single"/>
        </w:rPr>
        <w:t>Nazilli Adliyesinde toplam 2</w:t>
      </w:r>
      <w:r w:rsidR="0078666B" w:rsidRPr="00EC6643">
        <w:rPr>
          <w:bCs/>
          <w:iCs/>
          <w:u w:val="single"/>
        </w:rPr>
        <w:t>5</w:t>
      </w:r>
      <w:r w:rsidRPr="00EC6643">
        <w:rPr>
          <w:bCs/>
          <w:iCs/>
          <w:u w:val="single"/>
        </w:rPr>
        <w:t xml:space="preserve"> mahkeme birimi bulunmaktadır.</w:t>
      </w:r>
    </w:p>
    <w:p w14:paraId="064C55CA" w14:textId="15D4050A" w:rsidR="00C5151B" w:rsidRPr="00EC6643" w:rsidRDefault="00C5151B" w:rsidP="00C5151B">
      <w:pPr>
        <w:tabs>
          <w:tab w:val="left" w:pos="1500"/>
        </w:tabs>
        <w:jc w:val="both"/>
        <w:rPr>
          <w:bCs/>
          <w:u w:val="single"/>
        </w:rPr>
      </w:pPr>
      <w:r>
        <w:tab/>
        <w:t xml:space="preserve">Mülhakat Adliyemiz olarak Bozdoğan İlçesi, Çarşı Mahallesi sınırları içerisinde bulunan Bozdoğan Adliyesinde 1 Asliye Ceza Mahkemesi, 1 Sulh Ceza Hakimliği, </w:t>
      </w:r>
      <w:r w:rsidR="0078666B">
        <w:t>2</w:t>
      </w:r>
      <w:r>
        <w:t xml:space="preserve"> Asliye Hukuk Mahkemesi, 1 Sulh Hukuk Mahkemesi ve 1 İcra Mahkemesi olmak üzere </w:t>
      </w:r>
      <w:r w:rsidRPr="00EC6643">
        <w:rPr>
          <w:bCs/>
          <w:u w:val="single"/>
        </w:rPr>
        <w:t>Bozdoğan Adliyesinde toplam 6 mahkeme bulunmaktadır.</w:t>
      </w:r>
    </w:p>
    <w:p w14:paraId="3983D5BD" w14:textId="4274CC72" w:rsidR="00C5151B" w:rsidRPr="00EC6643" w:rsidRDefault="00C5151B" w:rsidP="00C5151B">
      <w:pPr>
        <w:tabs>
          <w:tab w:val="left" w:pos="1500"/>
        </w:tabs>
        <w:jc w:val="both"/>
        <w:rPr>
          <w:bCs/>
          <w:u w:val="single"/>
        </w:rPr>
      </w:pPr>
      <w:r>
        <w:tab/>
        <w:t xml:space="preserve">Mülhakat Adliyemiz olarak </w:t>
      </w:r>
      <w:proofErr w:type="gramStart"/>
      <w:r>
        <w:t>Karacasu  İlçesi</w:t>
      </w:r>
      <w:proofErr w:type="gramEnd"/>
      <w:r>
        <w:t xml:space="preserve">, Yaylalı  Mahallesi sınırları içerisinde bulunan Karacasu  Adliyesinde 1 Asliye Ceza Mahkemesi, 1 Sulh Ceza Hakimliği, 1 Asliye Hukuk Mahkemesi, 1 Sulh Hukuk Mahkemesi ve 1 İcra </w:t>
      </w:r>
      <w:r w:rsidRPr="00EC6643">
        <w:rPr>
          <w:bCs/>
        </w:rPr>
        <w:t xml:space="preserve">Mahkemesi olmak üzere </w:t>
      </w:r>
      <w:r w:rsidRPr="00EC6643">
        <w:rPr>
          <w:bCs/>
          <w:u w:val="single"/>
        </w:rPr>
        <w:t xml:space="preserve">Karacasu Adliyesinde toplam </w:t>
      </w:r>
      <w:r w:rsidR="00EC6643">
        <w:rPr>
          <w:bCs/>
          <w:u w:val="single"/>
        </w:rPr>
        <w:t>5</w:t>
      </w:r>
      <w:r w:rsidRPr="00EC6643">
        <w:rPr>
          <w:bCs/>
          <w:u w:val="single"/>
        </w:rPr>
        <w:t xml:space="preserve"> mahkeme bulunmaktadır.</w:t>
      </w:r>
    </w:p>
    <w:p w14:paraId="11AB85B6" w14:textId="6B5876A4" w:rsidR="00C5151B" w:rsidRDefault="00C5151B" w:rsidP="00C5151B">
      <w:pPr>
        <w:tabs>
          <w:tab w:val="left" w:pos="1500"/>
        </w:tabs>
        <w:jc w:val="both"/>
      </w:pPr>
      <w:r>
        <w:tab/>
        <w:t xml:space="preserve">2007 yılı Temmuz- Ağustos aylarında merkez ve mülhakat adliyelerinde Adalet Bakanlığı, Bilgi İşlem Dairesi Başkanlığı tarafından UYAP sisteminin kurulumu tamamlanmış etkin olarak kullanılagelmektedir. Yine UYAP Sistemi ile birlikte ceza mahkemeleri için Ses ve Görüntü Bilişim Sistemi </w:t>
      </w:r>
      <w:proofErr w:type="gramStart"/>
      <w:r>
        <w:t xml:space="preserve">   </w:t>
      </w:r>
      <w:r w:rsidRPr="00DE5FE1">
        <w:rPr>
          <w:b/>
        </w:rPr>
        <w:t>(</w:t>
      </w:r>
      <w:proofErr w:type="gramEnd"/>
      <w:r w:rsidRPr="00DE5FE1">
        <w:rPr>
          <w:b/>
        </w:rPr>
        <w:t>SEGBİS)</w:t>
      </w:r>
      <w:r>
        <w:t xml:space="preserve"> kullanılmasına geçilmiş hukuk mahkemeleri için ise e duruşma sistemi faaliyete geçirilmiştir. </w:t>
      </w:r>
      <w:r w:rsidR="00EC6643">
        <w:t>Söz konusu sistemler e</w:t>
      </w:r>
      <w:r>
        <w:t xml:space="preserve">rişilebilir adalet anlayışına ve yargılamanın daha </w:t>
      </w:r>
      <w:r w:rsidR="00EC6643">
        <w:t>kısa</w:t>
      </w:r>
      <w:r>
        <w:t xml:space="preserve"> sürede bitirilmesine büyük katkı sağlamıştır. 2015 yılı </w:t>
      </w:r>
      <w:proofErr w:type="gramStart"/>
      <w:r>
        <w:t>Mayıs</w:t>
      </w:r>
      <w:proofErr w:type="gramEnd"/>
      <w:r>
        <w:t xml:space="preserve"> ayından itibaren faaliyetini sürdüren Danışma Masası, Nazilli Hukuk, Ceza ve Cumhuriyet Başsavcılığı ön büroları ile vatandaş ve yargılamanın paydaşları olan avukatların bilgiye ulaşabilmesi ile davaların daha hızlı açılması yönünde kolaylıklar sağlamaktadır. Taşınan İcra Mahkemesi</w:t>
      </w:r>
      <w:r w:rsidR="00EC6643">
        <w:t>, 3.Sulh Hukuk Mahkemesi</w:t>
      </w:r>
      <w:r>
        <w:t xml:space="preserve"> ve İş Mahkemesi işlemlerinin mahallinde tamamlanabilmesi için Mahkemenin tevzi ve ön büro işleri kendi ekranına tanımlanmış vezne sistemi kurulmuştur. </w:t>
      </w:r>
    </w:p>
    <w:p w14:paraId="7C35469E" w14:textId="06B3DF30" w:rsidR="00C5151B" w:rsidRPr="007A4A7C" w:rsidRDefault="00C5151B" w:rsidP="00C5151B">
      <w:pPr>
        <w:suppressAutoHyphens w:val="0"/>
        <w:jc w:val="both"/>
        <w:rPr>
          <w:color w:val="000000"/>
        </w:rPr>
      </w:pPr>
      <w:r>
        <w:tab/>
      </w:r>
      <w:r w:rsidRPr="00E666FE">
        <w:rPr>
          <w:color w:val="000000" w:themeColor="text1"/>
        </w:rPr>
        <w:t>Nazilli</w:t>
      </w:r>
      <w:r w:rsidR="00E666FE">
        <w:rPr>
          <w:color w:val="000000" w:themeColor="text1"/>
        </w:rPr>
        <w:t xml:space="preserve"> ilçesinin</w:t>
      </w:r>
      <w:r w:rsidRPr="00E666FE">
        <w:rPr>
          <w:color w:val="000000" w:themeColor="text1"/>
        </w:rPr>
        <w:t xml:space="preserve"> 202</w:t>
      </w:r>
      <w:r w:rsidR="0078666B" w:rsidRPr="00E666FE">
        <w:rPr>
          <w:color w:val="000000" w:themeColor="text1"/>
        </w:rPr>
        <w:t>5</w:t>
      </w:r>
      <w:r w:rsidRPr="00E666FE">
        <w:rPr>
          <w:color w:val="000000" w:themeColor="text1"/>
        </w:rPr>
        <w:t xml:space="preserve"> yılı nüfusu 162.</w:t>
      </w:r>
      <w:r w:rsidR="0078666B" w:rsidRPr="00E666FE">
        <w:rPr>
          <w:color w:val="000000" w:themeColor="text1"/>
        </w:rPr>
        <w:t>156</w:t>
      </w:r>
      <w:r w:rsidRPr="00E666FE">
        <w:rPr>
          <w:color w:val="000000"/>
        </w:rPr>
        <w:t xml:space="preserve"> </w:t>
      </w:r>
      <w:r w:rsidR="00E666FE">
        <w:rPr>
          <w:color w:val="000000"/>
        </w:rPr>
        <w:t>olarak tespit edilmiştir.</w:t>
      </w:r>
      <w:r w:rsidR="0078666B" w:rsidRPr="00E666FE">
        <w:rPr>
          <w:color w:val="000000"/>
        </w:rPr>
        <w:t xml:space="preserve"> </w:t>
      </w:r>
      <w:r w:rsidRPr="00E666FE">
        <w:t>Adalet Komisyon Başkanlığı Ağır Ceza Merkezi olarak yargı çevresi içerisinde mülhakat adliyeleri olarak faaliyetini sürdüren Karacasu (202</w:t>
      </w:r>
      <w:r w:rsidR="0078666B" w:rsidRPr="00E666FE">
        <w:t>5</w:t>
      </w:r>
      <w:r w:rsidRPr="00E666FE">
        <w:t xml:space="preserve"> yılı nüfusu 17.</w:t>
      </w:r>
      <w:r w:rsidR="0078666B" w:rsidRPr="00E666FE">
        <w:t>225</w:t>
      </w:r>
      <w:r w:rsidRPr="00E666FE">
        <w:rPr>
          <w:color w:val="111111"/>
          <w:shd w:val="clear" w:color="auto" w:fill="FFFFFF"/>
        </w:rPr>
        <w:t xml:space="preserve">) </w:t>
      </w:r>
      <w:r w:rsidRPr="00E666FE">
        <w:t>ve Bozdoğan (202</w:t>
      </w:r>
      <w:r w:rsidR="0078666B" w:rsidRPr="00E666FE">
        <w:t>5</w:t>
      </w:r>
      <w:r w:rsidRPr="00E666FE">
        <w:t xml:space="preserve"> yılı nüfusu </w:t>
      </w:r>
      <w:r w:rsidRPr="00E666FE">
        <w:rPr>
          <w:color w:val="000000" w:themeColor="text1"/>
          <w:szCs w:val="18"/>
          <w:shd w:val="clear" w:color="auto" w:fill="FFFFFF"/>
        </w:rPr>
        <w:t>31.</w:t>
      </w:r>
      <w:r w:rsidR="0078666B" w:rsidRPr="00E666FE">
        <w:rPr>
          <w:color w:val="000000" w:themeColor="text1"/>
          <w:szCs w:val="18"/>
          <w:shd w:val="clear" w:color="auto" w:fill="FFFFFF"/>
        </w:rPr>
        <w:t>624</w:t>
      </w:r>
      <w:r w:rsidRPr="00E666FE">
        <w:rPr>
          <w:color w:val="111111"/>
          <w:shd w:val="clear" w:color="auto" w:fill="FFFFFF"/>
        </w:rPr>
        <w:t>)</w:t>
      </w:r>
      <w:r w:rsidRPr="00E666FE">
        <w:t xml:space="preserve"> adliyelerinin ağır ceza merkezi olarak  bağlı olmasının yanı sıra </w:t>
      </w:r>
      <w:r w:rsidR="00E666FE">
        <w:t>yargı çevresi olarak Nazilli Adliyesine bağlı müstakil adliyeler bulunmayan</w:t>
      </w:r>
      <w:r w:rsidRPr="00E666FE">
        <w:t xml:space="preserve">  Kuyucak (202</w:t>
      </w:r>
      <w:r w:rsidR="0078666B" w:rsidRPr="00E666FE">
        <w:t>5</w:t>
      </w:r>
      <w:r w:rsidRPr="00E666FE">
        <w:t xml:space="preserve"> yılı nüfusu </w:t>
      </w:r>
      <w:r w:rsidRPr="00E666FE">
        <w:rPr>
          <w:color w:val="000000" w:themeColor="text1"/>
          <w:szCs w:val="18"/>
          <w:shd w:val="clear" w:color="auto" w:fill="FFFFFF"/>
        </w:rPr>
        <w:t>26.</w:t>
      </w:r>
      <w:r w:rsidR="0078666B" w:rsidRPr="00E666FE">
        <w:rPr>
          <w:color w:val="000000" w:themeColor="text1"/>
          <w:szCs w:val="18"/>
          <w:shd w:val="clear" w:color="auto" w:fill="FFFFFF"/>
        </w:rPr>
        <w:t>196</w:t>
      </w:r>
      <w:r w:rsidRPr="00E666FE">
        <w:rPr>
          <w:color w:val="111111"/>
          <w:shd w:val="clear" w:color="auto" w:fill="FFFFFF"/>
        </w:rPr>
        <w:t>)</w:t>
      </w:r>
      <w:r w:rsidR="00E666FE">
        <w:rPr>
          <w:color w:val="111111"/>
          <w:shd w:val="clear" w:color="auto" w:fill="FFFFFF"/>
        </w:rPr>
        <w:t>,</w:t>
      </w:r>
      <w:r w:rsidRPr="00E666FE">
        <w:t xml:space="preserve"> Sultanhisar (202</w:t>
      </w:r>
      <w:r w:rsidR="0078666B" w:rsidRPr="00E666FE">
        <w:t>5</w:t>
      </w:r>
      <w:r w:rsidRPr="00E666FE">
        <w:t xml:space="preserve"> yılı nüfusu </w:t>
      </w:r>
      <w:r w:rsidR="0078666B" w:rsidRPr="00E666FE">
        <w:t>19.791</w:t>
      </w:r>
      <w:r w:rsidRPr="00E666FE">
        <w:rPr>
          <w:rStyle w:val="Gl"/>
          <w:color w:val="111111"/>
          <w:shd w:val="clear" w:color="auto" w:fill="FFFFFF"/>
        </w:rPr>
        <w:t>)</w:t>
      </w:r>
      <w:r w:rsidR="00E666FE">
        <w:rPr>
          <w:rStyle w:val="Gl"/>
          <w:color w:val="111111"/>
          <w:shd w:val="clear" w:color="auto" w:fill="FFFFFF"/>
        </w:rPr>
        <w:t>,</w:t>
      </w:r>
      <w:r w:rsidRPr="00E666FE">
        <w:t xml:space="preserve"> Yenipazar (202</w:t>
      </w:r>
      <w:r w:rsidR="0078666B" w:rsidRPr="00E666FE">
        <w:t>5</w:t>
      </w:r>
      <w:r w:rsidRPr="00E666FE">
        <w:t xml:space="preserve"> yılı nüfusu </w:t>
      </w:r>
      <w:r w:rsidRPr="00E666FE">
        <w:rPr>
          <w:rStyle w:val="Gl"/>
          <w:color w:val="111111"/>
          <w:shd w:val="clear" w:color="auto" w:fill="FFFFFF"/>
        </w:rPr>
        <w:t>11.</w:t>
      </w:r>
      <w:r w:rsidR="0078666B" w:rsidRPr="00E666FE">
        <w:rPr>
          <w:rStyle w:val="Gl"/>
          <w:color w:val="111111"/>
          <w:shd w:val="clear" w:color="auto" w:fill="FFFFFF"/>
        </w:rPr>
        <w:t>596</w:t>
      </w:r>
      <w:r w:rsidRPr="00E666FE">
        <w:rPr>
          <w:color w:val="111111"/>
          <w:shd w:val="clear" w:color="auto" w:fill="FFFFFF"/>
        </w:rPr>
        <w:t xml:space="preserve">) </w:t>
      </w:r>
      <w:r w:rsidR="00E666FE">
        <w:rPr>
          <w:color w:val="111111"/>
          <w:shd w:val="clear" w:color="auto" w:fill="FFFFFF"/>
        </w:rPr>
        <w:t>,</w:t>
      </w:r>
      <w:r w:rsidRPr="00E666FE">
        <w:t>Buharkent (202</w:t>
      </w:r>
      <w:r w:rsidR="0078666B" w:rsidRPr="00E666FE">
        <w:t>5</w:t>
      </w:r>
      <w:r w:rsidRPr="00E666FE">
        <w:t xml:space="preserve"> yılı nüfusu </w:t>
      </w:r>
      <w:r w:rsidRPr="00E666FE">
        <w:rPr>
          <w:color w:val="000000"/>
        </w:rPr>
        <w:t>13.1</w:t>
      </w:r>
      <w:r w:rsidR="0078666B" w:rsidRPr="00E666FE">
        <w:rPr>
          <w:color w:val="000000"/>
        </w:rPr>
        <w:t>37</w:t>
      </w:r>
      <w:r w:rsidRPr="00E666FE">
        <w:rPr>
          <w:color w:val="000000"/>
        </w:rPr>
        <w:t>)</w:t>
      </w:r>
      <w:r w:rsidRPr="00E666FE">
        <w:t xml:space="preserve"> </w:t>
      </w:r>
      <w:r w:rsidR="00E666FE">
        <w:t>ilçeleri de dahil olmak üzere</w:t>
      </w:r>
      <w:r w:rsidRPr="00E666FE">
        <w:t xml:space="preserve"> </w:t>
      </w:r>
      <w:r w:rsidR="0078666B" w:rsidRPr="00E666FE">
        <w:rPr>
          <w:rFonts w:asciiTheme="minorHAnsi" w:hAnsiTheme="minorHAnsi" w:cstheme="minorHAnsi"/>
          <w:color w:val="000000"/>
          <w:szCs w:val="22"/>
          <w:lang w:eastAsia="tr-TR"/>
        </w:rPr>
        <w:t>281.725</w:t>
      </w:r>
      <w:r w:rsidRPr="00E666FE">
        <w:rPr>
          <w:color w:val="000000"/>
        </w:rPr>
        <w:t xml:space="preserve"> vatandaşımızın</w:t>
      </w:r>
      <w:r w:rsidRPr="00E666FE">
        <w:t xml:space="preserve"> Nazilli Adliyesinden hizmet aldığı mevcut binanın yeterli olmadığı görülmekle </w:t>
      </w:r>
      <w:r w:rsidR="00E666FE">
        <w:t xml:space="preserve">fiziki koşulların iyileştirilmesi adına Cumhuriyet Başsavcılığı ile koordineli olarak </w:t>
      </w:r>
      <w:r w:rsidRPr="00E666FE">
        <w:t>gerekli girişimlerde bulunulmaktadır</w:t>
      </w:r>
      <w:r w:rsidRPr="007A4A7C">
        <w:t>.</w:t>
      </w:r>
    </w:p>
    <w:p w14:paraId="22E321BF" w14:textId="77777777" w:rsidR="00C5151B" w:rsidRDefault="00C5151B" w:rsidP="00C5151B">
      <w:pPr>
        <w:tabs>
          <w:tab w:val="left" w:pos="1500"/>
        </w:tabs>
        <w:jc w:val="both"/>
      </w:pPr>
      <w:r>
        <w:t xml:space="preserve"> </w:t>
      </w:r>
      <w:r>
        <w:tab/>
        <w:t>Yargıya intikal etmiş veya henüz yargıya intikal etmemiş uyuşmazlıkların sulh yoluyla çözümüne ilişkin olarak,</w:t>
      </w:r>
    </w:p>
    <w:p w14:paraId="7E926A15" w14:textId="218012F7" w:rsidR="00C5151B" w:rsidRDefault="00C5151B" w:rsidP="00C5151B">
      <w:pPr>
        <w:tabs>
          <w:tab w:val="left" w:pos="1500"/>
        </w:tabs>
        <w:jc w:val="both"/>
      </w:pPr>
      <w:r>
        <w:tab/>
        <w:t xml:space="preserve">1-Ceza </w:t>
      </w:r>
      <w:proofErr w:type="gramStart"/>
      <w:r>
        <w:t>Davalarında  Uzlaştırma</w:t>
      </w:r>
      <w:proofErr w:type="gramEnd"/>
      <w:r>
        <w:t xml:space="preserve"> Bürosu aracılığıyla yargı yükü hafifletilmeye çalışılmaktadır.</w:t>
      </w:r>
    </w:p>
    <w:p w14:paraId="51FCB5B1" w14:textId="77777777" w:rsidR="00C5151B" w:rsidRDefault="00C5151B" w:rsidP="00C5151B">
      <w:pPr>
        <w:tabs>
          <w:tab w:val="left" w:pos="1500"/>
        </w:tabs>
        <w:jc w:val="both"/>
      </w:pPr>
      <w:r>
        <w:lastRenderedPageBreak/>
        <w:tab/>
        <w:t>2-Hukuk Davalarında ise Arabuluculuk Bürosu Nazilli Adliyesinde kurularak 01/01/2018 tarihinde faaliyete geçirilmiş olup, Nazilli, Bozdoğan ve Karacasu Adliyesinde Sulh Hukuk Mahkemesi Yazı İşleri Müdürü Komisyon kararı ile Arabuluculuk için görevlendirilmiştir.</w:t>
      </w:r>
    </w:p>
    <w:p w14:paraId="66D33020" w14:textId="77777777" w:rsidR="00C5151B" w:rsidRPr="001C27CA" w:rsidRDefault="00C5151B" w:rsidP="00C5151B">
      <w:pPr>
        <w:tabs>
          <w:tab w:val="left" w:pos="1500"/>
        </w:tabs>
        <w:ind w:firstLine="1620"/>
        <w:jc w:val="both"/>
      </w:pPr>
      <w:r w:rsidRPr="001C27CA">
        <w:t>Her iki büro da aktif şekilde faaliyetlerini sürdürmektedir.</w:t>
      </w:r>
    </w:p>
    <w:p w14:paraId="4EEA19E2" w14:textId="266D01E7" w:rsidR="00C5151B" w:rsidRDefault="00C5151B" w:rsidP="00C5151B">
      <w:pPr>
        <w:tabs>
          <w:tab w:val="left" w:pos="1500"/>
        </w:tabs>
        <w:jc w:val="both"/>
      </w:pPr>
      <w:r>
        <w:tab/>
        <w:t>Adliyede görevli tüm personeller</w:t>
      </w:r>
      <w:r w:rsidR="00E666FE">
        <w:t>e</w:t>
      </w:r>
      <w:r>
        <w:t xml:space="preserve"> göreve başladıktan sonra temel, hazırlayıcı ve staj eğitimleri verilerek, yargılamanın her aşamasında yardımcı personel olarak hazırlanmaları sağlanmaktadır. Personele yönelik hizmeti içi eğitimler ile bilgi akışı hızlandırılıp tüm sorunlarına çözüm bulunmaya çalışılmaktadır. Lojman binasının </w:t>
      </w:r>
      <w:r w:rsidR="00E666FE">
        <w:t>depreme yeterince dayanıklı olmadığı</w:t>
      </w:r>
      <w:r>
        <w:t xml:space="preserve"> ve ekonomik ömrünü doldurduğu anlaşılmakla bina terkin edilerek boşaltılmıştır. </w:t>
      </w:r>
    </w:p>
    <w:p w14:paraId="05EFE047" w14:textId="356CAECB" w:rsidR="00C5151B" w:rsidRDefault="00C5151B" w:rsidP="00C5151B">
      <w:pPr>
        <w:tabs>
          <w:tab w:val="left" w:pos="1500"/>
        </w:tabs>
        <w:jc w:val="both"/>
      </w:pPr>
      <w:r>
        <w:tab/>
        <w:t>Adli Yargı</w:t>
      </w:r>
      <w:r w:rsidR="00E666FE">
        <w:t xml:space="preserve"> İlke Derece Mahkemesi</w:t>
      </w:r>
      <w:r>
        <w:t xml:space="preserve"> Adalet Komisyonu Başkanlığı tarafından oluşturulan Cezaevleri İzleme Kurulu aracılığıyla, İzleme Kurulunun </w:t>
      </w:r>
      <w:r w:rsidRPr="00E666FE">
        <w:t>(</w:t>
      </w:r>
      <w:r w:rsidRPr="00E666FE">
        <w:rPr>
          <w:i/>
        </w:rPr>
        <w:t>Karacasu ve Yenipazar Ceza İnfaz kurumları 2019 yılında kapatılarak Nazilli E Tipi Ceza infaz kurumana bağlanmıştır.)</w:t>
      </w:r>
      <w:r>
        <w:t xml:space="preserve"> Nazilli</w:t>
      </w:r>
      <w:r w:rsidR="00E666FE">
        <w:t xml:space="preserve"> E Tipi</w:t>
      </w:r>
      <w:r>
        <w:t xml:space="preserve"> Kapalı ve Açık Ceza İnfaz Kurumundaki hükümlü ve tutuklular ile ilgili tespitleri ve Ceza İnfaz Kurumu görevlilerinden aldıkları bilgilerin </w:t>
      </w:r>
      <w:proofErr w:type="gramStart"/>
      <w:r>
        <w:t>değerlendirilmesi  suretiyle</w:t>
      </w:r>
      <w:proofErr w:type="gramEnd"/>
      <w:r>
        <w:t xml:space="preserve"> hükümlü ve tutukluların sorunları çözülmesi hususunda ilgili kurumlar nezdinde girişimlerde bulunulmaktadır.</w:t>
      </w:r>
    </w:p>
    <w:p w14:paraId="5E7BA9DB" w14:textId="77777777" w:rsidR="00C5151B" w:rsidRDefault="00C5151B" w:rsidP="00C5151B">
      <w:pPr>
        <w:tabs>
          <w:tab w:val="left" w:pos="1500"/>
        </w:tabs>
        <w:jc w:val="both"/>
      </w:pPr>
      <w:r>
        <w:tab/>
        <w:t xml:space="preserve">Adalet Bakanlığı Ceza İşleri Genel Müdürlüğünün (Mağdur Hakları Daire Başkanlığı) 20/02/2020 tarih ve 78548895-601-0002-2020-E,48/16872 sayılı yazıları gereğince Adli Destek ve Mağdur Hizmetleri Müdürlüğü kurularak Komisyonumuzun 27/02/2020 tarih ve 2020/54 sayılı kararı ile iki Zabıt </w:t>
      </w:r>
      <w:proofErr w:type="gramStart"/>
      <w:r>
        <w:t>Katibi</w:t>
      </w:r>
      <w:proofErr w:type="gramEnd"/>
      <w:r>
        <w:t xml:space="preserve"> bu müdürlükte görevlendirilmiştir. Uzman personeli ile birlikte mağdur hakları birimimiz de faaliyetlerini sürdürmektedir.</w:t>
      </w:r>
    </w:p>
    <w:p w14:paraId="49301AE3" w14:textId="5B9F8620" w:rsidR="00C5151B" w:rsidRPr="00E666FE" w:rsidRDefault="00C5151B" w:rsidP="00C5151B">
      <w:pPr>
        <w:tabs>
          <w:tab w:val="left" w:pos="1500"/>
        </w:tabs>
        <w:jc w:val="both"/>
        <w:rPr>
          <w:b/>
          <w:bCs/>
        </w:rPr>
      </w:pPr>
      <w:r>
        <w:tab/>
      </w:r>
      <w:r w:rsidR="00E666FE" w:rsidRPr="00E666FE">
        <w:rPr>
          <w:b/>
          <w:bCs/>
        </w:rPr>
        <w:t>31/12/2025 tarihi itibarı</w:t>
      </w:r>
      <w:r w:rsidRPr="00E666FE">
        <w:rPr>
          <w:b/>
          <w:bCs/>
        </w:rPr>
        <w:t xml:space="preserve"> ile;</w:t>
      </w:r>
    </w:p>
    <w:p w14:paraId="5584589F" w14:textId="11E95E42" w:rsidR="00C5151B" w:rsidRPr="00BB47BE" w:rsidRDefault="00C5151B" w:rsidP="00C5151B">
      <w:pPr>
        <w:tabs>
          <w:tab w:val="left" w:pos="1500"/>
        </w:tabs>
        <w:jc w:val="both"/>
        <w:rPr>
          <w:bCs/>
          <w:iCs/>
        </w:rPr>
      </w:pPr>
      <w:r>
        <w:tab/>
        <w:t xml:space="preserve">Nazilli Adliyesinde yargı faaliyetleri 2 Ağır Ceza Mahkeme Başkanı ile birlikte toplamda </w:t>
      </w:r>
      <w:r w:rsidR="00E560C1">
        <w:t>30</w:t>
      </w:r>
      <w:r>
        <w:t xml:space="preserve"> </w:t>
      </w:r>
      <w:proofErr w:type="gramStart"/>
      <w:r w:rsidRPr="00BB47BE">
        <w:rPr>
          <w:bCs/>
          <w:iCs/>
        </w:rPr>
        <w:t>Hakim</w:t>
      </w:r>
      <w:proofErr w:type="gramEnd"/>
      <w:r w:rsidRPr="00BB47BE">
        <w:rPr>
          <w:bCs/>
          <w:iCs/>
        </w:rPr>
        <w:t xml:space="preserve"> ile sürdürülmekte olduğu,</w:t>
      </w:r>
    </w:p>
    <w:p w14:paraId="5148A3A7" w14:textId="40D1BB48" w:rsidR="00C5151B" w:rsidRPr="0010392E" w:rsidRDefault="00C5151B" w:rsidP="00C5151B">
      <w:pPr>
        <w:tabs>
          <w:tab w:val="left" w:pos="1500"/>
        </w:tabs>
        <w:jc w:val="both"/>
        <w:rPr>
          <w:b/>
          <w:i/>
        </w:rPr>
      </w:pPr>
      <w:r>
        <w:tab/>
        <w:t xml:space="preserve">Bozdoğan Adliyesinde 3 </w:t>
      </w:r>
      <w:proofErr w:type="gramStart"/>
      <w:r>
        <w:t>Hakimin</w:t>
      </w:r>
      <w:proofErr w:type="gramEnd"/>
      <w:r>
        <w:t xml:space="preserve"> görev yaptığı, </w:t>
      </w:r>
    </w:p>
    <w:p w14:paraId="6ABB19FA" w14:textId="490A8090" w:rsidR="00C5151B" w:rsidRDefault="00C5151B" w:rsidP="00C5151B">
      <w:pPr>
        <w:tabs>
          <w:tab w:val="left" w:pos="1500"/>
        </w:tabs>
        <w:jc w:val="both"/>
      </w:pPr>
      <w:r>
        <w:tab/>
        <w:t xml:space="preserve">Karacasu Adliyesinde 2 </w:t>
      </w:r>
      <w:proofErr w:type="gramStart"/>
      <w:r>
        <w:t>Hakimin</w:t>
      </w:r>
      <w:proofErr w:type="gramEnd"/>
      <w:r>
        <w:t xml:space="preserve"> görev yaptığı,</w:t>
      </w:r>
    </w:p>
    <w:p w14:paraId="26E083A2" w14:textId="686135C3" w:rsidR="00C5151B" w:rsidRDefault="00C5151B" w:rsidP="00C5151B">
      <w:pPr>
        <w:tabs>
          <w:tab w:val="left" w:pos="1500"/>
        </w:tabs>
        <w:jc w:val="both"/>
      </w:pPr>
      <w:r>
        <w:tab/>
        <w:t>202</w:t>
      </w:r>
      <w:r w:rsidR="00E560C1">
        <w:t>5</w:t>
      </w:r>
      <w:r>
        <w:t xml:space="preserve"> yılı içerisinde </w:t>
      </w:r>
      <w:r w:rsidR="00106BEB">
        <w:t>yoğun iş yüküne</w:t>
      </w:r>
      <w:r>
        <w:t xml:space="preserve"> rağmen Nazilli Merkez ve Mülhakat Adliyelerinde görev yapan Hâkim ve Cumhuriyet Savcıları ile birlikte tüm yardımcı yargı personellerinin özveri ile çalıştığı gözlemlenmiştir.</w:t>
      </w:r>
    </w:p>
    <w:p w14:paraId="0E26A257" w14:textId="77777777" w:rsidR="00C5151B" w:rsidRDefault="00C5151B" w:rsidP="00C5151B">
      <w:pPr>
        <w:tabs>
          <w:tab w:val="left" w:pos="1500"/>
        </w:tabs>
        <w:jc w:val="both"/>
        <w:rPr>
          <w:b/>
        </w:rPr>
      </w:pPr>
      <w:r>
        <w:tab/>
        <w:t>Saygıyla arz olunur.</w:t>
      </w:r>
    </w:p>
    <w:p w14:paraId="7B2E97D4" w14:textId="77777777" w:rsidR="00C5151B" w:rsidRDefault="00C5151B" w:rsidP="00C5151B">
      <w:pPr>
        <w:jc w:val="both"/>
        <w:rPr>
          <w:b/>
        </w:rPr>
      </w:pPr>
      <w:r w:rsidRPr="00AE2286">
        <w:rPr>
          <w:b/>
          <w:color w:val="FF0000"/>
          <w:sz w:val="32"/>
        </w:rPr>
        <w:t xml:space="preserve"> </w:t>
      </w:r>
      <w:r>
        <w:rPr>
          <w:b/>
          <w:color w:val="FF0000"/>
          <w:sz w:val="32"/>
        </w:rPr>
        <w:t xml:space="preserve">                          </w:t>
      </w:r>
      <w:r w:rsidRPr="00AE2286">
        <w:rPr>
          <w:b/>
          <w:color w:val="FF0000"/>
          <w:sz w:val="32"/>
        </w:rPr>
        <w:t xml:space="preserve"> </w:t>
      </w:r>
    </w:p>
    <w:p w14:paraId="45839102" w14:textId="77777777" w:rsidR="00C5151B" w:rsidRPr="00AD3E21" w:rsidRDefault="00C5151B" w:rsidP="00C5151B">
      <w:pPr>
        <w:tabs>
          <w:tab w:val="left" w:pos="1500"/>
        </w:tabs>
        <w:jc w:val="both"/>
        <w:rPr>
          <w:b/>
        </w:rPr>
      </w:pPr>
    </w:p>
    <w:p w14:paraId="5D7F47F6" w14:textId="77777777" w:rsidR="00E32D7B" w:rsidRDefault="00E32D7B">
      <w:pPr>
        <w:jc w:val="both"/>
      </w:pPr>
    </w:p>
    <w:p w14:paraId="76F88ABF" w14:textId="77777777" w:rsidR="00E32D7B" w:rsidRDefault="00E32D7B">
      <w:pPr>
        <w:jc w:val="both"/>
      </w:pPr>
    </w:p>
    <w:p w14:paraId="37EFAE2F" w14:textId="77777777" w:rsidR="00E32D7B" w:rsidRDefault="00E32D7B">
      <w:pPr>
        <w:jc w:val="both"/>
      </w:pPr>
    </w:p>
    <w:p w14:paraId="00FA1107" w14:textId="77777777" w:rsidR="00E32D7B" w:rsidRDefault="00E32D7B">
      <w:pPr>
        <w:jc w:val="both"/>
      </w:pPr>
    </w:p>
    <w:p w14:paraId="146BE5C1" w14:textId="77777777" w:rsidR="00E32D7B" w:rsidRDefault="00E32D7B">
      <w:pPr>
        <w:jc w:val="both"/>
      </w:pPr>
    </w:p>
    <w:p w14:paraId="0A59D70A" w14:textId="77777777" w:rsidR="00E32D7B" w:rsidRDefault="00E32D7B">
      <w:pPr>
        <w:jc w:val="both"/>
      </w:pPr>
    </w:p>
    <w:p w14:paraId="339B42E8" w14:textId="77777777" w:rsidR="00E32D7B" w:rsidRDefault="00E32D7B">
      <w:pPr>
        <w:jc w:val="both"/>
      </w:pPr>
    </w:p>
    <w:p w14:paraId="66629D2D" w14:textId="77777777" w:rsidR="00E32D7B" w:rsidRDefault="00E32D7B">
      <w:pPr>
        <w:jc w:val="both"/>
      </w:pPr>
    </w:p>
    <w:p w14:paraId="7034B634" w14:textId="77777777" w:rsidR="00E32D7B" w:rsidRDefault="00E32D7B">
      <w:pPr>
        <w:jc w:val="both"/>
      </w:pPr>
    </w:p>
    <w:p w14:paraId="313ECBCC" w14:textId="77777777" w:rsidR="00E32D7B" w:rsidRDefault="00E32D7B">
      <w:pPr>
        <w:jc w:val="both"/>
      </w:pPr>
    </w:p>
    <w:p w14:paraId="511D21F5" w14:textId="77777777" w:rsidR="00E32D7B" w:rsidRDefault="00E32D7B">
      <w:pPr>
        <w:jc w:val="both"/>
      </w:pPr>
    </w:p>
    <w:p w14:paraId="65AC8D77" w14:textId="77777777" w:rsidR="00E32D7B" w:rsidRDefault="00E32D7B">
      <w:pPr>
        <w:jc w:val="both"/>
      </w:pPr>
    </w:p>
    <w:p w14:paraId="27BC09CA" w14:textId="77777777" w:rsidR="00E32D7B" w:rsidRDefault="00E32D7B">
      <w:pPr>
        <w:jc w:val="both"/>
      </w:pPr>
    </w:p>
    <w:p w14:paraId="73D05203" w14:textId="77777777" w:rsidR="00E32D7B" w:rsidRDefault="00E32D7B">
      <w:pPr>
        <w:jc w:val="both"/>
      </w:pPr>
    </w:p>
    <w:p w14:paraId="19E72FCF" w14:textId="77777777" w:rsidR="00E32D7B" w:rsidRDefault="00E32D7B">
      <w:pPr>
        <w:jc w:val="both"/>
      </w:pPr>
    </w:p>
    <w:p w14:paraId="5521CF45" w14:textId="77777777" w:rsidR="00E32D7B" w:rsidRDefault="00E32D7B">
      <w:pPr>
        <w:jc w:val="both"/>
      </w:pPr>
    </w:p>
    <w:p w14:paraId="0D197751" w14:textId="77777777" w:rsidR="00E32D7B" w:rsidRDefault="00E32D7B">
      <w:pPr>
        <w:jc w:val="both"/>
      </w:pPr>
    </w:p>
    <w:p w14:paraId="25030B76" w14:textId="77777777" w:rsidR="00E32D7B" w:rsidRDefault="00E32D7B">
      <w:pPr>
        <w:jc w:val="both"/>
      </w:pPr>
    </w:p>
    <w:p w14:paraId="00DB67B7" w14:textId="77777777" w:rsidR="00E32D7B" w:rsidRDefault="00E32D7B">
      <w:pPr>
        <w:jc w:val="both"/>
        <w:rPr>
          <w:b/>
        </w:rPr>
      </w:pPr>
    </w:p>
    <w:p w14:paraId="7C2693A5" w14:textId="77777777" w:rsidR="00E32D7B" w:rsidRDefault="00E32D7B">
      <w:pPr>
        <w:jc w:val="both"/>
        <w:rPr>
          <w:b/>
        </w:rPr>
      </w:pPr>
    </w:p>
    <w:p w14:paraId="6EFB1BAC" w14:textId="77777777" w:rsidR="00E32D7B" w:rsidRDefault="00E32D7B">
      <w:pPr>
        <w:jc w:val="both"/>
        <w:rPr>
          <w:b/>
          <w:color w:val="FF0000"/>
        </w:rPr>
      </w:pPr>
    </w:p>
    <w:p w14:paraId="7FAED7AA" w14:textId="359EACA6" w:rsidR="00C5151B" w:rsidRDefault="00B470E1">
      <w:pPr>
        <w:pStyle w:val="Balk1"/>
        <w:ind w:left="0" w:firstLine="0"/>
        <w:rPr>
          <w:rFonts w:ascii="Times New Roman" w:hAnsi="Times New Roman"/>
          <w:color w:val="C00000"/>
          <w:sz w:val="24"/>
          <w:szCs w:val="24"/>
        </w:rPr>
      </w:pPr>
      <w:bookmarkStart w:id="1" w:name="__RefHeading__172_190036447"/>
      <w:bookmarkStart w:id="2" w:name="__RefHeading__149_1323963809"/>
      <w:bookmarkStart w:id="3" w:name="__RefHeading__278_597354004"/>
      <w:bookmarkStart w:id="4" w:name="__RefHeading__192_1086036030"/>
      <w:bookmarkStart w:id="5" w:name="__RefHeading__137_1589488387"/>
      <w:bookmarkStart w:id="6" w:name="__RefHeading__714_2095565461"/>
      <w:bookmarkStart w:id="7" w:name="__RefHeading__571_796719703"/>
      <w:bookmarkStart w:id="8" w:name="__RefHeading__288_455627420"/>
      <w:bookmarkEnd w:id="1"/>
      <w:bookmarkEnd w:id="2"/>
      <w:bookmarkEnd w:id="3"/>
      <w:bookmarkEnd w:id="4"/>
      <w:bookmarkEnd w:id="5"/>
      <w:bookmarkEnd w:id="6"/>
      <w:bookmarkEnd w:id="7"/>
      <w:bookmarkEnd w:id="8"/>
      <w:r w:rsidRPr="00546870">
        <w:rPr>
          <w:b w:val="0"/>
          <w:i/>
          <w:iCs/>
          <w:noProof/>
          <w:color w:val="C00000"/>
          <w:lang w:eastAsia="tr-TR"/>
        </w:rPr>
        <w:lastRenderedPageBreak/>
        <mc:AlternateContent>
          <mc:Choice Requires="wps">
            <w:drawing>
              <wp:anchor distT="0" distB="0" distL="114935" distR="114935" simplePos="0" relativeHeight="251663360" behindDoc="0" locked="0" layoutInCell="1" allowOverlap="1" wp14:anchorId="35E1DCAC" wp14:editId="377A149F">
                <wp:simplePos x="0" y="0"/>
                <wp:positionH relativeFrom="page">
                  <wp:posOffset>914400</wp:posOffset>
                </wp:positionH>
                <wp:positionV relativeFrom="page">
                  <wp:posOffset>923027</wp:posOffset>
                </wp:positionV>
                <wp:extent cx="2070735" cy="3062102"/>
                <wp:effectExtent l="0" t="323850" r="329565" b="5080"/>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062102"/>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93A1E76" w14:textId="77777777" w:rsidR="00163B18" w:rsidRDefault="00163B18"/>
                          <w:p w14:paraId="25AF6DCF" w14:textId="77777777" w:rsidR="00163B18" w:rsidRDefault="00163B18">
                            <w:pPr>
                              <w:jc w:val="center"/>
                            </w:pPr>
                            <w:r>
                              <w:rPr>
                                <w:i/>
                                <w:iCs/>
                              </w:rPr>
                              <w:t xml:space="preserve"> </w:t>
                            </w:r>
                          </w:p>
                          <w:p w14:paraId="561468FA" w14:textId="77777777" w:rsidR="00163B18" w:rsidRDefault="00163B18">
                            <w:pPr>
                              <w:jc w:val="center"/>
                            </w:pPr>
                          </w:p>
                          <w:p w14:paraId="680C234C" w14:textId="77777777" w:rsidR="00163B18" w:rsidRDefault="00163B18">
                            <w:pPr>
                              <w:jc w:val="center"/>
                              <w:rPr>
                                <w:rFonts w:ascii="Cambria" w:hAnsi="Cambria" w:cs="Cambria"/>
                                <w:b/>
                                <w:i/>
                                <w:iCs/>
                                <w:color w:val="404040"/>
                              </w:rPr>
                            </w:pPr>
                          </w:p>
                          <w:p w14:paraId="53AE6B0A" w14:textId="6B0A5218" w:rsidR="00163B18" w:rsidRDefault="00B470E1">
                            <w:pPr>
                              <w:jc w:val="center"/>
                              <w:rPr>
                                <w:rFonts w:ascii="Cambria" w:hAnsi="Cambria" w:cs="Cambria"/>
                                <w:b/>
                                <w:i/>
                                <w:iCs/>
                                <w:color w:val="404040"/>
                              </w:rPr>
                            </w:pPr>
                            <w:r>
                              <w:rPr>
                                <w:noProof/>
                                <w:lang w:eastAsia="tr-TR"/>
                              </w:rPr>
                              <w:drawing>
                                <wp:inline distT="0" distB="0" distL="0" distR="0" wp14:anchorId="05FC5643" wp14:editId="3C85FF6A">
                                  <wp:extent cx="2070100" cy="2354642"/>
                                  <wp:effectExtent l="0" t="0" r="635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304" cy="2362836"/>
                                          </a:xfrm>
                                          <a:prstGeom prst="rect">
                                            <a:avLst/>
                                          </a:prstGeom>
                                          <a:noFill/>
                                          <a:ln>
                                            <a:noFill/>
                                          </a:ln>
                                        </pic:spPr>
                                      </pic:pic>
                                    </a:graphicData>
                                  </a:graphic>
                                </wp:inline>
                              </w:drawing>
                            </w:r>
                          </w:p>
                          <w:p w14:paraId="654D3BB1" w14:textId="71A2321A" w:rsidR="00163B18" w:rsidRDefault="00163B18">
                            <w:pPr>
                              <w:jc w:val="center"/>
                              <w:rPr>
                                <w:rFonts w:ascii="Cambria" w:hAnsi="Cambria" w:cs="Cambria"/>
                                <w:b/>
                                <w:i/>
                                <w:iCs/>
                                <w:color w:val="404040"/>
                              </w:rPr>
                            </w:pPr>
                          </w:p>
                          <w:p w14:paraId="5EF7E611" w14:textId="6899CDAA" w:rsidR="00163B18" w:rsidRDefault="00163B18">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DCAC" id="Text Box 16" o:spid="_x0000_s1028" type="#_x0000_t202" style="position:absolute;left:0;text-align:left;margin-left:1in;margin-top:72.7pt;width:163.05pt;height:241.1pt;z-index:2516633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" stroked="f">
                <v:shadow on="t" color="#d4cfb3" opacity="49150f" offset="20pt,-20pt"/>
                <v:textbox inset="0,0,0,0">
                  <w:txbxContent>
                    <w:p w14:paraId="593A1E76" w14:textId="77777777" w:rsidR="00163B18" w:rsidRDefault="00163B18"/>
                    <w:p w14:paraId="25AF6DCF" w14:textId="77777777" w:rsidR="00163B18" w:rsidRDefault="00163B18">
                      <w:pPr>
                        <w:jc w:val="center"/>
                      </w:pPr>
                      <w:r>
                        <w:rPr>
                          <w:i/>
                          <w:iCs/>
                        </w:rPr>
                        <w:t xml:space="preserve"> </w:t>
                      </w:r>
                    </w:p>
                    <w:p w14:paraId="561468FA" w14:textId="77777777" w:rsidR="00163B18" w:rsidRDefault="00163B18">
                      <w:pPr>
                        <w:jc w:val="center"/>
                      </w:pPr>
                    </w:p>
                    <w:p w14:paraId="680C234C" w14:textId="77777777" w:rsidR="00163B18" w:rsidRDefault="00163B18">
                      <w:pPr>
                        <w:jc w:val="center"/>
                        <w:rPr>
                          <w:rFonts w:ascii="Cambria" w:hAnsi="Cambria" w:cs="Cambria"/>
                          <w:b/>
                          <w:i/>
                          <w:iCs/>
                          <w:color w:val="404040"/>
                        </w:rPr>
                      </w:pPr>
                    </w:p>
                    <w:p w14:paraId="53AE6B0A" w14:textId="6B0A5218" w:rsidR="00163B18" w:rsidRDefault="00B470E1">
                      <w:pPr>
                        <w:jc w:val="center"/>
                        <w:rPr>
                          <w:rFonts w:ascii="Cambria" w:hAnsi="Cambria" w:cs="Cambria"/>
                          <w:b/>
                          <w:i/>
                          <w:iCs/>
                          <w:color w:val="404040"/>
                        </w:rPr>
                      </w:pPr>
                      <w:r>
                        <w:rPr>
                          <w:noProof/>
                          <w:lang w:eastAsia="tr-TR"/>
                        </w:rPr>
                        <w:drawing>
                          <wp:inline distT="0" distB="0" distL="0" distR="0" wp14:anchorId="05FC5643" wp14:editId="3C85FF6A">
                            <wp:extent cx="2070100" cy="2354642"/>
                            <wp:effectExtent l="0" t="0" r="635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304" cy="2362836"/>
                                    </a:xfrm>
                                    <a:prstGeom prst="rect">
                                      <a:avLst/>
                                    </a:prstGeom>
                                    <a:noFill/>
                                    <a:ln>
                                      <a:noFill/>
                                    </a:ln>
                                  </pic:spPr>
                                </pic:pic>
                              </a:graphicData>
                            </a:graphic>
                          </wp:inline>
                        </w:drawing>
                      </w:r>
                    </w:p>
                    <w:p w14:paraId="654D3BB1" w14:textId="71A2321A" w:rsidR="00163B18" w:rsidRDefault="00163B18">
                      <w:pPr>
                        <w:jc w:val="center"/>
                        <w:rPr>
                          <w:rFonts w:ascii="Cambria" w:hAnsi="Cambria" w:cs="Cambria"/>
                          <w:b/>
                          <w:i/>
                          <w:iCs/>
                          <w:color w:val="404040"/>
                        </w:rPr>
                      </w:pPr>
                    </w:p>
                    <w:p w14:paraId="5EF7E611" w14:textId="6899CDAA" w:rsidR="00163B18" w:rsidRDefault="00163B18">
                      <w:pPr>
                        <w:jc w:val="both"/>
                        <w:rPr>
                          <w:rFonts w:ascii="Cambria" w:hAnsi="Cambria" w:cs="Cambria"/>
                          <w:b/>
                          <w:i/>
                          <w:iCs/>
                          <w:color w:val="404040"/>
                        </w:rPr>
                      </w:pPr>
                    </w:p>
                  </w:txbxContent>
                </v:textbox>
                <w10:wrap type="square" anchorx="page" anchory="page"/>
              </v:shape>
            </w:pict>
          </mc:Fallback>
        </mc:AlternateContent>
      </w:r>
    </w:p>
    <w:p w14:paraId="696BD269" w14:textId="4EC9FA93" w:rsidR="00C5151B" w:rsidRDefault="00C5151B">
      <w:pPr>
        <w:pStyle w:val="Balk1"/>
        <w:ind w:left="0" w:firstLine="0"/>
        <w:rPr>
          <w:rFonts w:ascii="Times New Roman" w:hAnsi="Times New Roman"/>
          <w:color w:val="C00000"/>
          <w:sz w:val="24"/>
          <w:szCs w:val="24"/>
        </w:rPr>
      </w:pPr>
    </w:p>
    <w:p w14:paraId="415BCD19" w14:textId="77777777" w:rsidR="00C5151B" w:rsidRDefault="00C5151B">
      <w:pPr>
        <w:pStyle w:val="Balk1"/>
        <w:ind w:left="0" w:firstLine="0"/>
        <w:rPr>
          <w:rFonts w:ascii="Times New Roman" w:hAnsi="Times New Roman"/>
          <w:color w:val="C00000"/>
          <w:sz w:val="24"/>
          <w:szCs w:val="24"/>
        </w:rPr>
      </w:pPr>
    </w:p>
    <w:p w14:paraId="6FC46CF5" w14:textId="77777777" w:rsidR="00C5151B" w:rsidRDefault="00C5151B">
      <w:pPr>
        <w:pStyle w:val="Balk1"/>
        <w:ind w:left="0" w:firstLine="0"/>
        <w:rPr>
          <w:rFonts w:ascii="Times New Roman" w:hAnsi="Times New Roman"/>
          <w:color w:val="C00000"/>
          <w:sz w:val="24"/>
          <w:szCs w:val="24"/>
        </w:rPr>
      </w:pPr>
    </w:p>
    <w:p w14:paraId="34C79B13" w14:textId="77777777" w:rsidR="00C5151B" w:rsidRDefault="00C5151B">
      <w:pPr>
        <w:pStyle w:val="Balk1"/>
        <w:ind w:left="0" w:firstLine="0"/>
        <w:rPr>
          <w:rFonts w:ascii="Times New Roman" w:hAnsi="Times New Roman"/>
          <w:color w:val="C00000"/>
          <w:sz w:val="24"/>
          <w:szCs w:val="24"/>
        </w:rPr>
      </w:pPr>
    </w:p>
    <w:p w14:paraId="33B372C3" w14:textId="77777777" w:rsidR="00C5151B" w:rsidRDefault="00C5151B">
      <w:pPr>
        <w:pStyle w:val="Balk1"/>
        <w:ind w:left="0" w:firstLine="0"/>
        <w:rPr>
          <w:rFonts w:ascii="Times New Roman" w:hAnsi="Times New Roman"/>
          <w:color w:val="C00000"/>
          <w:sz w:val="24"/>
          <w:szCs w:val="24"/>
        </w:rPr>
      </w:pPr>
    </w:p>
    <w:p w14:paraId="57C860CA" w14:textId="77777777" w:rsidR="00C5151B" w:rsidRDefault="00C5151B">
      <w:pPr>
        <w:pStyle w:val="Balk1"/>
        <w:ind w:left="0" w:firstLine="0"/>
        <w:rPr>
          <w:rFonts w:ascii="Times New Roman" w:hAnsi="Times New Roman"/>
          <w:color w:val="C00000"/>
          <w:sz w:val="24"/>
          <w:szCs w:val="24"/>
        </w:rPr>
      </w:pPr>
    </w:p>
    <w:p w14:paraId="5CB5120F" w14:textId="77777777" w:rsidR="00C5151B" w:rsidRDefault="00C5151B">
      <w:pPr>
        <w:pStyle w:val="Balk1"/>
        <w:ind w:left="0" w:firstLine="0"/>
        <w:rPr>
          <w:rFonts w:ascii="Times New Roman" w:hAnsi="Times New Roman"/>
          <w:color w:val="C00000"/>
          <w:sz w:val="24"/>
          <w:szCs w:val="24"/>
        </w:rPr>
      </w:pPr>
    </w:p>
    <w:p w14:paraId="32618F18" w14:textId="3D3606F1" w:rsidR="00E32D7B" w:rsidRDefault="00E32D7B">
      <w:pPr>
        <w:pStyle w:val="Balk1"/>
        <w:ind w:left="0" w:firstLine="0"/>
        <w:rPr>
          <w:rFonts w:ascii="Times New Roman" w:hAnsi="Times New Roman"/>
          <w:color w:val="C00000"/>
          <w:sz w:val="24"/>
          <w:szCs w:val="24"/>
        </w:rPr>
      </w:pPr>
      <w:r>
        <w:rPr>
          <w:rFonts w:ascii="Times New Roman" w:hAnsi="Times New Roman"/>
          <w:color w:val="C00000"/>
          <w:sz w:val="24"/>
          <w:szCs w:val="24"/>
        </w:rPr>
        <w:tab/>
      </w:r>
    </w:p>
    <w:p w14:paraId="63BB5E10" w14:textId="70D239E0" w:rsidR="00E32D7B" w:rsidRPr="00546870" w:rsidRDefault="00E32D7B">
      <w:pPr>
        <w:pStyle w:val="Balk1"/>
        <w:ind w:left="0" w:firstLine="0"/>
        <w:rPr>
          <w:color w:val="C00000"/>
          <w:sz w:val="24"/>
          <w:szCs w:val="24"/>
        </w:rPr>
      </w:pPr>
      <w:bookmarkStart w:id="9" w:name="__RefHeading__716_2095565461"/>
      <w:bookmarkStart w:id="10" w:name="__RefHeading__573_796719703"/>
      <w:bookmarkStart w:id="11" w:name="__RefHeading___Toc450743404"/>
      <w:bookmarkStart w:id="12" w:name="_Toc121219578"/>
      <w:bookmarkEnd w:id="9"/>
      <w:bookmarkEnd w:id="10"/>
      <w:r w:rsidRPr="00546870">
        <w:rPr>
          <w:rFonts w:ascii="Times New Roman" w:hAnsi="Times New Roman"/>
          <w:color w:val="C00000"/>
          <w:sz w:val="24"/>
          <w:szCs w:val="24"/>
        </w:rPr>
        <w:t>Cumhuriyet Başsavcısı Sunuşu</w:t>
      </w:r>
      <w:bookmarkEnd w:id="11"/>
      <w:bookmarkEnd w:id="12"/>
    </w:p>
    <w:p w14:paraId="7B218015" w14:textId="77777777" w:rsidR="00E32D7B" w:rsidRDefault="00E32D7B">
      <w:pPr>
        <w:jc w:val="both"/>
        <w:rPr>
          <w:b/>
          <w:color w:val="C00000"/>
        </w:rPr>
      </w:pPr>
    </w:p>
    <w:p w14:paraId="4F3B9B1E" w14:textId="77777777" w:rsidR="00E32D7B" w:rsidRDefault="00E32D7B">
      <w:pPr>
        <w:jc w:val="both"/>
        <w:rPr>
          <w:b/>
          <w:color w:val="C00000"/>
        </w:rPr>
      </w:pPr>
    </w:p>
    <w:p w14:paraId="1E26BBD4" w14:textId="77777777" w:rsidR="001738B3" w:rsidRPr="00D95DD8" w:rsidRDefault="001738B3" w:rsidP="001738B3">
      <w:pPr>
        <w:ind w:left="360" w:firstLine="348"/>
        <w:jc w:val="both"/>
      </w:pPr>
      <w:bookmarkStart w:id="13" w:name="__RefHeading__153_1323963809"/>
      <w:bookmarkStart w:id="14" w:name="__RefHeading__282_597354004"/>
      <w:bookmarkStart w:id="15" w:name="__RefHeading__196_1086036030"/>
      <w:bookmarkStart w:id="16" w:name="__RefHeading__141_1589488387"/>
      <w:bookmarkStart w:id="17" w:name="__RefHeading___Toc450743405"/>
      <w:bookmarkStart w:id="18" w:name="__RefHeading__718_2095565461"/>
      <w:bookmarkStart w:id="19" w:name="__RefHeading__575_796719703"/>
      <w:bookmarkStart w:id="20" w:name="_Toc121219579"/>
      <w:bookmarkEnd w:id="13"/>
      <w:bookmarkEnd w:id="14"/>
      <w:bookmarkEnd w:id="15"/>
      <w:bookmarkEnd w:id="16"/>
      <w:bookmarkEnd w:id="17"/>
      <w:bookmarkEnd w:id="18"/>
      <w:bookmarkEnd w:id="19"/>
      <w:r w:rsidRPr="00D95DD8">
        <w:t xml:space="preserve">Cumhuriyet Başsavcılığımızın yargı sınırları, Nazilli, Buharkent, Kuyucak, Sultanhisar ve Yenipazar ilçelerini kapsamaktadır. </w:t>
      </w:r>
    </w:p>
    <w:p w14:paraId="4F006372" w14:textId="77777777" w:rsidR="001738B3" w:rsidRPr="00D95DD8" w:rsidRDefault="001738B3" w:rsidP="001738B3">
      <w:pPr>
        <w:ind w:left="360" w:firstLine="348"/>
        <w:jc w:val="both"/>
      </w:pPr>
      <w:r w:rsidRPr="00D95DD8">
        <w:t>Bozdoğan Cumhuriyet Başsavcılığı ve Karacasu Cumhuriyet Başsavcılığı ise, mülhakat Cumhuriyet başsavcılığı olarak yargı yetkimiz dâhilinded</w:t>
      </w:r>
      <w:r>
        <w:t xml:space="preserve">ir. Genel yargı alanı nüfusu </w:t>
      </w:r>
      <w:r w:rsidRPr="001F0FC5">
        <w:rPr>
          <w:rFonts w:ascii="Calibri" w:hAnsi="Calibri" w:cs="Calibri"/>
          <w:b/>
          <w:color w:val="000000"/>
          <w:sz w:val="22"/>
          <w:szCs w:val="22"/>
          <w:lang w:eastAsia="tr-TR"/>
        </w:rPr>
        <w:t>284.113</w:t>
      </w:r>
      <w:r w:rsidRPr="00D95DD8">
        <w:t xml:space="preserve">’dır. </w:t>
      </w:r>
    </w:p>
    <w:p w14:paraId="5CF3E56D" w14:textId="77777777" w:rsidR="001738B3" w:rsidRPr="00D95DD8" w:rsidRDefault="001738B3" w:rsidP="001738B3">
      <w:pPr>
        <w:ind w:left="360"/>
        <w:jc w:val="both"/>
      </w:pPr>
      <w:r w:rsidRPr="00D95DD8">
        <w:t>Cumhuriyet</w:t>
      </w:r>
      <w:r>
        <w:t xml:space="preserve"> </w:t>
      </w:r>
      <w:r w:rsidRPr="00D95DD8">
        <w:t xml:space="preserve">Başsavcılığımız bünyesinde Cumhuriyet Başsavcısı ve </w:t>
      </w:r>
      <w:r>
        <w:t>20</w:t>
      </w:r>
      <w:r w:rsidRPr="00D95DD8">
        <w:t xml:space="preserve"> Cumhuriyet Savcısı görev yapmaktadır. Cumhuriyet Başsavcılığımız denetim ve gözetiminde Nazilli E Tipi Kapalı Ceza İnfaz Kurumu, Nazilli Açık Ceza İnfaz Kurumu ile Nazilli Denetimli Serbestlik Müdürlüğü faaliyet göstermektedir. </w:t>
      </w:r>
    </w:p>
    <w:p w14:paraId="13B57EB6" w14:textId="77777777" w:rsidR="001738B3" w:rsidRDefault="001738B3" w:rsidP="001738B3">
      <w:pPr>
        <w:ind w:left="360"/>
        <w:jc w:val="both"/>
      </w:pPr>
      <w:r w:rsidRPr="00D95DD8">
        <w:t>202</w:t>
      </w:r>
      <w:r>
        <w:t>5</w:t>
      </w:r>
      <w:r w:rsidRPr="00D95DD8">
        <w:t xml:space="preserve"> yılında Cumhuriyet Başsavcılığımız Hazırlık Bürosu’na gelen toplamda soruşturma dosya sayısı </w:t>
      </w:r>
      <w:r w:rsidRPr="00A869EC">
        <w:rPr>
          <w:b/>
          <w:bCs/>
        </w:rPr>
        <w:t>15259</w:t>
      </w:r>
      <w:r w:rsidRPr="00D95DD8">
        <w:t xml:space="preserve"> olup,</w:t>
      </w:r>
      <w:r>
        <w:t xml:space="preserve"> </w:t>
      </w:r>
      <w:r w:rsidRPr="00D95DD8">
        <w:t xml:space="preserve">çıkan toplam karar sayısı ise </w:t>
      </w:r>
      <w:r w:rsidRPr="00F83C87">
        <w:rPr>
          <w:b/>
        </w:rPr>
        <w:t>1</w:t>
      </w:r>
      <w:r>
        <w:rPr>
          <w:b/>
        </w:rPr>
        <w:t>5</w:t>
      </w:r>
      <w:r w:rsidRPr="00F83C87">
        <w:rPr>
          <w:b/>
        </w:rPr>
        <w:t>.</w:t>
      </w:r>
      <w:r>
        <w:rPr>
          <w:b/>
        </w:rPr>
        <w:t>814</w:t>
      </w:r>
      <w:r w:rsidRPr="00D95DD8">
        <w:t xml:space="preserve">’dir. </w:t>
      </w:r>
    </w:p>
    <w:p w14:paraId="34CAC61D" w14:textId="77777777" w:rsidR="001738B3" w:rsidRPr="00D95DD8" w:rsidRDefault="001738B3" w:rsidP="001738B3">
      <w:pPr>
        <w:ind w:left="360"/>
        <w:jc w:val="both"/>
      </w:pPr>
      <w:r>
        <w:tab/>
        <w:t>Cumhuriyet Başsavcılığımız bünyesinde Bilişim Suçları Soruşturma Bürosu, Aile İçi ve Kadına Yönelik Şiddet Bürosu, Uyuşturucu ile ilgili Suçları Soruşturma Bürosu, Örgütlü Suçlar Soruşturma Bürosu, Uzlaştırma Bürosu, Çocuk Bürosu, Cinsel Dokunulmazlığa Karşı İşlenen Suçlar Soruşturma Bürosu, Memur Suçları Soruşturma Bürosu, Seri Muhakeme Usulü Soruşturma Bürosu, Müracaat ve Suçüstü Bürosu,  Zamanaşımı Bürosu, Kamu Davası Açılmasının Ertelenmesi Bürosu mevcut olup, tüm bürolar aktif kurulu ve faaliyet göstermektedir.</w:t>
      </w:r>
    </w:p>
    <w:p w14:paraId="621F10A3" w14:textId="77777777" w:rsidR="001738B3" w:rsidRPr="00D95DD8" w:rsidRDefault="001738B3" w:rsidP="001738B3">
      <w:pPr>
        <w:ind w:left="360"/>
        <w:jc w:val="both"/>
      </w:pPr>
      <w:r>
        <w:t xml:space="preserve">       </w:t>
      </w:r>
      <w:r w:rsidRPr="00D95DD8">
        <w:t xml:space="preserve">Soruşturma işlemlerinin adil ve hızlı bir şekilde yürütülmesine yönelik çalışmalarımız devam etmekte olup, Cumhuriyet Başsavcılığımız iş durumu ve istatistik bilgileri ilerleyen bölümlerde belirtilmiştir. </w:t>
      </w:r>
    </w:p>
    <w:p w14:paraId="5CCE2FB4" w14:textId="77777777" w:rsidR="001738B3" w:rsidRPr="00D95DD8" w:rsidRDefault="001738B3" w:rsidP="001738B3">
      <w:pPr>
        <w:ind w:left="360"/>
        <w:jc w:val="both"/>
      </w:pPr>
      <w:r w:rsidRPr="00D95DD8">
        <w:tab/>
        <w:t xml:space="preserve">Saygıyla arz olunur. </w:t>
      </w:r>
    </w:p>
    <w:p w14:paraId="07618FF1" w14:textId="44DBBE42" w:rsidR="00E560C1" w:rsidRDefault="00E560C1" w:rsidP="00B470E1">
      <w:pPr>
        <w:jc w:val="both"/>
        <w:rPr>
          <w:color w:val="C00000"/>
        </w:rPr>
      </w:pPr>
    </w:p>
    <w:p w14:paraId="3D1EBC2C" w14:textId="5F25C7CA" w:rsidR="00E560C1" w:rsidRDefault="00E560C1" w:rsidP="00B470E1">
      <w:pPr>
        <w:jc w:val="both"/>
        <w:rPr>
          <w:color w:val="C00000"/>
        </w:rPr>
      </w:pPr>
    </w:p>
    <w:p w14:paraId="476E6820" w14:textId="719D61FF" w:rsidR="00E560C1" w:rsidRDefault="00E560C1" w:rsidP="00B470E1">
      <w:pPr>
        <w:jc w:val="both"/>
        <w:rPr>
          <w:color w:val="C00000"/>
        </w:rPr>
      </w:pPr>
    </w:p>
    <w:p w14:paraId="3DC573B1" w14:textId="5AF4111C" w:rsidR="00E560C1" w:rsidRDefault="00E560C1" w:rsidP="00B470E1">
      <w:pPr>
        <w:jc w:val="both"/>
        <w:rPr>
          <w:color w:val="C00000"/>
        </w:rPr>
      </w:pPr>
    </w:p>
    <w:p w14:paraId="604147C5" w14:textId="436B4049" w:rsidR="00E560C1" w:rsidRDefault="00E560C1" w:rsidP="00B470E1">
      <w:pPr>
        <w:jc w:val="both"/>
        <w:rPr>
          <w:color w:val="C00000"/>
        </w:rPr>
      </w:pPr>
    </w:p>
    <w:p w14:paraId="048E03B2" w14:textId="5730689A" w:rsidR="00E560C1" w:rsidRDefault="00E560C1" w:rsidP="00B470E1">
      <w:pPr>
        <w:jc w:val="both"/>
        <w:rPr>
          <w:color w:val="C00000"/>
        </w:rPr>
      </w:pPr>
    </w:p>
    <w:p w14:paraId="7729CAD6" w14:textId="19576D5A" w:rsidR="00E560C1" w:rsidRDefault="00E560C1" w:rsidP="00B470E1">
      <w:pPr>
        <w:jc w:val="both"/>
        <w:rPr>
          <w:color w:val="C00000"/>
        </w:rPr>
      </w:pPr>
    </w:p>
    <w:p w14:paraId="4A0AE80B" w14:textId="1F74B960" w:rsidR="00E560C1" w:rsidRDefault="00E560C1" w:rsidP="00B470E1">
      <w:pPr>
        <w:jc w:val="both"/>
        <w:rPr>
          <w:color w:val="C00000"/>
        </w:rPr>
      </w:pPr>
    </w:p>
    <w:p w14:paraId="5BF8675F" w14:textId="63A29CFF" w:rsidR="00E560C1" w:rsidRDefault="00E560C1" w:rsidP="00B470E1">
      <w:pPr>
        <w:jc w:val="both"/>
        <w:rPr>
          <w:color w:val="C00000"/>
        </w:rPr>
      </w:pPr>
    </w:p>
    <w:p w14:paraId="706DDBA5" w14:textId="41903031" w:rsidR="00E560C1" w:rsidRDefault="00E560C1" w:rsidP="00B470E1">
      <w:pPr>
        <w:jc w:val="both"/>
        <w:rPr>
          <w:color w:val="C00000"/>
        </w:rPr>
      </w:pPr>
    </w:p>
    <w:p w14:paraId="5395AD54" w14:textId="30274E14" w:rsidR="00E560C1" w:rsidRDefault="00E560C1" w:rsidP="00B470E1">
      <w:pPr>
        <w:jc w:val="both"/>
        <w:rPr>
          <w:color w:val="C00000"/>
        </w:rPr>
      </w:pPr>
    </w:p>
    <w:p w14:paraId="6EEB1195" w14:textId="4B0E636F" w:rsidR="00E560C1" w:rsidRDefault="00E560C1" w:rsidP="00B470E1">
      <w:pPr>
        <w:jc w:val="both"/>
        <w:rPr>
          <w:color w:val="C00000"/>
        </w:rPr>
      </w:pPr>
    </w:p>
    <w:p w14:paraId="02097F28" w14:textId="415FCF3D" w:rsidR="00E560C1" w:rsidRDefault="00E560C1" w:rsidP="00B470E1">
      <w:pPr>
        <w:jc w:val="both"/>
        <w:rPr>
          <w:color w:val="C00000"/>
        </w:rPr>
      </w:pPr>
    </w:p>
    <w:p w14:paraId="139E295D" w14:textId="35A582DE" w:rsidR="00E560C1" w:rsidRDefault="00E560C1" w:rsidP="00B470E1">
      <w:pPr>
        <w:jc w:val="both"/>
        <w:rPr>
          <w:color w:val="C00000"/>
        </w:rPr>
      </w:pPr>
    </w:p>
    <w:p w14:paraId="299A4D53" w14:textId="1F95385B" w:rsidR="00E560C1" w:rsidRDefault="00E560C1" w:rsidP="00B470E1">
      <w:pPr>
        <w:jc w:val="both"/>
        <w:rPr>
          <w:color w:val="C00000"/>
        </w:rPr>
      </w:pPr>
    </w:p>
    <w:p w14:paraId="3A9FAE4F" w14:textId="1AEEEFD5" w:rsidR="00E560C1" w:rsidRDefault="00E560C1" w:rsidP="00B470E1">
      <w:pPr>
        <w:jc w:val="both"/>
        <w:rPr>
          <w:color w:val="C00000"/>
        </w:rPr>
      </w:pPr>
    </w:p>
    <w:p w14:paraId="5B737DC4" w14:textId="77777777" w:rsidR="00E560C1" w:rsidRDefault="00E560C1" w:rsidP="00B470E1">
      <w:pPr>
        <w:jc w:val="both"/>
        <w:rPr>
          <w:color w:val="C00000"/>
        </w:rPr>
      </w:pPr>
    </w:p>
    <w:p w14:paraId="5EADDBBF" w14:textId="69E94998" w:rsidR="00E32D7B" w:rsidRPr="00546870" w:rsidRDefault="00E32D7B" w:rsidP="00B470E1">
      <w:pPr>
        <w:jc w:val="both"/>
        <w:rPr>
          <w:color w:val="C00000"/>
        </w:rPr>
      </w:pPr>
      <w:r w:rsidRPr="00546870">
        <w:rPr>
          <w:color w:val="C00000"/>
        </w:rPr>
        <w:t>1. GENEL BİLGİLER</w:t>
      </w:r>
      <w:bookmarkEnd w:id="20"/>
    </w:p>
    <w:p w14:paraId="4ED413C4" w14:textId="77777777" w:rsidR="00E32D7B" w:rsidRPr="00546870" w:rsidRDefault="00E32D7B">
      <w:pPr>
        <w:tabs>
          <w:tab w:val="left" w:pos="360"/>
        </w:tabs>
        <w:jc w:val="both"/>
        <w:rPr>
          <w:b/>
          <w:color w:val="C00000"/>
        </w:rPr>
      </w:pPr>
    </w:p>
    <w:p w14:paraId="390716D4" w14:textId="77777777" w:rsidR="00E32D7B" w:rsidRPr="00546870" w:rsidRDefault="00E32D7B">
      <w:pPr>
        <w:pStyle w:val="Balk3"/>
        <w:numPr>
          <w:ilvl w:val="0"/>
          <w:numId w:val="1"/>
        </w:numPr>
        <w:ind w:left="0" w:firstLine="0"/>
        <w:rPr>
          <w:rFonts w:cs="Times New Roman"/>
          <w:color w:val="C00000"/>
          <w:sz w:val="24"/>
          <w:szCs w:val="24"/>
        </w:rPr>
      </w:pPr>
      <w:bookmarkStart w:id="21" w:name="__RefHeading__155_1323963809"/>
      <w:bookmarkStart w:id="22" w:name="__RefHeading__284_597354004"/>
      <w:bookmarkStart w:id="23" w:name="__RefHeading__198_1086036030"/>
      <w:bookmarkStart w:id="24" w:name="__RefHeading__143_1589488387"/>
      <w:bookmarkStart w:id="25" w:name="__RefHeading___Toc450743406"/>
      <w:bookmarkStart w:id="26" w:name="__RefHeading__720_2095565461"/>
      <w:bookmarkStart w:id="27" w:name="__RefHeading__577_796719703"/>
      <w:bookmarkStart w:id="28" w:name="_Toc121219580"/>
      <w:bookmarkEnd w:id="21"/>
      <w:bookmarkEnd w:id="22"/>
      <w:bookmarkEnd w:id="23"/>
      <w:bookmarkEnd w:id="24"/>
      <w:bookmarkEnd w:id="25"/>
      <w:bookmarkEnd w:id="26"/>
      <w:bookmarkEnd w:id="27"/>
      <w:r w:rsidRPr="00546870">
        <w:rPr>
          <w:rFonts w:ascii="Times New Roman" w:hAnsi="Times New Roman" w:cs="Times New Roman"/>
          <w:color w:val="C00000"/>
          <w:sz w:val="24"/>
          <w:szCs w:val="24"/>
        </w:rPr>
        <w:t>A. ADLİYENİN FİZİKİ YAPISI</w:t>
      </w:r>
      <w:bookmarkEnd w:id="28"/>
    </w:p>
    <w:p w14:paraId="60038793" w14:textId="77777777" w:rsidR="00E32D7B" w:rsidRPr="00546870" w:rsidRDefault="00E32D7B">
      <w:pPr>
        <w:jc w:val="both"/>
        <w:rPr>
          <w:b/>
          <w:color w:val="C00000"/>
        </w:rPr>
      </w:pPr>
    </w:p>
    <w:p w14:paraId="0274F3F7" w14:textId="7CBE7B8C" w:rsidR="00E32D7B" w:rsidRPr="00546870" w:rsidRDefault="00E32D7B" w:rsidP="00D80017">
      <w:pPr>
        <w:pStyle w:val="Balk4"/>
        <w:numPr>
          <w:ilvl w:val="1"/>
          <w:numId w:val="4"/>
        </w:numPr>
        <w:ind w:left="0" w:firstLine="851"/>
        <w:rPr>
          <w:color w:val="C00000"/>
          <w:sz w:val="24"/>
          <w:szCs w:val="24"/>
        </w:rPr>
      </w:pPr>
      <w:bookmarkStart w:id="29" w:name="__RefHeading__157_1323963809"/>
      <w:bookmarkStart w:id="30" w:name="__RefHeading__286_597354004"/>
      <w:bookmarkStart w:id="31" w:name="__RefHeading__200_1086036030"/>
      <w:bookmarkStart w:id="32" w:name="__RefHeading__145_1589488387"/>
      <w:bookmarkStart w:id="33" w:name="__RefHeading___Toc450743407"/>
      <w:bookmarkStart w:id="34" w:name="__RefHeading__722_2095565461"/>
      <w:bookmarkStart w:id="35" w:name="__RefHeading__579_796719703"/>
      <w:bookmarkStart w:id="36" w:name="_Toc455182118"/>
      <w:bookmarkStart w:id="37" w:name="_Toc92879947"/>
      <w:bookmarkStart w:id="38" w:name="_Toc94867853"/>
      <w:bookmarkStart w:id="39" w:name="_Toc121219581"/>
      <w:bookmarkEnd w:id="29"/>
      <w:bookmarkEnd w:id="30"/>
      <w:bookmarkEnd w:id="31"/>
      <w:bookmarkEnd w:id="32"/>
      <w:bookmarkEnd w:id="33"/>
      <w:bookmarkEnd w:id="34"/>
      <w:bookmarkEnd w:id="35"/>
      <w:r w:rsidRPr="00546870">
        <w:rPr>
          <w:color w:val="C00000"/>
          <w:sz w:val="24"/>
          <w:szCs w:val="24"/>
        </w:rPr>
        <w:t>MERKEZ ADLİYESİ</w:t>
      </w:r>
      <w:bookmarkEnd w:id="36"/>
      <w:bookmarkEnd w:id="37"/>
      <w:bookmarkEnd w:id="38"/>
      <w:bookmarkEnd w:id="39"/>
    </w:p>
    <w:p w14:paraId="5BBFEAE0" w14:textId="228D9739" w:rsidR="00E32D7B" w:rsidRDefault="00E32D7B">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6D0EE1" w14:paraId="6B5E662C" w14:textId="77777777" w:rsidTr="00596C18">
        <w:trPr>
          <w:trHeight w:val="443"/>
        </w:trPr>
        <w:tc>
          <w:tcPr>
            <w:tcW w:w="3519" w:type="dxa"/>
            <w:tcBorders>
              <w:top w:val="single" w:sz="4" w:space="0" w:color="000000"/>
              <w:left w:val="single" w:sz="4" w:space="0" w:color="000000"/>
              <w:bottom w:val="single" w:sz="4" w:space="0" w:color="000000"/>
            </w:tcBorders>
            <w:shd w:val="clear" w:color="auto" w:fill="CB0000"/>
          </w:tcPr>
          <w:p w14:paraId="6160E2FC" w14:textId="77777777" w:rsidR="006D0EE1" w:rsidRDefault="006D0EE1" w:rsidP="00596C18">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5CF0CE2A" w14:textId="77777777" w:rsidR="006D0EE1" w:rsidRPr="00306BA0" w:rsidRDefault="006D0EE1" w:rsidP="00596C18">
            <w:pPr>
              <w:tabs>
                <w:tab w:val="left" w:pos="360"/>
              </w:tabs>
              <w:spacing w:before="60" w:after="60"/>
              <w:jc w:val="center"/>
            </w:pPr>
            <w:r w:rsidRPr="00971A19">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1D21FB53" w14:textId="77777777" w:rsidR="006D0EE1" w:rsidRPr="000E20B9" w:rsidRDefault="006D0EE1" w:rsidP="00596C18">
            <w:pPr>
              <w:tabs>
                <w:tab w:val="left" w:pos="360"/>
              </w:tabs>
              <w:spacing w:before="60" w:after="60"/>
              <w:jc w:val="center"/>
              <w:rPr>
                <w:color w:val="FFFFFF"/>
              </w:rPr>
            </w:pPr>
            <w:r w:rsidRPr="000E20B9">
              <w:rPr>
                <w:color w:val="FFFFFF"/>
              </w:rPr>
              <w:t>Hizmet Alanı</w:t>
            </w:r>
          </w:p>
          <w:p w14:paraId="3BB35F5E" w14:textId="77777777" w:rsidR="006D0EE1" w:rsidRPr="000E20B9" w:rsidRDefault="006D0EE1" w:rsidP="00596C18">
            <w:pPr>
              <w:tabs>
                <w:tab w:val="left" w:pos="360"/>
              </w:tabs>
              <w:spacing w:before="60" w:after="60"/>
              <w:jc w:val="center"/>
              <w:rPr>
                <w:color w:val="FFFFFF"/>
              </w:rPr>
            </w:pPr>
            <w:r w:rsidRPr="000E20B9">
              <w:rPr>
                <w:color w:val="FFFFFF"/>
              </w:rPr>
              <w:t>(M2)</w:t>
            </w:r>
          </w:p>
        </w:tc>
      </w:tr>
      <w:tr w:rsidR="006D0EE1" w14:paraId="7D32109E" w14:textId="77777777" w:rsidTr="00596C18">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1F829BB3" w14:textId="77777777" w:rsidR="006D0EE1" w:rsidRDefault="006D0EE1" w:rsidP="00596C18">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709BE34A" w14:textId="77777777" w:rsidR="006D0EE1" w:rsidRDefault="006D0EE1" w:rsidP="00596C1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76B6FBE" w14:textId="77777777" w:rsidR="006D0EE1" w:rsidRDefault="006D0EE1" w:rsidP="00596C18">
            <w:pPr>
              <w:snapToGrid w:val="0"/>
              <w:spacing w:before="60" w:after="60"/>
              <w:rPr>
                <w:sz w:val="20"/>
                <w:szCs w:val="20"/>
              </w:rPr>
            </w:pPr>
            <w:r>
              <w:rPr>
                <w:sz w:val="20"/>
                <w:szCs w:val="20"/>
              </w:rPr>
              <w:t xml:space="preserve">Cumhuriyet Mahallesi Şehit Murat </w:t>
            </w:r>
            <w:proofErr w:type="spellStart"/>
            <w:r>
              <w:rPr>
                <w:sz w:val="20"/>
                <w:szCs w:val="20"/>
              </w:rPr>
              <w:t>Ültay</w:t>
            </w:r>
            <w:proofErr w:type="spellEnd"/>
            <w:r>
              <w:rPr>
                <w:sz w:val="20"/>
                <w:szCs w:val="20"/>
              </w:rPr>
              <w:t xml:space="preserve"> Bulvarı No: 1 Nazilli / AYDIN</w:t>
            </w:r>
          </w:p>
        </w:tc>
        <w:tc>
          <w:tcPr>
            <w:tcW w:w="1656" w:type="dxa"/>
            <w:vMerge w:val="restart"/>
            <w:tcBorders>
              <w:top w:val="single" w:sz="4" w:space="0" w:color="000000"/>
              <w:left w:val="single" w:sz="4" w:space="0" w:color="000000"/>
              <w:right w:val="single" w:sz="4" w:space="0" w:color="auto"/>
            </w:tcBorders>
          </w:tcPr>
          <w:p w14:paraId="5FAA8830" w14:textId="77777777" w:rsidR="006D0EE1" w:rsidRDefault="006D0EE1" w:rsidP="00596C18">
            <w:pPr>
              <w:spacing w:before="60" w:after="60"/>
              <w:jc w:val="center"/>
              <w:rPr>
                <w:b/>
                <w:bCs/>
                <w:i/>
                <w:iCs/>
                <w:color w:val="0000CC"/>
                <w:sz w:val="20"/>
                <w:szCs w:val="20"/>
              </w:rPr>
            </w:pPr>
          </w:p>
          <w:p w14:paraId="2C37942C" w14:textId="77777777" w:rsidR="006D0EE1" w:rsidRDefault="006D0EE1" w:rsidP="00596C18">
            <w:pPr>
              <w:spacing w:before="60" w:after="60"/>
              <w:jc w:val="center"/>
              <w:rPr>
                <w:b/>
                <w:bCs/>
                <w:i/>
                <w:iCs/>
                <w:color w:val="0000CC"/>
                <w:sz w:val="20"/>
                <w:szCs w:val="20"/>
              </w:rPr>
            </w:pPr>
          </w:p>
          <w:p w14:paraId="6B3C23B0" w14:textId="77777777" w:rsidR="006D0EE1" w:rsidRDefault="006D0EE1" w:rsidP="00596C18">
            <w:pPr>
              <w:spacing w:before="60" w:after="60"/>
              <w:jc w:val="center"/>
              <w:rPr>
                <w:b/>
                <w:bCs/>
                <w:i/>
                <w:iCs/>
                <w:color w:val="0000CC"/>
                <w:sz w:val="20"/>
                <w:szCs w:val="20"/>
              </w:rPr>
            </w:pPr>
            <w:r>
              <w:rPr>
                <w:b/>
                <w:bCs/>
                <w:i/>
                <w:iCs/>
                <w:color w:val="0000CC"/>
                <w:sz w:val="20"/>
                <w:szCs w:val="20"/>
              </w:rPr>
              <w:t>9.285 m²</w:t>
            </w:r>
          </w:p>
        </w:tc>
      </w:tr>
      <w:tr w:rsidR="006D0EE1" w14:paraId="54BD64AD" w14:textId="77777777" w:rsidTr="00596C1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4B47D01" w14:textId="77777777" w:rsidR="006D0EE1" w:rsidRDefault="006D0EE1"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B2C4FBB" w14:textId="77777777" w:rsidR="006D0EE1" w:rsidRDefault="006D0EE1" w:rsidP="00596C1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DFB6D89" w14:textId="77777777" w:rsidR="006D0EE1" w:rsidRDefault="006D0EE1" w:rsidP="00596C18">
            <w:pPr>
              <w:snapToGrid w:val="0"/>
              <w:spacing w:before="60" w:after="60"/>
              <w:rPr>
                <w:sz w:val="20"/>
                <w:szCs w:val="20"/>
              </w:rPr>
            </w:pPr>
            <w:r>
              <w:rPr>
                <w:sz w:val="20"/>
                <w:szCs w:val="20"/>
              </w:rPr>
              <w:t>0 256 313 55 52</w:t>
            </w:r>
          </w:p>
        </w:tc>
        <w:tc>
          <w:tcPr>
            <w:tcW w:w="1656" w:type="dxa"/>
            <w:vMerge/>
            <w:tcBorders>
              <w:left w:val="single" w:sz="4" w:space="0" w:color="000000"/>
              <w:right w:val="single" w:sz="4" w:space="0" w:color="auto"/>
            </w:tcBorders>
          </w:tcPr>
          <w:p w14:paraId="01A5E7E1" w14:textId="77777777" w:rsidR="006D0EE1" w:rsidRDefault="006D0EE1" w:rsidP="00596C18">
            <w:pPr>
              <w:snapToGrid w:val="0"/>
              <w:spacing w:before="60" w:after="60"/>
              <w:jc w:val="center"/>
              <w:rPr>
                <w:sz w:val="20"/>
                <w:szCs w:val="20"/>
              </w:rPr>
            </w:pPr>
          </w:p>
        </w:tc>
      </w:tr>
      <w:tr w:rsidR="006D0EE1" w14:paraId="7BC4C609" w14:textId="77777777" w:rsidTr="00596C1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0CC14B3" w14:textId="77777777" w:rsidR="006D0EE1" w:rsidRDefault="006D0EE1"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042B96C" w14:textId="77777777" w:rsidR="006D0EE1" w:rsidRDefault="006D0EE1" w:rsidP="00596C1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0AD02607" w14:textId="77777777" w:rsidR="006D0EE1" w:rsidRDefault="006D0EE1" w:rsidP="00596C18">
            <w:pPr>
              <w:snapToGrid w:val="0"/>
              <w:spacing w:before="60" w:after="60"/>
              <w:rPr>
                <w:sz w:val="20"/>
                <w:szCs w:val="20"/>
              </w:rPr>
            </w:pPr>
            <w:r>
              <w:rPr>
                <w:sz w:val="20"/>
                <w:szCs w:val="20"/>
              </w:rPr>
              <w:t>0 256 313 28 75</w:t>
            </w:r>
          </w:p>
        </w:tc>
        <w:tc>
          <w:tcPr>
            <w:tcW w:w="1656" w:type="dxa"/>
            <w:vMerge/>
            <w:tcBorders>
              <w:left w:val="single" w:sz="4" w:space="0" w:color="000000"/>
              <w:bottom w:val="single" w:sz="4" w:space="0" w:color="000000"/>
              <w:right w:val="single" w:sz="4" w:space="0" w:color="auto"/>
            </w:tcBorders>
          </w:tcPr>
          <w:p w14:paraId="6E4F8596" w14:textId="77777777" w:rsidR="006D0EE1" w:rsidRDefault="006D0EE1" w:rsidP="00596C18">
            <w:pPr>
              <w:snapToGrid w:val="0"/>
              <w:spacing w:before="60" w:after="60"/>
              <w:jc w:val="center"/>
              <w:rPr>
                <w:sz w:val="20"/>
                <w:szCs w:val="20"/>
              </w:rPr>
            </w:pPr>
          </w:p>
        </w:tc>
      </w:tr>
      <w:tr w:rsidR="006D0EE1" w14:paraId="39C1F44C" w14:textId="77777777" w:rsidTr="00596C18">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6EE3723" w14:textId="77777777" w:rsidR="006D0EE1" w:rsidRDefault="006D0EE1" w:rsidP="00596C18">
            <w:pPr>
              <w:spacing w:before="60" w:after="60"/>
              <w:rPr>
                <w:sz w:val="20"/>
                <w:szCs w:val="20"/>
              </w:rPr>
            </w:pPr>
            <w:r>
              <w:rPr>
                <w:sz w:val="20"/>
                <w:szCs w:val="20"/>
              </w:rPr>
              <w:t xml:space="preserve">İş Mahkemesi, İcra Mahkemeleri ve İcra </w:t>
            </w:r>
            <w:proofErr w:type="gramStart"/>
            <w:r>
              <w:rPr>
                <w:sz w:val="20"/>
                <w:szCs w:val="20"/>
              </w:rPr>
              <w:t>Dairesi .Ek</w:t>
            </w:r>
            <w:proofErr w:type="gramEnd"/>
            <w:r>
              <w:rPr>
                <w:sz w:val="20"/>
                <w:szCs w:val="20"/>
              </w:rPr>
              <w:t xml:space="preserve"> Hizmet Binası</w:t>
            </w:r>
          </w:p>
        </w:tc>
        <w:tc>
          <w:tcPr>
            <w:tcW w:w="842" w:type="dxa"/>
            <w:tcBorders>
              <w:top w:val="single" w:sz="4" w:space="0" w:color="000000"/>
              <w:left w:val="single" w:sz="4" w:space="0" w:color="000000"/>
              <w:bottom w:val="single" w:sz="4" w:space="0" w:color="000000"/>
            </w:tcBorders>
            <w:shd w:val="clear" w:color="auto" w:fill="auto"/>
          </w:tcPr>
          <w:p w14:paraId="3BC61AE6" w14:textId="77777777" w:rsidR="006D0EE1" w:rsidRDefault="006D0EE1" w:rsidP="00596C1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A02B396" w14:textId="77777777" w:rsidR="006D0EE1" w:rsidRDefault="006D0EE1" w:rsidP="00596C18">
            <w:pPr>
              <w:snapToGrid w:val="0"/>
              <w:spacing w:before="60" w:after="60"/>
              <w:rPr>
                <w:sz w:val="20"/>
                <w:szCs w:val="20"/>
              </w:rPr>
            </w:pPr>
            <w:r>
              <w:rPr>
                <w:sz w:val="16"/>
                <w:szCs w:val="16"/>
              </w:rPr>
              <w:t xml:space="preserve">Yeşilyurt Mahallesi 380 Sokak No: 2 </w:t>
            </w:r>
            <w:proofErr w:type="gramStart"/>
            <w:r>
              <w:rPr>
                <w:sz w:val="16"/>
                <w:szCs w:val="16"/>
              </w:rPr>
              <w:t>Kat  4</w:t>
            </w:r>
            <w:proofErr w:type="gramEnd"/>
            <w:r>
              <w:rPr>
                <w:sz w:val="16"/>
                <w:szCs w:val="16"/>
              </w:rPr>
              <w:t xml:space="preserve"> – 5 Nazilli / AYDIN</w:t>
            </w:r>
          </w:p>
        </w:tc>
        <w:tc>
          <w:tcPr>
            <w:tcW w:w="1656" w:type="dxa"/>
            <w:vMerge w:val="restart"/>
            <w:tcBorders>
              <w:top w:val="single" w:sz="4" w:space="0" w:color="000000"/>
              <w:left w:val="single" w:sz="4" w:space="0" w:color="000000"/>
              <w:right w:val="single" w:sz="4" w:space="0" w:color="auto"/>
            </w:tcBorders>
          </w:tcPr>
          <w:p w14:paraId="14B046A7" w14:textId="77777777" w:rsidR="006D0EE1" w:rsidRDefault="006D0EE1" w:rsidP="00596C18">
            <w:pPr>
              <w:snapToGrid w:val="0"/>
              <w:spacing w:before="60" w:after="60"/>
              <w:jc w:val="center"/>
              <w:rPr>
                <w:b/>
                <w:bCs/>
                <w:i/>
                <w:iCs/>
                <w:color w:val="0000CC"/>
                <w:sz w:val="20"/>
                <w:szCs w:val="20"/>
              </w:rPr>
            </w:pPr>
          </w:p>
          <w:p w14:paraId="4993413F" w14:textId="77777777" w:rsidR="006D0EE1" w:rsidRDefault="006D0EE1" w:rsidP="00596C18">
            <w:pPr>
              <w:snapToGrid w:val="0"/>
              <w:spacing w:before="60" w:after="60"/>
              <w:jc w:val="center"/>
              <w:rPr>
                <w:b/>
                <w:bCs/>
                <w:i/>
                <w:iCs/>
                <w:color w:val="0000CC"/>
                <w:sz w:val="20"/>
                <w:szCs w:val="20"/>
              </w:rPr>
            </w:pPr>
          </w:p>
          <w:p w14:paraId="313AD9CA" w14:textId="77777777" w:rsidR="006D0EE1" w:rsidRDefault="006D0EE1" w:rsidP="00596C18">
            <w:pPr>
              <w:snapToGrid w:val="0"/>
              <w:spacing w:before="60" w:after="60"/>
              <w:jc w:val="center"/>
              <w:rPr>
                <w:sz w:val="20"/>
                <w:szCs w:val="20"/>
              </w:rPr>
            </w:pPr>
            <w:r>
              <w:rPr>
                <w:b/>
                <w:bCs/>
                <w:i/>
                <w:iCs/>
                <w:color w:val="0000CC"/>
                <w:sz w:val="20"/>
                <w:szCs w:val="20"/>
              </w:rPr>
              <w:t>1.236 m²</w:t>
            </w:r>
          </w:p>
        </w:tc>
      </w:tr>
      <w:tr w:rsidR="006D0EE1" w14:paraId="05692CAF" w14:textId="77777777" w:rsidTr="00596C18">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0C5E03F" w14:textId="77777777" w:rsidR="006D0EE1" w:rsidRDefault="006D0EE1"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238CC85" w14:textId="77777777" w:rsidR="006D0EE1" w:rsidRDefault="006D0EE1" w:rsidP="00596C1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80AD8EA" w14:textId="77777777" w:rsidR="006D0EE1" w:rsidRDefault="006D0EE1" w:rsidP="00596C18">
            <w:pPr>
              <w:snapToGrid w:val="0"/>
              <w:spacing w:before="60" w:after="60"/>
              <w:rPr>
                <w:sz w:val="20"/>
                <w:szCs w:val="20"/>
              </w:rPr>
            </w:pPr>
            <w:r>
              <w:rPr>
                <w:sz w:val="20"/>
                <w:szCs w:val="20"/>
              </w:rPr>
              <w:t>0 256 312 74 08 / 0 256 312 74 09</w:t>
            </w:r>
          </w:p>
        </w:tc>
        <w:tc>
          <w:tcPr>
            <w:tcW w:w="1656" w:type="dxa"/>
            <w:vMerge/>
            <w:tcBorders>
              <w:left w:val="single" w:sz="4" w:space="0" w:color="000000"/>
              <w:right w:val="single" w:sz="4" w:space="0" w:color="auto"/>
            </w:tcBorders>
          </w:tcPr>
          <w:p w14:paraId="5330779A" w14:textId="77777777" w:rsidR="006D0EE1" w:rsidRDefault="006D0EE1" w:rsidP="00596C18">
            <w:pPr>
              <w:snapToGrid w:val="0"/>
              <w:spacing w:before="60" w:after="60"/>
              <w:rPr>
                <w:sz w:val="20"/>
                <w:szCs w:val="20"/>
              </w:rPr>
            </w:pPr>
          </w:p>
        </w:tc>
      </w:tr>
      <w:tr w:rsidR="006D0EE1" w14:paraId="100DEA3A" w14:textId="77777777" w:rsidTr="00596C18">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EE3F1F8" w14:textId="77777777" w:rsidR="006D0EE1" w:rsidRDefault="006D0EE1"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9C67A00" w14:textId="77777777" w:rsidR="006D0EE1" w:rsidRDefault="006D0EE1" w:rsidP="00596C1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E435A12" w14:textId="77777777" w:rsidR="006D0EE1" w:rsidRDefault="006D0EE1" w:rsidP="00596C18">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08E338FD" w14:textId="77777777" w:rsidR="006D0EE1" w:rsidRDefault="006D0EE1" w:rsidP="00596C18">
            <w:pPr>
              <w:snapToGrid w:val="0"/>
              <w:spacing w:before="60" w:after="60"/>
              <w:rPr>
                <w:sz w:val="20"/>
                <w:szCs w:val="20"/>
              </w:rPr>
            </w:pPr>
          </w:p>
        </w:tc>
      </w:tr>
      <w:tr w:rsidR="006D0EE1" w14:paraId="44FB20BF" w14:textId="77777777" w:rsidTr="00596C18">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00DF5BE9" w14:textId="77777777" w:rsidR="006D0EE1" w:rsidRDefault="006D0EE1" w:rsidP="00596C18">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13D5ACE6" w14:textId="77777777" w:rsidR="006D0EE1" w:rsidRDefault="006D0EE1" w:rsidP="00596C1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756B054" w14:textId="77777777" w:rsidR="006D0EE1" w:rsidRDefault="006D0EE1" w:rsidP="00596C18">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23B72B0C" w14:textId="77777777" w:rsidR="006D0EE1" w:rsidRDefault="006D0EE1" w:rsidP="00596C18">
            <w:pPr>
              <w:snapToGrid w:val="0"/>
              <w:spacing w:before="60" w:after="60"/>
              <w:rPr>
                <w:sz w:val="20"/>
                <w:szCs w:val="20"/>
              </w:rPr>
            </w:pPr>
          </w:p>
        </w:tc>
      </w:tr>
      <w:tr w:rsidR="006D0EE1" w14:paraId="4106FEEB" w14:textId="77777777" w:rsidTr="00596C1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124161D" w14:textId="77777777" w:rsidR="006D0EE1" w:rsidRDefault="006D0EE1"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0714D13" w14:textId="77777777" w:rsidR="006D0EE1" w:rsidRDefault="006D0EE1" w:rsidP="00596C1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5A6932A" w14:textId="77777777" w:rsidR="006D0EE1" w:rsidRDefault="006D0EE1" w:rsidP="00596C18">
            <w:pPr>
              <w:snapToGrid w:val="0"/>
              <w:spacing w:before="60" w:after="60"/>
              <w:rPr>
                <w:sz w:val="20"/>
                <w:szCs w:val="20"/>
              </w:rPr>
            </w:pPr>
          </w:p>
        </w:tc>
        <w:tc>
          <w:tcPr>
            <w:tcW w:w="1656" w:type="dxa"/>
            <w:vMerge/>
            <w:tcBorders>
              <w:left w:val="single" w:sz="4" w:space="0" w:color="000000"/>
              <w:right w:val="single" w:sz="4" w:space="0" w:color="auto"/>
            </w:tcBorders>
          </w:tcPr>
          <w:p w14:paraId="4268941D" w14:textId="77777777" w:rsidR="006D0EE1" w:rsidRDefault="006D0EE1" w:rsidP="00596C18">
            <w:pPr>
              <w:snapToGrid w:val="0"/>
              <w:spacing w:before="60" w:after="60"/>
              <w:rPr>
                <w:sz w:val="20"/>
                <w:szCs w:val="20"/>
              </w:rPr>
            </w:pPr>
          </w:p>
        </w:tc>
      </w:tr>
      <w:tr w:rsidR="006D0EE1" w14:paraId="40865737" w14:textId="77777777" w:rsidTr="00596C18">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446E43CE" w14:textId="77777777" w:rsidR="006D0EE1" w:rsidRDefault="006D0EE1" w:rsidP="00596C18">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552C05C9" w14:textId="77777777" w:rsidR="006D0EE1" w:rsidRDefault="006D0EE1" w:rsidP="00596C1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14E6C298" w14:textId="77777777" w:rsidR="006D0EE1" w:rsidRDefault="006D0EE1" w:rsidP="00596C18">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73C3FB23" w14:textId="77777777" w:rsidR="006D0EE1" w:rsidRDefault="006D0EE1" w:rsidP="00596C18">
            <w:pPr>
              <w:snapToGrid w:val="0"/>
              <w:spacing w:before="60" w:after="60"/>
              <w:rPr>
                <w:sz w:val="20"/>
                <w:szCs w:val="20"/>
              </w:rPr>
            </w:pPr>
          </w:p>
        </w:tc>
      </w:tr>
      <w:tr w:rsidR="006D0EE1" w14:paraId="46D46F7D" w14:textId="77777777" w:rsidTr="00596C18">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7CCCA93A" w14:textId="77777777" w:rsidR="006D0EE1" w:rsidRPr="000E20B9" w:rsidRDefault="006D0EE1" w:rsidP="00596C18">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52850484" w14:textId="77777777" w:rsidR="006D0EE1" w:rsidRDefault="006D0EE1" w:rsidP="00596C18">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540B0BE7" w14:textId="77777777" w:rsidR="006D0EE1" w:rsidRDefault="006D0EE1" w:rsidP="00596C18">
            <w:pPr>
              <w:snapToGrid w:val="0"/>
              <w:spacing w:before="60" w:after="60"/>
              <w:jc w:val="center"/>
              <w:rPr>
                <w:sz w:val="20"/>
                <w:szCs w:val="20"/>
              </w:rPr>
            </w:pPr>
          </w:p>
        </w:tc>
      </w:tr>
      <w:tr w:rsidR="006D0EE1" w14:paraId="55DFB649" w14:textId="77777777" w:rsidTr="00596C1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EC5EEB1" w14:textId="77777777" w:rsidR="006D0EE1" w:rsidRPr="000E20B9" w:rsidRDefault="006D0EE1" w:rsidP="00596C18">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6A62E5CC" w14:textId="77777777" w:rsidR="006D0EE1" w:rsidRDefault="006D0EE1" w:rsidP="00596C18">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6F16B9B8" w14:textId="77777777" w:rsidR="006D0EE1" w:rsidRDefault="006D0EE1" w:rsidP="00596C18">
            <w:pPr>
              <w:snapToGrid w:val="0"/>
              <w:spacing w:before="60" w:after="60"/>
              <w:jc w:val="center"/>
              <w:rPr>
                <w:sz w:val="20"/>
                <w:szCs w:val="20"/>
              </w:rPr>
            </w:pPr>
          </w:p>
        </w:tc>
      </w:tr>
      <w:tr w:rsidR="006D0EE1" w14:paraId="50B4C973" w14:textId="77777777" w:rsidTr="00596C1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026104D6" w14:textId="77777777" w:rsidR="006D0EE1" w:rsidRPr="0014178B" w:rsidRDefault="006D0EE1" w:rsidP="00596C18">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5F0331F3" w14:textId="77777777" w:rsidR="006D0EE1" w:rsidRPr="0014178B" w:rsidRDefault="006D0EE1" w:rsidP="00596C18">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8A01791" w14:textId="77777777" w:rsidR="006D0EE1" w:rsidRDefault="006D0EE1" w:rsidP="00596C18">
            <w:pPr>
              <w:snapToGrid w:val="0"/>
              <w:spacing w:before="60" w:after="60"/>
              <w:jc w:val="center"/>
              <w:rPr>
                <w:sz w:val="20"/>
                <w:szCs w:val="20"/>
              </w:rPr>
            </w:pPr>
          </w:p>
        </w:tc>
      </w:tr>
      <w:tr w:rsidR="006D0EE1" w14:paraId="3BBE9604" w14:textId="77777777" w:rsidTr="00596C1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2A12E53" w14:textId="77777777" w:rsidR="006D0EE1" w:rsidRDefault="006D0EE1" w:rsidP="00596C18">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3C7AEF0F" w14:textId="77777777" w:rsidR="006D0EE1" w:rsidRDefault="006D0EE1" w:rsidP="00596C18">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331E22C" w14:textId="77777777" w:rsidR="006D0EE1" w:rsidRDefault="006D0EE1" w:rsidP="00596C18">
            <w:pPr>
              <w:snapToGrid w:val="0"/>
              <w:spacing w:before="60" w:after="60"/>
              <w:rPr>
                <w:sz w:val="20"/>
                <w:szCs w:val="20"/>
              </w:rPr>
            </w:pPr>
          </w:p>
        </w:tc>
      </w:tr>
      <w:tr w:rsidR="006D0EE1" w14:paraId="4278C525" w14:textId="77777777" w:rsidTr="00596C1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198DDDBD" w14:textId="77777777" w:rsidR="006D0EE1" w:rsidRDefault="006D0EE1" w:rsidP="00596C18">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72805DAB" w14:textId="77777777" w:rsidR="006D0EE1" w:rsidRDefault="006D0EE1" w:rsidP="00596C18">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41966A4C" w14:textId="77777777" w:rsidR="006D0EE1" w:rsidRDefault="006D0EE1" w:rsidP="00596C18">
            <w:pPr>
              <w:snapToGrid w:val="0"/>
              <w:spacing w:before="60" w:after="60"/>
              <w:jc w:val="center"/>
              <w:rPr>
                <w:sz w:val="20"/>
                <w:szCs w:val="20"/>
              </w:rPr>
            </w:pPr>
          </w:p>
        </w:tc>
      </w:tr>
      <w:tr w:rsidR="006D0EE1" w14:paraId="228BA042" w14:textId="77777777" w:rsidTr="00596C1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E2FE69F" w14:textId="77777777" w:rsidR="006D0EE1" w:rsidRDefault="006D0EE1" w:rsidP="00596C18">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7EAF34DB" w14:textId="77777777" w:rsidR="006D0EE1" w:rsidRDefault="006D0EE1" w:rsidP="00596C18">
            <w:pPr>
              <w:snapToGrid w:val="0"/>
              <w:spacing w:before="60" w:after="60"/>
              <w:rPr>
                <w:sz w:val="20"/>
                <w:szCs w:val="20"/>
              </w:rPr>
            </w:pPr>
            <w:r>
              <w:rPr>
                <w:i/>
                <w:sz w:val="14"/>
                <w:szCs w:val="14"/>
              </w:rPr>
              <w:t xml:space="preserve">Engellilere yönelik olarak 11/11/2016 tarih ve 2016/58 sayılı Makam Olur’u ile yeni düzenlemeler yapılmış olup, bu düzenlemelerde Adliyemiz içerisinde engelli </w:t>
            </w:r>
            <w:proofErr w:type="spellStart"/>
            <w:r>
              <w:rPr>
                <w:i/>
                <w:sz w:val="14"/>
                <w:szCs w:val="14"/>
              </w:rPr>
              <w:t>WC’lerinin</w:t>
            </w:r>
            <w:proofErr w:type="spellEnd"/>
            <w:r>
              <w:rPr>
                <w:i/>
                <w:sz w:val="14"/>
                <w:szCs w:val="14"/>
              </w:rPr>
              <w:t xml:space="preserve"> düzenlenmesi, engelli yürüme yolları, merdivenlere tutunma tırabzanları (küpeşte) ile bu  tırabzanlar üzerine kabartma Braille harfli kat göstergeleri, merdivenlere kaymaz bantların yapıştırılması, bazı birimler için özel Braille harfli kapı tabelaları,  Asansörlerin engellilere göre dizayn edilmesi (Braille kabartmalı butonlar, asansör kullanım talimatı, kat yönlendirme panoları) Danışma yanında  Engelliler için danışma bankosu, bina girişinde yine kabartma Braille harfli zemin kat krokisini gösterir harita, engelliler için %9 meyilli rampa ile rampa ve merdiven kenarlarına paslanmaz çelik tırabzanlar monte ettirilmiştir. Bu çalışmalar </w:t>
            </w:r>
            <w:proofErr w:type="gramStart"/>
            <w:r>
              <w:rPr>
                <w:i/>
                <w:sz w:val="14"/>
                <w:szCs w:val="14"/>
              </w:rPr>
              <w:t>sonucunda  Aydın</w:t>
            </w:r>
            <w:proofErr w:type="gramEnd"/>
            <w:r>
              <w:rPr>
                <w:i/>
                <w:sz w:val="14"/>
                <w:szCs w:val="14"/>
              </w:rPr>
              <w:t xml:space="preserve"> Valiliği Engelli Erişilebilirlik Komisyonu tarafından 15/02/2018 tarihinde yapılan denetlemelerde 69 </w:t>
            </w:r>
            <w:proofErr w:type="spellStart"/>
            <w:r>
              <w:rPr>
                <w:i/>
                <w:sz w:val="14"/>
                <w:szCs w:val="14"/>
              </w:rPr>
              <w:t>nolu</w:t>
            </w:r>
            <w:proofErr w:type="spellEnd"/>
            <w:r>
              <w:rPr>
                <w:i/>
                <w:sz w:val="14"/>
                <w:szCs w:val="14"/>
              </w:rPr>
              <w:t xml:space="preserve"> genelgeleri ile uygun görülerek Aydın bölgesinde Erişilebilirlik belgesi almaya hak kazanan ilk kurum Adliyemiz olmuştur</w:t>
            </w:r>
          </w:p>
        </w:tc>
      </w:tr>
    </w:tbl>
    <w:p w14:paraId="4A21AD0F" w14:textId="5E47AA08" w:rsidR="00E32D7B" w:rsidRDefault="00E32D7B">
      <w:pPr>
        <w:tabs>
          <w:tab w:val="left" w:pos="360"/>
        </w:tabs>
        <w:ind w:firstLine="360"/>
        <w:jc w:val="both"/>
        <w:rPr>
          <w:color w:val="C00000"/>
        </w:rPr>
      </w:pPr>
    </w:p>
    <w:p w14:paraId="7E52F003" w14:textId="4ECE8DA3" w:rsidR="006D0EE1" w:rsidRDefault="006D0EE1">
      <w:pPr>
        <w:tabs>
          <w:tab w:val="left" w:pos="360"/>
        </w:tabs>
        <w:ind w:firstLine="360"/>
        <w:jc w:val="both"/>
        <w:rPr>
          <w:color w:val="C00000"/>
        </w:rPr>
      </w:pPr>
    </w:p>
    <w:p w14:paraId="651C8B71" w14:textId="3CA04AB2" w:rsidR="006D0EE1" w:rsidRDefault="006D0EE1">
      <w:pPr>
        <w:tabs>
          <w:tab w:val="left" w:pos="360"/>
        </w:tabs>
        <w:ind w:firstLine="360"/>
        <w:jc w:val="both"/>
        <w:rPr>
          <w:color w:val="C00000"/>
        </w:rPr>
      </w:pPr>
    </w:p>
    <w:p w14:paraId="6C5E5C36" w14:textId="471F6CAF" w:rsidR="006D0EE1" w:rsidRDefault="006D0EE1">
      <w:pPr>
        <w:tabs>
          <w:tab w:val="left" w:pos="360"/>
        </w:tabs>
        <w:ind w:firstLine="360"/>
        <w:jc w:val="both"/>
        <w:rPr>
          <w:color w:val="C00000"/>
        </w:rPr>
      </w:pPr>
    </w:p>
    <w:p w14:paraId="1B99423A" w14:textId="5424AA18" w:rsidR="006D0EE1" w:rsidRDefault="006D0EE1">
      <w:pPr>
        <w:tabs>
          <w:tab w:val="left" w:pos="360"/>
        </w:tabs>
        <w:ind w:firstLine="360"/>
        <w:jc w:val="both"/>
        <w:rPr>
          <w:color w:val="C00000"/>
        </w:rPr>
      </w:pPr>
    </w:p>
    <w:p w14:paraId="1D9E2F51" w14:textId="22530C34" w:rsidR="00056FB7" w:rsidRDefault="00056FB7">
      <w:pPr>
        <w:tabs>
          <w:tab w:val="left" w:pos="360"/>
        </w:tabs>
        <w:ind w:firstLine="360"/>
        <w:jc w:val="both"/>
        <w:rPr>
          <w:color w:val="C00000"/>
        </w:rPr>
      </w:pPr>
    </w:p>
    <w:p w14:paraId="6707DC9D" w14:textId="77777777" w:rsidR="00056FB7" w:rsidRDefault="00056FB7">
      <w:pPr>
        <w:tabs>
          <w:tab w:val="left" w:pos="360"/>
        </w:tabs>
        <w:ind w:firstLine="360"/>
        <w:jc w:val="both"/>
        <w:rPr>
          <w:color w:val="C00000"/>
        </w:rPr>
      </w:pPr>
    </w:p>
    <w:p w14:paraId="5B1DB94B" w14:textId="013E84A4" w:rsidR="006D0EE1" w:rsidRDefault="006D0EE1">
      <w:pPr>
        <w:tabs>
          <w:tab w:val="left" w:pos="360"/>
        </w:tabs>
        <w:ind w:firstLine="360"/>
        <w:jc w:val="both"/>
        <w:rPr>
          <w:color w:val="C00000"/>
        </w:rPr>
      </w:pPr>
    </w:p>
    <w:p w14:paraId="08F8ED1F" w14:textId="77777777" w:rsidR="00E32D7B" w:rsidRPr="00546870" w:rsidRDefault="00E32D7B" w:rsidP="00D80017">
      <w:pPr>
        <w:pStyle w:val="Balk4"/>
        <w:numPr>
          <w:ilvl w:val="1"/>
          <w:numId w:val="4"/>
        </w:numPr>
        <w:ind w:left="0" w:firstLine="851"/>
        <w:rPr>
          <w:color w:val="C00000"/>
          <w:sz w:val="24"/>
          <w:szCs w:val="24"/>
        </w:rPr>
      </w:pPr>
      <w:bookmarkStart w:id="40" w:name="__RefHeading__159_1323963809"/>
      <w:bookmarkStart w:id="41" w:name="__RefHeading__288_597354004"/>
      <w:bookmarkStart w:id="42" w:name="__RefHeading__202_1086036030"/>
      <w:bookmarkStart w:id="43" w:name="__RefHeading__147_1589488387"/>
      <w:bookmarkStart w:id="44" w:name="__RefHeading___Toc450743408"/>
      <w:bookmarkStart w:id="45" w:name="__RefHeading__724_2095565461"/>
      <w:bookmarkStart w:id="46" w:name="__RefHeading__581_796719703"/>
      <w:bookmarkStart w:id="47" w:name="_Toc455182119"/>
      <w:bookmarkStart w:id="48" w:name="_Toc92879948"/>
      <w:bookmarkStart w:id="49" w:name="_Toc94867854"/>
      <w:bookmarkStart w:id="50" w:name="_Toc121219582"/>
      <w:bookmarkEnd w:id="40"/>
      <w:bookmarkEnd w:id="41"/>
      <w:bookmarkEnd w:id="42"/>
      <w:bookmarkEnd w:id="43"/>
      <w:bookmarkEnd w:id="44"/>
      <w:bookmarkEnd w:id="45"/>
      <w:bookmarkEnd w:id="46"/>
      <w:r w:rsidRPr="00546870">
        <w:rPr>
          <w:color w:val="C00000"/>
          <w:sz w:val="24"/>
          <w:szCs w:val="24"/>
        </w:rPr>
        <w:lastRenderedPageBreak/>
        <w:t>MÜLHAKAT ADLİYELERİ</w:t>
      </w:r>
      <w:bookmarkEnd w:id="47"/>
      <w:bookmarkEnd w:id="48"/>
      <w:bookmarkEnd w:id="49"/>
      <w:bookmarkEnd w:id="50"/>
    </w:p>
    <w:p w14:paraId="50AD7B7A" w14:textId="77777777" w:rsidR="00E32D7B" w:rsidRDefault="00E32D7B">
      <w:pPr>
        <w:rPr>
          <w:color w:val="C00000"/>
        </w:rPr>
      </w:pPr>
    </w:p>
    <w:p w14:paraId="2A66E085" w14:textId="77CA081D" w:rsidR="00E32D7B" w:rsidRDefault="00E32D7B">
      <w:pPr>
        <w:tabs>
          <w:tab w:val="left" w:pos="360"/>
        </w:tabs>
        <w:jc w:val="both"/>
        <w:rPr>
          <w:b/>
          <w:i/>
          <w:iCs/>
          <w:color w:val="0000CC"/>
        </w:rPr>
      </w:pPr>
      <w:r>
        <w:rPr>
          <w:b/>
        </w:rPr>
        <w:tab/>
      </w:r>
      <w:r w:rsidR="00056FB7" w:rsidRPr="00056FB7">
        <w:rPr>
          <w:b/>
          <w:color w:val="FF0000"/>
        </w:rPr>
        <w:t xml:space="preserve">          </w:t>
      </w:r>
      <w:r w:rsidR="00056FB7">
        <w:rPr>
          <w:b/>
          <w:color w:val="FF0000"/>
        </w:rPr>
        <w:t xml:space="preserve"> </w:t>
      </w:r>
      <w:r w:rsidR="00056FB7" w:rsidRPr="00056FB7">
        <w:rPr>
          <w:b/>
          <w:color w:val="FF0000"/>
        </w:rPr>
        <w:t xml:space="preserve"> BOZDOĞAN ADLİYESİ </w:t>
      </w:r>
    </w:p>
    <w:p w14:paraId="47C0290E" w14:textId="6A133636" w:rsidR="00E32D7B" w:rsidRDefault="00E32D7B">
      <w:pPr>
        <w:tabs>
          <w:tab w:val="left" w:pos="360"/>
        </w:tabs>
        <w:jc w:val="both"/>
        <w:rPr>
          <w:b/>
          <w:i/>
          <w:iCs/>
          <w:color w:val="0000CC"/>
        </w:rPr>
      </w:pPr>
      <w:r>
        <w:rPr>
          <w:b/>
          <w:i/>
          <w:iCs/>
          <w:color w:val="0000CC"/>
        </w:rPr>
        <w:tab/>
      </w:r>
    </w:p>
    <w:tbl>
      <w:tblPr>
        <w:tblW w:w="9442" w:type="dxa"/>
        <w:tblLayout w:type="fixed"/>
        <w:tblLook w:val="0000" w:firstRow="0" w:lastRow="0" w:firstColumn="0" w:lastColumn="0" w:noHBand="0" w:noVBand="0"/>
      </w:tblPr>
      <w:tblGrid>
        <w:gridCol w:w="3519"/>
        <w:gridCol w:w="842"/>
        <w:gridCol w:w="3431"/>
        <w:gridCol w:w="1650"/>
      </w:tblGrid>
      <w:tr w:rsidR="00056FB7" w14:paraId="05FCE909" w14:textId="77777777" w:rsidTr="009B0252">
        <w:trPr>
          <w:trHeight w:val="443"/>
        </w:trPr>
        <w:tc>
          <w:tcPr>
            <w:tcW w:w="3519" w:type="dxa"/>
            <w:tcBorders>
              <w:top w:val="single" w:sz="4" w:space="0" w:color="000000"/>
              <w:left w:val="single" w:sz="4" w:space="0" w:color="000000"/>
              <w:bottom w:val="single" w:sz="4" w:space="0" w:color="000000"/>
            </w:tcBorders>
            <w:shd w:val="clear" w:color="auto" w:fill="CB0000"/>
          </w:tcPr>
          <w:p w14:paraId="16DFF96F" w14:textId="77777777" w:rsidR="00056FB7" w:rsidRDefault="00056FB7" w:rsidP="00596C18">
            <w:pPr>
              <w:tabs>
                <w:tab w:val="left" w:pos="360"/>
              </w:tabs>
              <w:spacing w:before="60" w:after="60"/>
              <w:jc w:val="center"/>
              <w:rPr>
                <w:b/>
                <w:color w:val="FFFFFF"/>
                <w:sz w:val="20"/>
                <w:szCs w:val="20"/>
              </w:rPr>
            </w:pPr>
            <w:r>
              <w:rPr>
                <w:b/>
                <w:color w:val="FFFFFF"/>
                <w:sz w:val="20"/>
                <w:szCs w:val="20"/>
              </w:rPr>
              <w:t>Hizmet Binası</w:t>
            </w:r>
          </w:p>
        </w:tc>
        <w:tc>
          <w:tcPr>
            <w:tcW w:w="4273" w:type="dxa"/>
            <w:gridSpan w:val="2"/>
            <w:tcBorders>
              <w:top w:val="single" w:sz="4" w:space="0" w:color="000000"/>
              <w:left w:val="single" w:sz="4" w:space="0" w:color="000000"/>
              <w:bottom w:val="single" w:sz="4" w:space="0" w:color="000000"/>
            </w:tcBorders>
            <w:shd w:val="clear" w:color="auto" w:fill="CB0000"/>
          </w:tcPr>
          <w:p w14:paraId="2970D66A" w14:textId="77777777" w:rsidR="00056FB7" w:rsidRPr="00306BA0" w:rsidRDefault="00056FB7" w:rsidP="00596C18">
            <w:pPr>
              <w:tabs>
                <w:tab w:val="left" w:pos="360"/>
              </w:tabs>
              <w:spacing w:before="60" w:after="60"/>
              <w:jc w:val="center"/>
            </w:pPr>
            <w:r w:rsidRPr="00971A19">
              <w:rPr>
                <w:color w:val="FFFFFF" w:themeColor="background1"/>
              </w:rPr>
              <w:t>Adres ve İletişim Bilgileri</w:t>
            </w:r>
          </w:p>
        </w:tc>
        <w:tc>
          <w:tcPr>
            <w:tcW w:w="1650" w:type="dxa"/>
            <w:tcBorders>
              <w:top w:val="single" w:sz="4" w:space="0" w:color="000000"/>
              <w:left w:val="single" w:sz="4" w:space="0" w:color="000000"/>
              <w:bottom w:val="single" w:sz="4" w:space="0" w:color="000000"/>
              <w:right w:val="single" w:sz="4" w:space="0" w:color="auto"/>
            </w:tcBorders>
            <w:shd w:val="clear" w:color="auto" w:fill="CB0000"/>
          </w:tcPr>
          <w:p w14:paraId="68DE7819" w14:textId="77777777" w:rsidR="00056FB7" w:rsidRPr="000E20B9" w:rsidRDefault="00056FB7" w:rsidP="00596C18">
            <w:pPr>
              <w:tabs>
                <w:tab w:val="left" w:pos="360"/>
              </w:tabs>
              <w:spacing w:before="60" w:after="60"/>
              <w:jc w:val="center"/>
              <w:rPr>
                <w:color w:val="FFFFFF"/>
              </w:rPr>
            </w:pPr>
            <w:r w:rsidRPr="000E20B9">
              <w:rPr>
                <w:color w:val="FFFFFF"/>
              </w:rPr>
              <w:t>Hizmet Alanı</w:t>
            </w:r>
          </w:p>
          <w:p w14:paraId="39B23DE2" w14:textId="77777777" w:rsidR="00056FB7" w:rsidRPr="000E20B9" w:rsidRDefault="00056FB7" w:rsidP="00596C18">
            <w:pPr>
              <w:tabs>
                <w:tab w:val="left" w:pos="360"/>
              </w:tabs>
              <w:spacing w:before="60" w:after="60"/>
              <w:jc w:val="center"/>
              <w:rPr>
                <w:color w:val="FFFFFF"/>
              </w:rPr>
            </w:pPr>
            <w:r w:rsidRPr="000E20B9">
              <w:rPr>
                <w:color w:val="FFFFFF"/>
              </w:rPr>
              <w:t>(M2)</w:t>
            </w:r>
          </w:p>
        </w:tc>
      </w:tr>
      <w:tr w:rsidR="00056FB7" w14:paraId="3D9B6A04" w14:textId="77777777" w:rsidTr="009B0252">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5284C141" w14:textId="77777777" w:rsidR="00056FB7" w:rsidRDefault="00056FB7" w:rsidP="00596C18">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49F6C34A" w14:textId="77777777" w:rsidR="00056FB7" w:rsidRDefault="00056FB7" w:rsidP="00596C18">
            <w:pPr>
              <w:tabs>
                <w:tab w:val="left" w:pos="360"/>
              </w:tabs>
              <w:spacing w:before="60" w:after="60"/>
              <w:rPr>
                <w:sz w:val="20"/>
                <w:szCs w:val="20"/>
              </w:rPr>
            </w:pPr>
            <w:r>
              <w:rPr>
                <w:sz w:val="20"/>
                <w:szCs w:val="20"/>
              </w:rPr>
              <w:t>Adres</w:t>
            </w:r>
          </w:p>
        </w:tc>
        <w:tc>
          <w:tcPr>
            <w:tcW w:w="3431" w:type="dxa"/>
            <w:tcBorders>
              <w:top w:val="single" w:sz="4" w:space="0" w:color="000000"/>
              <w:left w:val="single" w:sz="4" w:space="0" w:color="000000"/>
              <w:bottom w:val="single" w:sz="4" w:space="0" w:color="000000"/>
            </w:tcBorders>
            <w:shd w:val="clear" w:color="auto" w:fill="auto"/>
          </w:tcPr>
          <w:p w14:paraId="1AAEBE35" w14:textId="77777777" w:rsidR="00056FB7" w:rsidRDefault="00056FB7" w:rsidP="00596C18">
            <w:pPr>
              <w:snapToGrid w:val="0"/>
              <w:spacing w:before="60" w:after="60"/>
              <w:rPr>
                <w:sz w:val="20"/>
                <w:szCs w:val="20"/>
              </w:rPr>
            </w:pPr>
            <w:r>
              <w:rPr>
                <w:sz w:val="20"/>
                <w:szCs w:val="20"/>
              </w:rPr>
              <w:t>Çarşı Mahallesi No:1 Bozdoğan</w:t>
            </w:r>
          </w:p>
        </w:tc>
        <w:tc>
          <w:tcPr>
            <w:tcW w:w="1650" w:type="dxa"/>
            <w:vMerge w:val="restart"/>
            <w:tcBorders>
              <w:top w:val="single" w:sz="4" w:space="0" w:color="000000"/>
              <w:left w:val="single" w:sz="4" w:space="0" w:color="000000"/>
              <w:right w:val="single" w:sz="4" w:space="0" w:color="auto"/>
            </w:tcBorders>
          </w:tcPr>
          <w:p w14:paraId="3CC3C64E" w14:textId="36DD7357" w:rsidR="00056FB7" w:rsidRDefault="009B0252" w:rsidP="00596C18">
            <w:pPr>
              <w:spacing w:before="60" w:after="60"/>
              <w:rPr>
                <w:b/>
                <w:bCs/>
                <w:i/>
                <w:iCs/>
                <w:color w:val="0000CC"/>
                <w:sz w:val="20"/>
                <w:szCs w:val="20"/>
              </w:rPr>
            </w:pPr>
            <w:r>
              <w:rPr>
                <w:color w:val="333333"/>
                <w:sz w:val="20"/>
                <w:szCs w:val="20"/>
              </w:rPr>
              <w:t>Adliyemiz Hükümet Konağı bünyesinde olup birinci katında hizmet vermektedir</w:t>
            </w:r>
          </w:p>
        </w:tc>
      </w:tr>
      <w:tr w:rsidR="00056FB7" w14:paraId="3AA1DD59" w14:textId="77777777" w:rsidTr="009B025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E3EE077"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D35F3DF" w14:textId="77777777" w:rsidR="00056FB7" w:rsidRDefault="00056FB7" w:rsidP="00596C18">
            <w:pPr>
              <w:tabs>
                <w:tab w:val="left" w:pos="360"/>
              </w:tabs>
              <w:spacing w:before="60" w:after="60"/>
              <w:rPr>
                <w:sz w:val="20"/>
                <w:szCs w:val="20"/>
              </w:rPr>
            </w:pPr>
            <w:r>
              <w:rPr>
                <w:sz w:val="20"/>
                <w:szCs w:val="20"/>
              </w:rPr>
              <w:t>Telefon</w:t>
            </w:r>
          </w:p>
        </w:tc>
        <w:tc>
          <w:tcPr>
            <w:tcW w:w="3431" w:type="dxa"/>
            <w:tcBorders>
              <w:top w:val="single" w:sz="4" w:space="0" w:color="000000"/>
              <w:left w:val="single" w:sz="4" w:space="0" w:color="000000"/>
              <w:bottom w:val="single" w:sz="4" w:space="0" w:color="000000"/>
            </w:tcBorders>
            <w:shd w:val="clear" w:color="auto" w:fill="auto"/>
          </w:tcPr>
          <w:p w14:paraId="39D98628" w14:textId="77777777" w:rsidR="00056FB7" w:rsidRDefault="00056FB7" w:rsidP="00596C18">
            <w:pPr>
              <w:snapToGrid w:val="0"/>
              <w:spacing w:before="60" w:after="60"/>
              <w:rPr>
                <w:sz w:val="20"/>
                <w:szCs w:val="20"/>
              </w:rPr>
            </w:pPr>
            <w:r>
              <w:rPr>
                <w:sz w:val="20"/>
                <w:szCs w:val="20"/>
              </w:rPr>
              <w:t>0 256 414 26 91</w:t>
            </w:r>
          </w:p>
        </w:tc>
        <w:tc>
          <w:tcPr>
            <w:tcW w:w="1650" w:type="dxa"/>
            <w:vMerge/>
            <w:tcBorders>
              <w:left w:val="single" w:sz="4" w:space="0" w:color="000000"/>
              <w:right w:val="single" w:sz="4" w:space="0" w:color="auto"/>
            </w:tcBorders>
          </w:tcPr>
          <w:p w14:paraId="68FC85B2" w14:textId="77777777" w:rsidR="00056FB7" w:rsidRDefault="00056FB7" w:rsidP="00596C18">
            <w:pPr>
              <w:snapToGrid w:val="0"/>
              <w:spacing w:before="60" w:after="60"/>
              <w:rPr>
                <w:sz w:val="20"/>
                <w:szCs w:val="20"/>
              </w:rPr>
            </w:pPr>
          </w:p>
        </w:tc>
      </w:tr>
      <w:tr w:rsidR="00056FB7" w14:paraId="37900006" w14:textId="77777777" w:rsidTr="009B025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EB57772"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2B441A2" w14:textId="77777777" w:rsidR="00056FB7" w:rsidRDefault="00056FB7" w:rsidP="00596C18">
            <w:pPr>
              <w:spacing w:before="60" w:after="60"/>
              <w:rPr>
                <w:sz w:val="20"/>
                <w:szCs w:val="20"/>
              </w:rPr>
            </w:pPr>
            <w:r>
              <w:rPr>
                <w:sz w:val="20"/>
                <w:szCs w:val="20"/>
              </w:rPr>
              <w:t>Faks</w:t>
            </w:r>
          </w:p>
        </w:tc>
        <w:tc>
          <w:tcPr>
            <w:tcW w:w="3431" w:type="dxa"/>
            <w:tcBorders>
              <w:top w:val="single" w:sz="4" w:space="0" w:color="000000"/>
              <w:left w:val="single" w:sz="4" w:space="0" w:color="000000"/>
              <w:bottom w:val="single" w:sz="4" w:space="0" w:color="000000"/>
            </w:tcBorders>
            <w:shd w:val="clear" w:color="auto" w:fill="auto"/>
          </w:tcPr>
          <w:p w14:paraId="1846A903" w14:textId="77777777" w:rsidR="00056FB7" w:rsidRDefault="00056FB7" w:rsidP="00596C18">
            <w:pPr>
              <w:snapToGrid w:val="0"/>
              <w:spacing w:before="60" w:after="60"/>
              <w:rPr>
                <w:sz w:val="20"/>
                <w:szCs w:val="20"/>
              </w:rPr>
            </w:pPr>
            <w:r>
              <w:rPr>
                <w:sz w:val="20"/>
                <w:szCs w:val="20"/>
              </w:rPr>
              <w:t>0256 414 27 08</w:t>
            </w:r>
          </w:p>
        </w:tc>
        <w:tc>
          <w:tcPr>
            <w:tcW w:w="1650" w:type="dxa"/>
            <w:vMerge/>
            <w:tcBorders>
              <w:left w:val="single" w:sz="4" w:space="0" w:color="000000"/>
              <w:bottom w:val="single" w:sz="4" w:space="0" w:color="000000"/>
              <w:right w:val="single" w:sz="4" w:space="0" w:color="auto"/>
            </w:tcBorders>
          </w:tcPr>
          <w:p w14:paraId="69CEA4AA" w14:textId="77777777" w:rsidR="00056FB7" w:rsidRDefault="00056FB7" w:rsidP="00596C18">
            <w:pPr>
              <w:snapToGrid w:val="0"/>
              <w:spacing w:before="60" w:after="60"/>
              <w:rPr>
                <w:sz w:val="20"/>
                <w:szCs w:val="20"/>
              </w:rPr>
            </w:pPr>
          </w:p>
        </w:tc>
      </w:tr>
      <w:tr w:rsidR="00056FB7" w14:paraId="70E0ED25" w14:textId="77777777" w:rsidTr="009B0252">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2A5DC018" w14:textId="77777777" w:rsidR="00056FB7" w:rsidRDefault="00056FB7" w:rsidP="00596C18">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699F315B" w14:textId="77777777" w:rsidR="00056FB7" w:rsidRDefault="00056FB7" w:rsidP="00596C18">
            <w:pPr>
              <w:tabs>
                <w:tab w:val="left" w:pos="360"/>
              </w:tabs>
              <w:spacing w:before="60" w:after="60"/>
              <w:rPr>
                <w:sz w:val="20"/>
                <w:szCs w:val="20"/>
              </w:rPr>
            </w:pPr>
            <w:r>
              <w:rPr>
                <w:sz w:val="20"/>
                <w:szCs w:val="20"/>
              </w:rPr>
              <w:t>Adres</w:t>
            </w:r>
          </w:p>
        </w:tc>
        <w:tc>
          <w:tcPr>
            <w:tcW w:w="3431" w:type="dxa"/>
            <w:tcBorders>
              <w:top w:val="single" w:sz="4" w:space="0" w:color="000000"/>
              <w:left w:val="single" w:sz="4" w:space="0" w:color="000000"/>
              <w:bottom w:val="single" w:sz="4" w:space="0" w:color="000000"/>
            </w:tcBorders>
            <w:shd w:val="clear" w:color="auto" w:fill="auto"/>
          </w:tcPr>
          <w:p w14:paraId="1B356BB1" w14:textId="77777777" w:rsidR="00056FB7" w:rsidRDefault="00056FB7" w:rsidP="00596C18">
            <w:pPr>
              <w:snapToGrid w:val="0"/>
              <w:spacing w:before="60" w:after="60"/>
              <w:rPr>
                <w:sz w:val="20"/>
                <w:szCs w:val="20"/>
              </w:rPr>
            </w:pPr>
          </w:p>
        </w:tc>
        <w:tc>
          <w:tcPr>
            <w:tcW w:w="1650" w:type="dxa"/>
            <w:vMerge w:val="restart"/>
            <w:tcBorders>
              <w:top w:val="single" w:sz="4" w:space="0" w:color="000000"/>
              <w:left w:val="single" w:sz="4" w:space="0" w:color="000000"/>
              <w:right w:val="single" w:sz="4" w:space="0" w:color="auto"/>
            </w:tcBorders>
          </w:tcPr>
          <w:p w14:paraId="6B7133E6" w14:textId="77777777" w:rsidR="00056FB7" w:rsidRDefault="00056FB7" w:rsidP="00596C18">
            <w:pPr>
              <w:snapToGrid w:val="0"/>
              <w:spacing w:before="60" w:after="60"/>
              <w:rPr>
                <w:sz w:val="20"/>
                <w:szCs w:val="20"/>
              </w:rPr>
            </w:pPr>
          </w:p>
        </w:tc>
      </w:tr>
      <w:tr w:rsidR="00056FB7" w14:paraId="7E4D95AF" w14:textId="77777777" w:rsidTr="009B025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7FF6A889"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4AC98F7" w14:textId="77777777" w:rsidR="00056FB7" w:rsidRDefault="00056FB7" w:rsidP="00596C18">
            <w:pPr>
              <w:tabs>
                <w:tab w:val="left" w:pos="360"/>
              </w:tabs>
              <w:spacing w:before="60" w:after="60"/>
              <w:rPr>
                <w:sz w:val="20"/>
                <w:szCs w:val="20"/>
              </w:rPr>
            </w:pPr>
            <w:r>
              <w:rPr>
                <w:sz w:val="20"/>
                <w:szCs w:val="20"/>
              </w:rPr>
              <w:t>Telefon</w:t>
            </w:r>
          </w:p>
        </w:tc>
        <w:tc>
          <w:tcPr>
            <w:tcW w:w="3431" w:type="dxa"/>
            <w:tcBorders>
              <w:top w:val="single" w:sz="4" w:space="0" w:color="000000"/>
              <w:left w:val="single" w:sz="4" w:space="0" w:color="000000"/>
              <w:bottom w:val="single" w:sz="4" w:space="0" w:color="000000"/>
            </w:tcBorders>
            <w:shd w:val="clear" w:color="auto" w:fill="auto"/>
          </w:tcPr>
          <w:p w14:paraId="5C7505AF" w14:textId="77777777" w:rsidR="00056FB7" w:rsidRDefault="00056FB7" w:rsidP="00596C18">
            <w:pPr>
              <w:snapToGrid w:val="0"/>
              <w:spacing w:before="60" w:after="60"/>
              <w:rPr>
                <w:sz w:val="20"/>
                <w:szCs w:val="20"/>
              </w:rPr>
            </w:pPr>
          </w:p>
        </w:tc>
        <w:tc>
          <w:tcPr>
            <w:tcW w:w="1650" w:type="dxa"/>
            <w:vMerge/>
            <w:tcBorders>
              <w:left w:val="single" w:sz="4" w:space="0" w:color="000000"/>
              <w:right w:val="single" w:sz="4" w:space="0" w:color="auto"/>
            </w:tcBorders>
          </w:tcPr>
          <w:p w14:paraId="1067EF22" w14:textId="77777777" w:rsidR="00056FB7" w:rsidRDefault="00056FB7" w:rsidP="00596C18">
            <w:pPr>
              <w:snapToGrid w:val="0"/>
              <w:spacing w:before="60" w:after="60"/>
              <w:rPr>
                <w:sz w:val="20"/>
                <w:szCs w:val="20"/>
              </w:rPr>
            </w:pPr>
          </w:p>
        </w:tc>
      </w:tr>
      <w:tr w:rsidR="00056FB7" w14:paraId="14EF98E7" w14:textId="77777777" w:rsidTr="009B025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01744C78"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5A64EAA" w14:textId="77777777" w:rsidR="00056FB7" w:rsidRDefault="00056FB7" w:rsidP="00596C18">
            <w:pPr>
              <w:spacing w:before="60" w:after="60"/>
              <w:rPr>
                <w:sz w:val="20"/>
                <w:szCs w:val="20"/>
              </w:rPr>
            </w:pPr>
            <w:r>
              <w:rPr>
                <w:sz w:val="20"/>
                <w:szCs w:val="20"/>
              </w:rPr>
              <w:t>Faks</w:t>
            </w:r>
          </w:p>
        </w:tc>
        <w:tc>
          <w:tcPr>
            <w:tcW w:w="3431" w:type="dxa"/>
            <w:tcBorders>
              <w:top w:val="single" w:sz="4" w:space="0" w:color="000000"/>
              <w:left w:val="single" w:sz="4" w:space="0" w:color="000000"/>
              <w:bottom w:val="single" w:sz="4" w:space="0" w:color="000000"/>
            </w:tcBorders>
            <w:shd w:val="clear" w:color="auto" w:fill="auto"/>
          </w:tcPr>
          <w:p w14:paraId="3824BD01" w14:textId="77777777" w:rsidR="00056FB7" w:rsidRDefault="00056FB7" w:rsidP="00596C18">
            <w:pPr>
              <w:snapToGrid w:val="0"/>
              <w:spacing w:before="60" w:after="60"/>
              <w:rPr>
                <w:sz w:val="20"/>
                <w:szCs w:val="20"/>
              </w:rPr>
            </w:pPr>
          </w:p>
        </w:tc>
        <w:tc>
          <w:tcPr>
            <w:tcW w:w="1650" w:type="dxa"/>
            <w:vMerge/>
            <w:tcBorders>
              <w:left w:val="single" w:sz="4" w:space="0" w:color="000000"/>
              <w:bottom w:val="single" w:sz="4" w:space="0" w:color="000000"/>
              <w:right w:val="single" w:sz="4" w:space="0" w:color="auto"/>
            </w:tcBorders>
          </w:tcPr>
          <w:p w14:paraId="7473AE38" w14:textId="77777777" w:rsidR="00056FB7" w:rsidRDefault="00056FB7" w:rsidP="00596C18">
            <w:pPr>
              <w:snapToGrid w:val="0"/>
              <w:spacing w:before="60" w:after="60"/>
              <w:rPr>
                <w:sz w:val="20"/>
                <w:szCs w:val="20"/>
              </w:rPr>
            </w:pPr>
          </w:p>
        </w:tc>
      </w:tr>
      <w:tr w:rsidR="00056FB7" w14:paraId="19ABF00B" w14:textId="77777777" w:rsidTr="009B0252">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46C98174" w14:textId="77777777" w:rsidR="00056FB7" w:rsidRDefault="00056FB7" w:rsidP="00596C18">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3B780713" w14:textId="77777777" w:rsidR="00056FB7" w:rsidRDefault="00056FB7" w:rsidP="00596C18">
            <w:pPr>
              <w:tabs>
                <w:tab w:val="left" w:pos="360"/>
              </w:tabs>
              <w:spacing w:before="60" w:after="60"/>
              <w:rPr>
                <w:sz w:val="20"/>
                <w:szCs w:val="20"/>
              </w:rPr>
            </w:pPr>
            <w:r>
              <w:rPr>
                <w:sz w:val="20"/>
                <w:szCs w:val="20"/>
              </w:rPr>
              <w:t>Adres</w:t>
            </w:r>
          </w:p>
        </w:tc>
        <w:tc>
          <w:tcPr>
            <w:tcW w:w="3431" w:type="dxa"/>
            <w:tcBorders>
              <w:top w:val="single" w:sz="4" w:space="0" w:color="000000"/>
              <w:left w:val="single" w:sz="4" w:space="0" w:color="000000"/>
              <w:bottom w:val="single" w:sz="4" w:space="0" w:color="000000"/>
            </w:tcBorders>
            <w:shd w:val="clear" w:color="auto" w:fill="auto"/>
          </w:tcPr>
          <w:p w14:paraId="06B425C5" w14:textId="77777777" w:rsidR="00056FB7" w:rsidRDefault="00056FB7" w:rsidP="00596C18">
            <w:pPr>
              <w:snapToGrid w:val="0"/>
              <w:spacing w:before="60" w:after="60"/>
              <w:rPr>
                <w:sz w:val="20"/>
                <w:szCs w:val="20"/>
              </w:rPr>
            </w:pPr>
          </w:p>
        </w:tc>
        <w:tc>
          <w:tcPr>
            <w:tcW w:w="1650" w:type="dxa"/>
            <w:vMerge w:val="restart"/>
            <w:tcBorders>
              <w:top w:val="single" w:sz="4" w:space="0" w:color="000000"/>
              <w:left w:val="single" w:sz="4" w:space="0" w:color="000000"/>
              <w:right w:val="single" w:sz="4" w:space="0" w:color="auto"/>
            </w:tcBorders>
          </w:tcPr>
          <w:p w14:paraId="48199D14" w14:textId="77777777" w:rsidR="00056FB7" w:rsidRDefault="00056FB7" w:rsidP="00596C18">
            <w:pPr>
              <w:snapToGrid w:val="0"/>
              <w:spacing w:before="60" w:after="60"/>
              <w:rPr>
                <w:sz w:val="20"/>
                <w:szCs w:val="20"/>
              </w:rPr>
            </w:pPr>
          </w:p>
        </w:tc>
      </w:tr>
      <w:tr w:rsidR="00056FB7" w14:paraId="6D75227D" w14:textId="77777777" w:rsidTr="009B025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4249F6C"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C04F2BD" w14:textId="77777777" w:rsidR="00056FB7" w:rsidRDefault="00056FB7" w:rsidP="00596C18">
            <w:pPr>
              <w:tabs>
                <w:tab w:val="left" w:pos="360"/>
              </w:tabs>
              <w:spacing w:before="60" w:after="60"/>
              <w:rPr>
                <w:sz w:val="20"/>
                <w:szCs w:val="20"/>
              </w:rPr>
            </w:pPr>
            <w:r>
              <w:rPr>
                <w:sz w:val="20"/>
                <w:szCs w:val="20"/>
              </w:rPr>
              <w:t>Telefon</w:t>
            </w:r>
          </w:p>
        </w:tc>
        <w:tc>
          <w:tcPr>
            <w:tcW w:w="3431" w:type="dxa"/>
            <w:tcBorders>
              <w:top w:val="single" w:sz="4" w:space="0" w:color="000000"/>
              <w:left w:val="single" w:sz="4" w:space="0" w:color="000000"/>
              <w:bottom w:val="single" w:sz="4" w:space="0" w:color="000000"/>
            </w:tcBorders>
            <w:shd w:val="clear" w:color="auto" w:fill="auto"/>
          </w:tcPr>
          <w:p w14:paraId="24E103EB" w14:textId="77777777" w:rsidR="00056FB7" w:rsidRDefault="00056FB7" w:rsidP="00596C18">
            <w:pPr>
              <w:snapToGrid w:val="0"/>
              <w:spacing w:before="60" w:after="60"/>
              <w:rPr>
                <w:sz w:val="20"/>
                <w:szCs w:val="20"/>
              </w:rPr>
            </w:pPr>
          </w:p>
        </w:tc>
        <w:tc>
          <w:tcPr>
            <w:tcW w:w="1650" w:type="dxa"/>
            <w:vMerge/>
            <w:tcBorders>
              <w:left w:val="single" w:sz="4" w:space="0" w:color="000000"/>
              <w:right w:val="single" w:sz="4" w:space="0" w:color="auto"/>
            </w:tcBorders>
          </w:tcPr>
          <w:p w14:paraId="67601E3E" w14:textId="77777777" w:rsidR="00056FB7" w:rsidRDefault="00056FB7" w:rsidP="00596C18">
            <w:pPr>
              <w:snapToGrid w:val="0"/>
              <w:spacing w:before="60" w:after="60"/>
              <w:rPr>
                <w:sz w:val="20"/>
                <w:szCs w:val="20"/>
              </w:rPr>
            </w:pPr>
          </w:p>
        </w:tc>
      </w:tr>
      <w:tr w:rsidR="00056FB7" w14:paraId="5F2EC0CA" w14:textId="77777777" w:rsidTr="009B0252">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41B8F9D0"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05489AF" w14:textId="77777777" w:rsidR="00056FB7" w:rsidRDefault="00056FB7" w:rsidP="00596C18">
            <w:pPr>
              <w:spacing w:before="60" w:after="60"/>
              <w:rPr>
                <w:sz w:val="20"/>
                <w:szCs w:val="20"/>
              </w:rPr>
            </w:pPr>
            <w:r>
              <w:rPr>
                <w:sz w:val="20"/>
                <w:szCs w:val="20"/>
              </w:rPr>
              <w:t>Faks</w:t>
            </w:r>
          </w:p>
        </w:tc>
        <w:tc>
          <w:tcPr>
            <w:tcW w:w="3431" w:type="dxa"/>
            <w:tcBorders>
              <w:top w:val="single" w:sz="4" w:space="0" w:color="000000"/>
              <w:left w:val="single" w:sz="4" w:space="0" w:color="000000"/>
              <w:bottom w:val="single" w:sz="12" w:space="0" w:color="auto"/>
            </w:tcBorders>
            <w:shd w:val="clear" w:color="auto" w:fill="auto"/>
          </w:tcPr>
          <w:p w14:paraId="7632F8B4" w14:textId="77777777" w:rsidR="00056FB7" w:rsidRDefault="00056FB7" w:rsidP="00596C18">
            <w:pPr>
              <w:snapToGrid w:val="0"/>
              <w:spacing w:before="60" w:after="60"/>
              <w:rPr>
                <w:sz w:val="20"/>
                <w:szCs w:val="20"/>
              </w:rPr>
            </w:pPr>
          </w:p>
        </w:tc>
        <w:tc>
          <w:tcPr>
            <w:tcW w:w="1650" w:type="dxa"/>
            <w:vMerge/>
            <w:tcBorders>
              <w:left w:val="single" w:sz="4" w:space="0" w:color="000000"/>
              <w:bottom w:val="single" w:sz="12" w:space="0" w:color="auto"/>
              <w:right w:val="single" w:sz="4" w:space="0" w:color="auto"/>
            </w:tcBorders>
          </w:tcPr>
          <w:p w14:paraId="1C7C1498" w14:textId="77777777" w:rsidR="00056FB7" w:rsidRDefault="00056FB7" w:rsidP="00596C18">
            <w:pPr>
              <w:snapToGrid w:val="0"/>
              <w:spacing w:before="60" w:after="60"/>
              <w:rPr>
                <w:sz w:val="20"/>
                <w:szCs w:val="20"/>
              </w:rPr>
            </w:pPr>
          </w:p>
        </w:tc>
      </w:tr>
      <w:tr w:rsidR="00056FB7" w14:paraId="3D0F2A5A" w14:textId="77777777" w:rsidTr="009B0252">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1FA700B8" w14:textId="77777777" w:rsidR="00056FB7" w:rsidRPr="000E20B9" w:rsidRDefault="00056FB7" w:rsidP="00596C18">
            <w:pPr>
              <w:spacing w:before="60" w:after="60"/>
              <w:rPr>
                <w:color w:val="000000" w:themeColor="text1"/>
                <w:sz w:val="20"/>
                <w:szCs w:val="20"/>
              </w:rPr>
            </w:pPr>
            <w:r w:rsidRPr="000E20B9">
              <w:rPr>
                <w:color w:val="000000" w:themeColor="text1"/>
                <w:sz w:val="20"/>
                <w:szCs w:val="20"/>
              </w:rPr>
              <w:t>Baro Odası</w:t>
            </w:r>
          </w:p>
        </w:tc>
        <w:tc>
          <w:tcPr>
            <w:tcW w:w="3431" w:type="dxa"/>
            <w:tcBorders>
              <w:top w:val="single" w:sz="4" w:space="0" w:color="auto"/>
              <w:left w:val="single" w:sz="4" w:space="0" w:color="000000"/>
              <w:bottom w:val="single" w:sz="4" w:space="0" w:color="000000"/>
            </w:tcBorders>
            <w:shd w:val="clear" w:color="auto" w:fill="auto"/>
          </w:tcPr>
          <w:p w14:paraId="64D34591" w14:textId="77777777" w:rsidR="00056FB7" w:rsidRDefault="00056FB7" w:rsidP="00596C18">
            <w:pPr>
              <w:snapToGrid w:val="0"/>
              <w:spacing w:before="60" w:after="60"/>
              <w:rPr>
                <w:sz w:val="20"/>
                <w:szCs w:val="20"/>
              </w:rPr>
            </w:pPr>
            <w:r>
              <w:rPr>
                <w:sz w:val="20"/>
                <w:szCs w:val="20"/>
              </w:rPr>
              <w:t xml:space="preserve">Var </w:t>
            </w:r>
            <w:sdt>
              <w:sdtPr>
                <w:rPr>
                  <w:sz w:val="20"/>
                  <w:szCs w:val="20"/>
                </w:rPr>
                <w:id w:val="-21111589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8951122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auto"/>
              <w:left w:val="single" w:sz="4" w:space="0" w:color="000000"/>
              <w:bottom w:val="single" w:sz="4" w:space="0" w:color="000000"/>
              <w:right w:val="single" w:sz="4" w:space="0" w:color="auto"/>
            </w:tcBorders>
          </w:tcPr>
          <w:p w14:paraId="1820CAC2" w14:textId="77777777" w:rsidR="00056FB7" w:rsidRDefault="00056FB7" w:rsidP="00596C18">
            <w:pPr>
              <w:snapToGrid w:val="0"/>
              <w:spacing w:before="60" w:after="60"/>
              <w:jc w:val="center"/>
              <w:rPr>
                <w:sz w:val="20"/>
                <w:szCs w:val="20"/>
              </w:rPr>
            </w:pPr>
          </w:p>
        </w:tc>
      </w:tr>
      <w:tr w:rsidR="00056FB7" w14:paraId="3F6204B6" w14:textId="77777777" w:rsidTr="009B025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09D8892D" w14:textId="77777777" w:rsidR="00056FB7" w:rsidRPr="000E20B9" w:rsidRDefault="00056FB7" w:rsidP="00596C18">
            <w:pPr>
              <w:spacing w:before="60" w:after="60"/>
              <w:rPr>
                <w:color w:val="000000" w:themeColor="text1"/>
                <w:sz w:val="20"/>
                <w:szCs w:val="20"/>
              </w:rPr>
            </w:pPr>
            <w:r w:rsidRPr="000E20B9">
              <w:rPr>
                <w:color w:val="000000" w:themeColor="text1"/>
                <w:sz w:val="20"/>
                <w:szCs w:val="20"/>
              </w:rPr>
              <w:t>Avukat Bekleme Odası</w:t>
            </w:r>
          </w:p>
        </w:tc>
        <w:tc>
          <w:tcPr>
            <w:tcW w:w="3431" w:type="dxa"/>
            <w:tcBorders>
              <w:top w:val="single" w:sz="4" w:space="0" w:color="000000"/>
              <w:left w:val="single" w:sz="4" w:space="0" w:color="000000"/>
              <w:bottom w:val="single" w:sz="4" w:space="0" w:color="000000"/>
            </w:tcBorders>
            <w:shd w:val="clear" w:color="auto" w:fill="auto"/>
          </w:tcPr>
          <w:p w14:paraId="53134BF4" w14:textId="77777777" w:rsidR="00056FB7" w:rsidRDefault="00056FB7" w:rsidP="00596C18">
            <w:pPr>
              <w:snapToGrid w:val="0"/>
              <w:spacing w:before="60" w:after="60"/>
              <w:rPr>
                <w:sz w:val="20"/>
                <w:szCs w:val="20"/>
              </w:rPr>
            </w:pPr>
            <w:r w:rsidRPr="009503EE">
              <w:rPr>
                <w:sz w:val="20"/>
                <w:szCs w:val="20"/>
              </w:rPr>
              <w:t xml:space="preserve">Var </w:t>
            </w:r>
            <w:sdt>
              <w:sdtPr>
                <w:rPr>
                  <w:sz w:val="20"/>
                  <w:szCs w:val="20"/>
                </w:rPr>
                <w:id w:val="-24857316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31379096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tcPr>
          <w:p w14:paraId="2655A9DB" w14:textId="77777777" w:rsidR="00056FB7" w:rsidRDefault="00056FB7" w:rsidP="00596C18">
            <w:pPr>
              <w:snapToGrid w:val="0"/>
              <w:spacing w:before="60" w:after="60"/>
              <w:jc w:val="center"/>
              <w:rPr>
                <w:sz w:val="20"/>
                <w:szCs w:val="20"/>
              </w:rPr>
            </w:pPr>
          </w:p>
        </w:tc>
      </w:tr>
      <w:tr w:rsidR="00056FB7" w14:paraId="19B97E69" w14:textId="77777777" w:rsidTr="009B025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E5B7EE7" w14:textId="77777777" w:rsidR="00056FB7" w:rsidRPr="0014178B" w:rsidRDefault="00056FB7" w:rsidP="00596C18">
            <w:pPr>
              <w:spacing w:before="60" w:after="60"/>
              <w:rPr>
                <w:sz w:val="20"/>
                <w:szCs w:val="20"/>
              </w:rPr>
            </w:pPr>
            <w:r w:rsidRPr="0014178B">
              <w:rPr>
                <w:sz w:val="20"/>
                <w:szCs w:val="20"/>
              </w:rPr>
              <w:t>Kısıtlı Alan</w:t>
            </w:r>
          </w:p>
        </w:tc>
        <w:tc>
          <w:tcPr>
            <w:tcW w:w="3431" w:type="dxa"/>
            <w:tcBorders>
              <w:top w:val="single" w:sz="4" w:space="0" w:color="000000"/>
              <w:left w:val="single" w:sz="4" w:space="0" w:color="000000"/>
              <w:bottom w:val="single" w:sz="4" w:space="0" w:color="000000"/>
            </w:tcBorders>
            <w:shd w:val="clear" w:color="auto" w:fill="auto"/>
          </w:tcPr>
          <w:p w14:paraId="07203405" w14:textId="77777777" w:rsidR="00056FB7" w:rsidRPr="0014178B" w:rsidRDefault="00056FB7" w:rsidP="00596C18">
            <w:pPr>
              <w:snapToGrid w:val="0"/>
              <w:spacing w:before="60" w:after="60"/>
              <w:rPr>
                <w:sz w:val="20"/>
                <w:szCs w:val="20"/>
              </w:rPr>
            </w:pPr>
            <w:r w:rsidRPr="0014178B">
              <w:rPr>
                <w:sz w:val="20"/>
                <w:szCs w:val="20"/>
              </w:rPr>
              <w:t xml:space="preserve">Var </w:t>
            </w:r>
            <w:sdt>
              <w:sdtPr>
                <w:rPr>
                  <w:sz w:val="20"/>
                  <w:szCs w:val="20"/>
                </w:rPr>
                <w:id w:val="-1081985576"/>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47151436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tcPr>
          <w:p w14:paraId="79785DF5" w14:textId="77777777" w:rsidR="00056FB7" w:rsidRDefault="00056FB7" w:rsidP="00596C18">
            <w:pPr>
              <w:snapToGrid w:val="0"/>
              <w:spacing w:before="60" w:after="60"/>
              <w:jc w:val="center"/>
              <w:rPr>
                <w:sz w:val="20"/>
                <w:szCs w:val="20"/>
              </w:rPr>
            </w:pPr>
          </w:p>
        </w:tc>
      </w:tr>
      <w:tr w:rsidR="00056FB7" w14:paraId="40B92C0E" w14:textId="77777777" w:rsidTr="009B0252">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C33461A" w14:textId="77777777" w:rsidR="00056FB7" w:rsidRDefault="00056FB7" w:rsidP="00596C18">
            <w:pPr>
              <w:spacing w:before="60" w:after="60"/>
              <w:rPr>
                <w:sz w:val="20"/>
                <w:szCs w:val="20"/>
              </w:rPr>
            </w:pPr>
            <w:r>
              <w:rPr>
                <w:sz w:val="20"/>
                <w:szCs w:val="20"/>
              </w:rPr>
              <w:t>Vatandaşlar tarafından kullanılacak kafeterya veya bekleme odaları</w:t>
            </w:r>
          </w:p>
        </w:tc>
        <w:tc>
          <w:tcPr>
            <w:tcW w:w="3431" w:type="dxa"/>
            <w:tcBorders>
              <w:top w:val="single" w:sz="4" w:space="0" w:color="000000"/>
              <w:left w:val="single" w:sz="4" w:space="0" w:color="000000"/>
              <w:bottom w:val="single" w:sz="4" w:space="0" w:color="000000"/>
            </w:tcBorders>
            <w:shd w:val="clear" w:color="auto" w:fill="auto"/>
          </w:tcPr>
          <w:p w14:paraId="561549FB" w14:textId="77777777" w:rsidR="00056FB7" w:rsidRDefault="00056FB7" w:rsidP="00596C18">
            <w:pPr>
              <w:snapToGrid w:val="0"/>
              <w:spacing w:before="60" w:after="60"/>
              <w:rPr>
                <w:sz w:val="20"/>
                <w:szCs w:val="20"/>
              </w:rPr>
            </w:pPr>
            <w:r w:rsidRPr="009503EE">
              <w:rPr>
                <w:sz w:val="20"/>
                <w:szCs w:val="20"/>
              </w:rPr>
              <w:t xml:space="preserve">Var </w:t>
            </w:r>
            <w:sdt>
              <w:sdtPr>
                <w:rPr>
                  <w:sz w:val="20"/>
                  <w:szCs w:val="20"/>
                </w:rPr>
                <w:id w:val="-37701031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55007221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tcPr>
          <w:p w14:paraId="09C409D0" w14:textId="77777777" w:rsidR="00056FB7" w:rsidRDefault="00056FB7" w:rsidP="00596C18">
            <w:pPr>
              <w:snapToGrid w:val="0"/>
              <w:spacing w:before="60" w:after="60"/>
              <w:rPr>
                <w:sz w:val="20"/>
                <w:szCs w:val="20"/>
              </w:rPr>
            </w:pPr>
          </w:p>
        </w:tc>
      </w:tr>
      <w:tr w:rsidR="00056FB7" w14:paraId="3074C558" w14:textId="77777777" w:rsidTr="009B0252">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1ADBF778" w14:textId="77777777" w:rsidR="00056FB7" w:rsidRDefault="00056FB7" w:rsidP="00596C18">
            <w:pPr>
              <w:spacing w:before="60" w:after="60"/>
              <w:rPr>
                <w:sz w:val="20"/>
                <w:szCs w:val="20"/>
              </w:rPr>
            </w:pPr>
            <w:r>
              <w:rPr>
                <w:sz w:val="20"/>
                <w:szCs w:val="20"/>
              </w:rPr>
              <w:t>Adliye otoparkı</w:t>
            </w:r>
          </w:p>
        </w:tc>
        <w:tc>
          <w:tcPr>
            <w:tcW w:w="3431" w:type="dxa"/>
            <w:tcBorders>
              <w:top w:val="single" w:sz="4" w:space="0" w:color="000000"/>
              <w:left w:val="single" w:sz="4" w:space="0" w:color="000000"/>
              <w:bottom w:val="single" w:sz="4" w:space="0" w:color="000000"/>
              <w:right w:val="single" w:sz="4" w:space="0" w:color="auto"/>
            </w:tcBorders>
            <w:shd w:val="clear" w:color="auto" w:fill="auto"/>
          </w:tcPr>
          <w:p w14:paraId="03B17D08" w14:textId="77777777" w:rsidR="00056FB7" w:rsidRDefault="00056FB7" w:rsidP="00596C18">
            <w:pPr>
              <w:snapToGrid w:val="0"/>
              <w:spacing w:before="60" w:after="60"/>
              <w:rPr>
                <w:sz w:val="20"/>
                <w:szCs w:val="20"/>
              </w:rPr>
            </w:pPr>
            <w:r>
              <w:rPr>
                <w:sz w:val="20"/>
                <w:szCs w:val="20"/>
              </w:rPr>
              <w:t xml:space="preserve">Var </w:t>
            </w:r>
            <w:sdt>
              <w:sdtPr>
                <w:rPr>
                  <w:sz w:val="20"/>
                  <w:szCs w:val="20"/>
                </w:rPr>
                <w:id w:val="18661731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86046837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0" w:type="dxa"/>
            <w:tcBorders>
              <w:top w:val="single" w:sz="4" w:space="0" w:color="000000"/>
              <w:left w:val="single" w:sz="4" w:space="0" w:color="000000"/>
              <w:bottom w:val="single" w:sz="4" w:space="0" w:color="000000"/>
              <w:right w:val="single" w:sz="4" w:space="0" w:color="auto"/>
            </w:tcBorders>
            <w:shd w:val="clear" w:color="auto" w:fill="auto"/>
          </w:tcPr>
          <w:p w14:paraId="4B16457E" w14:textId="307183A3" w:rsidR="00056FB7" w:rsidRDefault="009B0252" w:rsidP="00596C18">
            <w:pPr>
              <w:snapToGrid w:val="0"/>
              <w:spacing w:before="60" w:after="60"/>
              <w:jc w:val="center"/>
              <w:rPr>
                <w:sz w:val="20"/>
                <w:szCs w:val="20"/>
              </w:rPr>
            </w:pPr>
            <w:r>
              <w:rPr>
                <w:sz w:val="20"/>
                <w:szCs w:val="20"/>
              </w:rPr>
              <w:t>Adliyemize ait otopark bulunmamaktadır. Hükümet konağına ait otopark kullanılmaktadır</w:t>
            </w:r>
          </w:p>
        </w:tc>
      </w:tr>
      <w:tr w:rsidR="00056FB7" w14:paraId="49CC7EFF" w14:textId="77777777" w:rsidTr="00596C1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AC3A141" w14:textId="77777777" w:rsidR="00056FB7" w:rsidRDefault="00056FB7" w:rsidP="00596C18">
            <w:pPr>
              <w:spacing w:before="60" w:after="60"/>
              <w:rPr>
                <w:sz w:val="20"/>
                <w:szCs w:val="20"/>
              </w:rPr>
            </w:pPr>
            <w:r>
              <w:rPr>
                <w:sz w:val="20"/>
                <w:szCs w:val="20"/>
              </w:rPr>
              <w:t>Engellilere yönelik önlemler</w:t>
            </w:r>
          </w:p>
        </w:tc>
        <w:tc>
          <w:tcPr>
            <w:tcW w:w="5081" w:type="dxa"/>
            <w:gridSpan w:val="2"/>
            <w:tcBorders>
              <w:top w:val="single" w:sz="4" w:space="0" w:color="000000"/>
              <w:left w:val="single" w:sz="4" w:space="0" w:color="000000"/>
              <w:bottom w:val="single" w:sz="4" w:space="0" w:color="000000"/>
              <w:right w:val="single" w:sz="4" w:space="0" w:color="auto"/>
            </w:tcBorders>
            <w:shd w:val="clear" w:color="auto" w:fill="auto"/>
          </w:tcPr>
          <w:p w14:paraId="0E0DFDC1" w14:textId="77777777" w:rsidR="00056FB7" w:rsidRDefault="00056FB7" w:rsidP="00596C18">
            <w:pPr>
              <w:snapToGrid w:val="0"/>
              <w:spacing w:before="60" w:after="60"/>
              <w:rPr>
                <w:sz w:val="20"/>
                <w:szCs w:val="20"/>
              </w:rPr>
            </w:pPr>
            <w:r>
              <w:rPr>
                <w:sz w:val="20"/>
                <w:szCs w:val="20"/>
              </w:rPr>
              <w:t>Giriş çıkış rampalar mevcuttur</w:t>
            </w:r>
          </w:p>
        </w:tc>
      </w:tr>
    </w:tbl>
    <w:p w14:paraId="31F3D6A7" w14:textId="0D3D896E" w:rsidR="00E32D7B" w:rsidRDefault="00E32D7B">
      <w:pPr>
        <w:tabs>
          <w:tab w:val="left" w:pos="360"/>
        </w:tabs>
        <w:jc w:val="both"/>
        <w:rPr>
          <w:b/>
          <w:i/>
          <w:iCs/>
          <w:color w:val="0000CC"/>
        </w:rPr>
      </w:pPr>
    </w:p>
    <w:p w14:paraId="0CCE07FF" w14:textId="57157C9B" w:rsidR="00056FB7" w:rsidRDefault="00056FB7">
      <w:pPr>
        <w:tabs>
          <w:tab w:val="left" w:pos="360"/>
        </w:tabs>
        <w:jc w:val="both"/>
        <w:rPr>
          <w:b/>
          <w:i/>
          <w:iCs/>
          <w:color w:val="0000CC"/>
        </w:rPr>
      </w:pPr>
    </w:p>
    <w:p w14:paraId="6E5A1E46" w14:textId="5BEE9724" w:rsidR="00056FB7" w:rsidRDefault="00056FB7">
      <w:pPr>
        <w:tabs>
          <w:tab w:val="left" w:pos="360"/>
        </w:tabs>
        <w:jc w:val="both"/>
        <w:rPr>
          <w:b/>
          <w:i/>
          <w:iCs/>
          <w:color w:val="0000CC"/>
        </w:rPr>
      </w:pPr>
    </w:p>
    <w:p w14:paraId="6B293962" w14:textId="33A755F1" w:rsidR="00056FB7" w:rsidRDefault="00056FB7">
      <w:pPr>
        <w:tabs>
          <w:tab w:val="left" w:pos="360"/>
        </w:tabs>
        <w:jc w:val="both"/>
        <w:rPr>
          <w:b/>
          <w:i/>
          <w:iCs/>
          <w:color w:val="0000CC"/>
        </w:rPr>
      </w:pPr>
    </w:p>
    <w:p w14:paraId="3598CF66" w14:textId="51F6FDEA" w:rsidR="00056FB7" w:rsidRDefault="00056FB7">
      <w:pPr>
        <w:tabs>
          <w:tab w:val="left" w:pos="360"/>
        </w:tabs>
        <w:jc w:val="both"/>
        <w:rPr>
          <w:b/>
          <w:i/>
          <w:iCs/>
          <w:color w:val="0000CC"/>
        </w:rPr>
      </w:pPr>
    </w:p>
    <w:p w14:paraId="0B77EA54" w14:textId="126556B6" w:rsidR="00140066" w:rsidRDefault="00140066">
      <w:pPr>
        <w:tabs>
          <w:tab w:val="left" w:pos="360"/>
        </w:tabs>
        <w:jc w:val="both"/>
        <w:rPr>
          <w:b/>
          <w:i/>
          <w:iCs/>
          <w:color w:val="0000CC"/>
        </w:rPr>
      </w:pPr>
    </w:p>
    <w:p w14:paraId="54BC2E73" w14:textId="524EE3AB" w:rsidR="00140066" w:rsidRDefault="00140066">
      <w:pPr>
        <w:tabs>
          <w:tab w:val="left" w:pos="360"/>
        </w:tabs>
        <w:jc w:val="both"/>
        <w:rPr>
          <w:b/>
          <w:i/>
          <w:iCs/>
          <w:color w:val="0000CC"/>
        </w:rPr>
      </w:pPr>
    </w:p>
    <w:p w14:paraId="3780F48F" w14:textId="6932D8D4" w:rsidR="00140066" w:rsidRDefault="00140066">
      <w:pPr>
        <w:tabs>
          <w:tab w:val="left" w:pos="360"/>
        </w:tabs>
        <w:jc w:val="both"/>
        <w:rPr>
          <w:b/>
          <w:i/>
          <w:iCs/>
          <w:color w:val="0000CC"/>
        </w:rPr>
      </w:pPr>
    </w:p>
    <w:p w14:paraId="5EB536C6" w14:textId="69032A23" w:rsidR="00140066" w:rsidRDefault="00140066">
      <w:pPr>
        <w:tabs>
          <w:tab w:val="left" w:pos="360"/>
        </w:tabs>
        <w:jc w:val="both"/>
        <w:rPr>
          <w:b/>
          <w:i/>
          <w:iCs/>
          <w:color w:val="0000CC"/>
        </w:rPr>
      </w:pPr>
    </w:p>
    <w:p w14:paraId="3974633F" w14:textId="41103C42" w:rsidR="00140066" w:rsidRDefault="00140066">
      <w:pPr>
        <w:tabs>
          <w:tab w:val="left" w:pos="360"/>
        </w:tabs>
        <w:jc w:val="both"/>
        <w:rPr>
          <w:b/>
          <w:i/>
          <w:iCs/>
          <w:color w:val="0000CC"/>
        </w:rPr>
      </w:pPr>
    </w:p>
    <w:p w14:paraId="26E477AF" w14:textId="25D047E5" w:rsidR="00140066" w:rsidRDefault="00140066">
      <w:pPr>
        <w:tabs>
          <w:tab w:val="left" w:pos="360"/>
        </w:tabs>
        <w:jc w:val="both"/>
        <w:rPr>
          <w:b/>
          <w:i/>
          <w:iCs/>
          <w:color w:val="0000CC"/>
        </w:rPr>
      </w:pPr>
    </w:p>
    <w:p w14:paraId="4262F56E" w14:textId="696E639C" w:rsidR="00140066" w:rsidRDefault="00140066">
      <w:pPr>
        <w:tabs>
          <w:tab w:val="left" w:pos="360"/>
        </w:tabs>
        <w:jc w:val="both"/>
        <w:rPr>
          <w:b/>
          <w:i/>
          <w:iCs/>
          <w:color w:val="0000CC"/>
        </w:rPr>
      </w:pPr>
    </w:p>
    <w:p w14:paraId="4AF05208" w14:textId="0087C823" w:rsidR="00140066" w:rsidRDefault="00140066">
      <w:pPr>
        <w:tabs>
          <w:tab w:val="left" w:pos="360"/>
        </w:tabs>
        <w:jc w:val="both"/>
        <w:rPr>
          <w:b/>
          <w:i/>
          <w:iCs/>
          <w:color w:val="0000CC"/>
        </w:rPr>
      </w:pPr>
    </w:p>
    <w:p w14:paraId="7415A846" w14:textId="77777777" w:rsidR="00140066" w:rsidRDefault="00140066">
      <w:pPr>
        <w:tabs>
          <w:tab w:val="left" w:pos="360"/>
        </w:tabs>
        <w:jc w:val="both"/>
        <w:rPr>
          <w:b/>
          <w:i/>
          <w:iCs/>
          <w:color w:val="0000CC"/>
        </w:rPr>
      </w:pPr>
    </w:p>
    <w:p w14:paraId="7832A482" w14:textId="42CE5CCF" w:rsidR="00056FB7" w:rsidRDefault="00056FB7">
      <w:pPr>
        <w:tabs>
          <w:tab w:val="left" w:pos="360"/>
        </w:tabs>
        <w:jc w:val="both"/>
        <w:rPr>
          <w:b/>
          <w:i/>
          <w:iCs/>
          <w:color w:val="0000CC"/>
        </w:rPr>
      </w:pPr>
    </w:p>
    <w:p w14:paraId="01CB577B" w14:textId="267F9B76" w:rsidR="00056FB7" w:rsidRDefault="00056FB7">
      <w:pPr>
        <w:tabs>
          <w:tab w:val="left" w:pos="360"/>
        </w:tabs>
        <w:jc w:val="both"/>
        <w:rPr>
          <w:b/>
          <w:i/>
          <w:iCs/>
          <w:color w:val="0000CC"/>
        </w:rPr>
      </w:pPr>
    </w:p>
    <w:p w14:paraId="087BB76A" w14:textId="79D1D2BD" w:rsidR="00056FB7" w:rsidRDefault="00056FB7">
      <w:pPr>
        <w:tabs>
          <w:tab w:val="left" w:pos="360"/>
        </w:tabs>
        <w:jc w:val="both"/>
        <w:rPr>
          <w:b/>
          <w:i/>
          <w:iCs/>
          <w:color w:val="0000CC"/>
        </w:rPr>
      </w:pPr>
    </w:p>
    <w:p w14:paraId="018EA46F" w14:textId="3BC5A3DC" w:rsidR="00056FB7" w:rsidRDefault="00056FB7">
      <w:pPr>
        <w:tabs>
          <w:tab w:val="left" w:pos="360"/>
        </w:tabs>
        <w:jc w:val="both"/>
        <w:rPr>
          <w:b/>
          <w:i/>
          <w:iCs/>
          <w:color w:val="0000CC"/>
        </w:rPr>
      </w:pPr>
    </w:p>
    <w:p w14:paraId="282C0E9B" w14:textId="63DB2F39" w:rsidR="00056FB7" w:rsidRDefault="00056FB7">
      <w:pPr>
        <w:tabs>
          <w:tab w:val="left" w:pos="360"/>
        </w:tabs>
        <w:jc w:val="both"/>
        <w:rPr>
          <w:b/>
          <w:i/>
          <w:iCs/>
          <w:color w:val="0000CC"/>
        </w:rPr>
      </w:pPr>
    </w:p>
    <w:p w14:paraId="6AAF89AD" w14:textId="3787C27B" w:rsidR="00056FB7" w:rsidRDefault="00056FB7">
      <w:pPr>
        <w:tabs>
          <w:tab w:val="left" w:pos="360"/>
        </w:tabs>
        <w:jc w:val="both"/>
        <w:rPr>
          <w:b/>
          <w:i/>
          <w:iCs/>
          <w:color w:val="0000CC"/>
        </w:rPr>
      </w:pPr>
    </w:p>
    <w:p w14:paraId="6E3CB329" w14:textId="6DAE5E85" w:rsidR="00056FB7" w:rsidRDefault="00056FB7">
      <w:pPr>
        <w:tabs>
          <w:tab w:val="left" w:pos="360"/>
        </w:tabs>
        <w:jc w:val="both"/>
        <w:rPr>
          <w:b/>
          <w:i/>
          <w:iCs/>
          <w:color w:val="0000CC"/>
        </w:rPr>
      </w:pPr>
    </w:p>
    <w:p w14:paraId="556CFB58" w14:textId="7912AFF5" w:rsidR="00056FB7" w:rsidRDefault="00056FB7">
      <w:pPr>
        <w:tabs>
          <w:tab w:val="left" w:pos="360"/>
        </w:tabs>
        <w:jc w:val="both"/>
        <w:rPr>
          <w:b/>
          <w:i/>
          <w:iCs/>
          <w:color w:val="0000CC"/>
        </w:rPr>
      </w:pPr>
    </w:p>
    <w:p w14:paraId="5CF53680" w14:textId="0B39B150" w:rsidR="00056FB7" w:rsidRDefault="00056FB7">
      <w:pPr>
        <w:tabs>
          <w:tab w:val="left" w:pos="360"/>
        </w:tabs>
        <w:jc w:val="both"/>
        <w:rPr>
          <w:b/>
          <w:i/>
          <w:iCs/>
          <w:color w:val="0000CC"/>
        </w:rPr>
      </w:pPr>
    </w:p>
    <w:p w14:paraId="3F53F4EC" w14:textId="265AF7FB" w:rsidR="00056FB7" w:rsidRPr="00056FB7" w:rsidRDefault="00056FB7">
      <w:pPr>
        <w:tabs>
          <w:tab w:val="left" w:pos="360"/>
        </w:tabs>
        <w:jc w:val="both"/>
        <w:rPr>
          <w:b/>
          <w:color w:val="FF0000"/>
        </w:rPr>
      </w:pPr>
    </w:p>
    <w:p w14:paraId="0AE812EE" w14:textId="2F5F112C" w:rsidR="00056FB7" w:rsidRDefault="00056FB7">
      <w:pPr>
        <w:tabs>
          <w:tab w:val="left" w:pos="360"/>
        </w:tabs>
        <w:jc w:val="both"/>
        <w:rPr>
          <w:b/>
          <w:color w:val="FF0000"/>
        </w:rPr>
      </w:pPr>
      <w:r w:rsidRPr="00056FB7">
        <w:rPr>
          <w:b/>
          <w:color w:val="FF0000"/>
        </w:rPr>
        <w:t>KARACASU ADLİYESİ</w:t>
      </w:r>
    </w:p>
    <w:p w14:paraId="6D22845F" w14:textId="77777777" w:rsidR="00056FB7" w:rsidRDefault="00056FB7">
      <w:pPr>
        <w:tabs>
          <w:tab w:val="left" w:pos="360"/>
        </w:tabs>
        <w:jc w:val="both"/>
        <w:rPr>
          <w:b/>
          <w:color w:val="FF0000"/>
        </w:rPr>
      </w:pPr>
    </w:p>
    <w:p w14:paraId="7C5836A9" w14:textId="5F35F38B" w:rsidR="00056FB7" w:rsidRDefault="00056FB7">
      <w:pPr>
        <w:tabs>
          <w:tab w:val="left" w:pos="360"/>
        </w:tabs>
        <w:jc w:val="both"/>
        <w:rPr>
          <w:b/>
          <w:color w:val="FF0000"/>
        </w:rPr>
      </w:pPr>
    </w:p>
    <w:tbl>
      <w:tblPr>
        <w:tblW w:w="9442" w:type="dxa"/>
        <w:tblLayout w:type="fixed"/>
        <w:tblLook w:val="0000" w:firstRow="0" w:lastRow="0" w:firstColumn="0" w:lastColumn="0" w:noHBand="0" w:noVBand="0"/>
      </w:tblPr>
      <w:tblGrid>
        <w:gridCol w:w="3519"/>
        <w:gridCol w:w="842"/>
        <w:gridCol w:w="3402"/>
        <w:gridCol w:w="23"/>
        <w:gridCol w:w="1656"/>
      </w:tblGrid>
      <w:tr w:rsidR="00056FB7" w14:paraId="54DA821C" w14:textId="77777777" w:rsidTr="00596C18">
        <w:trPr>
          <w:trHeight w:val="443"/>
        </w:trPr>
        <w:tc>
          <w:tcPr>
            <w:tcW w:w="3519" w:type="dxa"/>
            <w:tcBorders>
              <w:top w:val="single" w:sz="4" w:space="0" w:color="000000"/>
              <w:left w:val="single" w:sz="4" w:space="0" w:color="000000"/>
              <w:bottom w:val="single" w:sz="4" w:space="0" w:color="000000"/>
            </w:tcBorders>
            <w:shd w:val="clear" w:color="auto" w:fill="CB0000"/>
          </w:tcPr>
          <w:p w14:paraId="328609C1" w14:textId="77777777" w:rsidR="00056FB7" w:rsidRDefault="00056FB7" w:rsidP="00596C18">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5B30F91E" w14:textId="77777777" w:rsidR="00056FB7" w:rsidRPr="00306BA0" w:rsidRDefault="00056FB7" w:rsidP="00596C18">
            <w:pPr>
              <w:tabs>
                <w:tab w:val="left" w:pos="360"/>
              </w:tabs>
              <w:spacing w:before="60" w:after="60"/>
              <w:jc w:val="center"/>
            </w:pPr>
            <w:r w:rsidRPr="00971A19">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0D1E319" w14:textId="77777777" w:rsidR="00056FB7" w:rsidRPr="000E20B9" w:rsidRDefault="00056FB7" w:rsidP="00596C18">
            <w:pPr>
              <w:tabs>
                <w:tab w:val="left" w:pos="360"/>
              </w:tabs>
              <w:spacing w:before="60" w:after="60"/>
              <w:jc w:val="center"/>
              <w:rPr>
                <w:color w:val="FFFFFF"/>
              </w:rPr>
            </w:pPr>
            <w:r w:rsidRPr="000E20B9">
              <w:rPr>
                <w:color w:val="FFFFFF"/>
              </w:rPr>
              <w:t>Hizmet Alanı</w:t>
            </w:r>
          </w:p>
          <w:p w14:paraId="0F01D87A" w14:textId="77777777" w:rsidR="00056FB7" w:rsidRPr="000E20B9" w:rsidRDefault="00056FB7" w:rsidP="00596C18">
            <w:pPr>
              <w:tabs>
                <w:tab w:val="left" w:pos="360"/>
              </w:tabs>
              <w:spacing w:before="60" w:after="60"/>
              <w:jc w:val="center"/>
              <w:rPr>
                <w:color w:val="FFFFFF"/>
              </w:rPr>
            </w:pPr>
            <w:r w:rsidRPr="000E20B9">
              <w:rPr>
                <w:color w:val="FFFFFF"/>
              </w:rPr>
              <w:t>(M2)</w:t>
            </w:r>
          </w:p>
        </w:tc>
      </w:tr>
      <w:tr w:rsidR="00056FB7" w14:paraId="18AE2F3D" w14:textId="77777777" w:rsidTr="00596C18">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5DBE3D94" w14:textId="77777777" w:rsidR="00056FB7" w:rsidRDefault="00056FB7" w:rsidP="00596C18">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664D5159" w14:textId="77777777" w:rsidR="00056FB7" w:rsidRDefault="00056FB7" w:rsidP="00596C1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F36A377" w14:textId="77777777" w:rsidR="00056FB7" w:rsidRDefault="00056FB7" w:rsidP="00596C18">
            <w:pPr>
              <w:snapToGrid w:val="0"/>
              <w:spacing w:before="60" w:after="60"/>
              <w:rPr>
                <w:sz w:val="20"/>
                <w:szCs w:val="20"/>
              </w:rPr>
            </w:pPr>
            <w:r>
              <w:rPr>
                <w:sz w:val="20"/>
                <w:szCs w:val="20"/>
              </w:rPr>
              <w:t xml:space="preserve">Yaylalı </w:t>
            </w:r>
            <w:proofErr w:type="spellStart"/>
            <w:r>
              <w:rPr>
                <w:sz w:val="20"/>
                <w:szCs w:val="20"/>
              </w:rPr>
              <w:t>Mah</w:t>
            </w:r>
            <w:proofErr w:type="spellEnd"/>
            <w:r>
              <w:rPr>
                <w:sz w:val="20"/>
                <w:szCs w:val="20"/>
              </w:rPr>
              <w:t xml:space="preserve"> Mustafa Kemalpaşa Caddesi Karacasu/AYDIN</w:t>
            </w:r>
          </w:p>
        </w:tc>
        <w:tc>
          <w:tcPr>
            <w:tcW w:w="1656" w:type="dxa"/>
            <w:vMerge w:val="restart"/>
            <w:tcBorders>
              <w:top w:val="single" w:sz="4" w:space="0" w:color="000000"/>
              <w:left w:val="single" w:sz="4" w:space="0" w:color="000000"/>
              <w:right w:val="single" w:sz="4" w:space="0" w:color="auto"/>
            </w:tcBorders>
          </w:tcPr>
          <w:p w14:paraId="2E29E7CB" w14:textId="77777777" w:rsidR="00056FB7" w:rsidRPr="00FE0A83" w:rsidRDefault="00056FB7" w:rsidP="00596C18">
            <w:pPr>
              <w:spacing w:before="60" w:after="60"/>
              <w:rPr>
                <w:color w:val="0000CC"/>
                <w:sz w:val="20"/>
                <w:szCs w:val="20"/>
              </w:rPr>
            </w:pPr>
            <w:r w:rsidRPr="00FE0A83">
              <w:rPr>
                <w:color w:val="000000" w:themeColor="text1"/>
                <w:sz w:val="20"/>
                <w:szCs w:val="20"/>
              </w:rPr>
              <w:t>Adliyemiz Hükümet Konağı bünyesinde olup zemin katında hizmet vermektedir.</w:t>
            </w:r>
          </w:p>
        </w:tc>
      </w:tr>
      <w:tr w:rsidR="00056FB7" w14:paraId="1556CD73" w14:textId="77777777" w:rsidTr="00596C1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D56FE7D"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D6DFE9E" w14:textId="77777777" w:rsidR="00056FB7" w:rsidRDefault="00056FB7" w:rsidP="00596C1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FCDBAF5" w14:textId="77777777" w:rsidR="00056FB7" w:rsidRDefault="00056FB7" w:rsidP="00596C18">
            <w:pPr>
              <w:snapToGrid w:val="0"/>
              <w:spacing w:before="60" w:after="60"/>
              <w:rPr>
                <w:sz w:val="20"/>
                <w:szCs w:val="20"/>
              </w:rPr>
            </w:pPr>
            <w:r>
              <w:rPr>
                <w:sz w:val="20"/>
                <w:szCs w:val="20"/>
              </w:rPr>
              <w:t>0 256 441 25 25</w:t>
            </w:r>
          </w:p>
        </w:tc>
        <w:tc>
          <w:tcPr>
            <w:tcW w:w="1656" w:type="dxa"/>
            <w:vMerge/>
            <w:tcBorders>
              <w:left w:val="single" w:sz="4" w:space="0" w:color="000000"/>
              <w:right w:val="single" w:sz="4" w:space="0" w:color="auto"/>
            </w:tcBorders>
          </w:tcPr>
          <w:p w14:paraId="528A0E63" w14:textId="77777777" w:rsidR="00056FB7" w:rsidRDefault="00056FB7" w:rsidP="00596C18">
            <w:pPr>
              <w:snapToGrid w:val="0"/>
              <w:spacing w:before="60" w:after="60"/>
              <w:rPr>
                <w:sz w:val="20"/>
                <w:szCs w:val="20"/>
              </w:rPr>
            </w:pPr>
          </w:p>
        </w:tc>
      </w:tr>
      <w:tr w:rsidR="00056FB7" w14:paraId="70B7052B" w14:textId="77777777" w:rsidTr="00596C1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E147451"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1BF2277" w14:textId="77777777" w:rsidR="00056FB7" w:rsidRDefault="00056FB7" w:rsidP="00596C1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0C99FD4F" w14:textId="77777777" w:rsidR="00056FB7" w:rsidRDefault="00056FB7" w:rsidP="00596C18">
            <w:pPr>
              <w:snapToGrid w:val="0"/>
              <w:spacing w:before="60" w:after="60"/>
              <w:rPr>
                <w:sz w:val="20"/>
                <w:szCs w:val="20"/>
              </w:rPr>
            </w:pPr>
            <w:r>
              <w:rPr>
                <w:sz w:val="20"/>
                <w:szCs w:val="20"/>
              </w:rPr>
              <w:t>0256 441 24 91</w:t>
            </w:r>
          </w:p>
        </w:tc>
        <w:tc>
          <w:tcPr>
            <w:tcW w:w="1656" w:type="dxa"/>
            <w:vMerge/>
            <w:tcBorders>
              <w:left w:val="single" w:sz="4" w:space="0" w:color="000000"/>
              <w:bottom w:val="single" w:sz="4" w:space="0" w:color="000000"/>
              <w:right w:val="single" w:sz="4" w:space="0" w:color="auto"/>
            </w:tcBorders>
          </w:tcPr>
          <w:p w14:paraId="0A977D85" w14:textId="77777777" w:rsidR="00056FB7" w:rsidRDefault="00056FB7" w:rsidP="00596C18">
            <w:pPr>
              <w:snapToGrid w:val="0"/>
              <w:spacing w:before="60" w:after="60"/>
              <w:rPr>
                <w:sz w:val="20"/>
                <w:szCs w:val="20"/>
              </w:rPr>
            </w:pPr>
          </w:p>
        </w:tc>
      </w:tr>
      <w:tr w:rsidR="00056FB7" w14:paraId="510EBD3B" w14:textId="77777777" w:rsidTr="00596C18">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384E491E" w14:textId="77777777" w:rsidR="00056FB7" w:rsidRDefault="00056FB7" w:rsidP="00596C18">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2E57DF8A" w14:textId="77777777" w:rsidR="00056FB7" w:rsidRDefault="00056FB7" w:rsidP="00596C1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C276A3A" w14:textId="77777777" w:rsidR="00056FB7" w:rsidRDefault="00056FB7" w:rsidP="00596C18">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0F231CA6" w14:textId="77777777" w:rsidR="00056FB7" w:rsidRDefault="00056FB7" w:rsidP="00596C18">
            <w:pPr>
              <w:snapToGrid w:val="0"/>
              <w:spacing w:before="60" w:after="60"/>
              <w:rPr>
                <w:sz w:val="20"/>
                <w:szCs w:val="20"/>
              </w:rPr>
            </w:pPr>
          </w:p>
        </w:tc>
      </w:tr>
      <w:tr w:rsidR="00056FB7" w14:paraId="41357E6B" w14:textId="77777777" w:rsidTr="00596C18">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3D7E71BA"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6DDB8A0" w14:textId="77777777" w:rsidR="00056FB7" w:rsidRDefault="00056FB7" w:rsidP="00596C1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300939C" w14:textId="77777777" w:rsidR="00056FB7" w:rsidRDefault="00056FB7" w:rsidP="00596C18">
            <w:pPr>
              <w:snapToGrid w:val="0"/>
              <w:spacing w:before="60" w:after="60"/>
              <w:rPr>
                <w:sz w:val="20"/>
                <w:szCs w:val="20"/>
              </w:rPr>
            </w:pPr>
          </w:p>
        </w:tc>
        <w:tc>
          <w:tcPr>
            <w:tcW w:w="1656" w:type="dxa"/>
            <w:vMerge/>
            <w:tcBorders>
              <w:left w:val="single" w:sz="4" w:space="0" w:color="000000"/>
              <w:right w:val="single" w:sz="4" w:space="0" w:color="auto"/>
            </w:tcBorders>
          </w:tcPr>
          <w:p w14:paraId="782BBE6E" w14:textId="77777777" w:rsidR="00056FB7" w:rsidRDefault="00056FB7" w:rsidP="00596C18">
            <w:pPr>
              <w:snapToGrid w:val="0"/>
              <w:spacing w:before="60" w:after="60"/>
              <w:rPr>
                <w:sz w:val="20"/>
                <w:szCs w:val="20"/>
              </w:rPr>
            </w:pPr>
          </w:p>
        </w:tc>
      </w:tr>
      <w:tr w:rsidR="00056FB7" w14:paraId="0CB2F3E2" w14:textId="77777777" w:rsidTr="00596C18">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3C3F9D79"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F88F32F" w14:textId="77777777" w:rsidR="00056FB7" w:rsidRDefault="00056FB7" w:rsidP="00596C1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3E6562C" w14:textId="77777777" w:rsidR="00056FB7" w:rsidRDefault="00056FB7" w:rsidP="00596C18">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6684B8D0" w14:textId="77777777" w:rsidR="00056FB7" w:rsidRDefault="00056FB7" w:rsidP="00596C18">
            <w:pPr>
              <w:snapToGrid w:val="0"/>
              <w:spacing w:before="60" w:after="60"/>
              <w:rPr>
                <w:sz w:val="20"/>
                <w:szCs w:val="20"/>
              </w:rPr>
            </w:pPr>
          </w:p>
        </w:tc>
      </w:tr>
      <w:tr w:rsidR="00056FB7" w14:paraId="7462F95D" w14:textId="77777777" w:rsidTr="00596C18">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4842E34B" w14:textId="77777777" w:rsidR="00056FB7" w:rsidRDefault="00056FB7" w:rsidP="00596C18">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491684F2" w14:textId="77777777" w:rsidR="00056FB7" w:rsidRDefault="00056FB7" w:rsidP="00596C18">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FF70370" w14:textId="77777777" w:rsidR="00056FB7" w:rsidRDefault="00056FB7" w:rsidP="00596C18">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424BE37D" w14:textId="77777777" w:rsidR="00056FB7" w:rsidRDefault="00056FB7" w:rsidP="00596C18">
            <w:pPr>
              <w:snapToGrid w:val="0"/>
              <w:spacing w:before="60" w:after="60"/>
              <w:rPr>
                <w:sz w:val="20"/>
                <w:szCs w:val="20"/>
              </w:rPr>
            </w:pPr>
          </w:p>
        </w:tc>
      </w:tr>
      <w:tr w:rsidR="00056FB7" w14:paraId="2F7C103D" w14:textId="77777777" w:rsidTr="00596C1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4056584"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E142ED4" w14:textId="77777777" w:rsidR="00056FB7" w:rsidRDefault="00056FB7" w:rsidP="00596C18">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755457E" w14:textId="77777777" w:rsidR="00056FB7" w:rsidRDefault="00056FB7" w:rsidP="00596C18">
            <w:pPr>
              <w:snapToGrid w:val="0"/>
              <w:spacing w:before="60" w:after="60"/>
              <w:rPr>
                <w:sz w:val="20"/>
                <w:szCs w:val="20"/>
              </w:rPr>
            </w:pPr>
          </w:p>
        </w:tc>
        <w:tc>
          <w:tcPr>
            <w:tcW w:w="1656" w:type="dxa"/>
            <w:vMerge/>
            <w:tcBorders>
              <w:left w:val="single" w:sz="4" w:space="0" w:color="000000"/>
              <w:right w:val="single" w:sz="4" w:space="0" w:color="auto"/>
            </w:tcBorders>
          </w:tcPr>
          <w:p w14:paraId="7D57E1BD" w14:textId="77777777" w:rsidR="00056FB7" w:rsidRDefault="00056FB7" w:rsidP="00596C18">
            <w:pPr>
              <w:snapToGrid w:val="0"/>
              <w:spacing w:before="60" w:after="60"/>
              <w:rPr>
                <w:sz w:val="20"/>
                <w:szCs w:val="20"/>
              </w:rPr>
            </w:pPr>
          </w:p>
        </w:tc>
      </w:tr>
      <w:tr w:rsidR="00056FB7" w14:paraId="3E123F23" w14:textId="77777777" w:rsidTr="00596C18">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4587C24F" w14:textId="77777777" w:rsidR="00056FB7" w:rsidRDefault="00056FB7" w:rsidP="00596C18">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04363BDA" w14:textId="77777777" w:rsidR="00056FB7" w:rsidRDefault="00056FB7" w:rsidP="00596C18">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2FA2C3EF" w14:textId="77777777" w:rsidR="00056FB7" w:rsidRDefault="00056FB7" w:rsidP="00596C18">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124361F9" w14:textId="77777777" w:rsidR="00056FB7" w:rsidRDefault="00056FB7" w:rsidP="00596C18">
            <w:pPr>
              <w:snapToGrid w:val="0"/>
              <w:spacing w:before="60" w:after="60"/>
              <w:rPr>
                <w:sz w:val="20"/>
                <w:szCs w:val="20"/>
              </w:rPr>
            </w:pPr>
          </w:p>
        </w:tc>
      </w:tr>
      <w:tr w:rsidR="00056FB7" w14:paraId="03A749F8" w14:textId="77777777" w:rsidTr="00596C18">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5D0CE599" w14:textId="77777777" w:rsidR="00056FB7" w:rsidRPr="000E20B9" w:rsidRDefault="00056FB7" w:rsidP="00596C18">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52D10E26" w14:textId="77777777" w:rsidR="00056FB7" w:rsidRDefault="00056FB7" w:rsidP="00596C18">
            <w:pPr>
              <w:snapToGrid w:val="0"/>
              <w:spacing w:before="60" w:after="60"/>
              <w:rPr>
                <w:sz w:val="20"/>
                <w:szCs w:val="20"/>
              </w:rPr>
            </w:pPr>
            <w:r>
              <w:rPr>
                <w:sz w:val="20"/>
                <w:szCs w:val="20"/>
              </w:rPr>
              <w:t xml:space="preserve">Var </w:t>
            </w:r>
            <w:sdt>
              <w:sdtPr>
                <w:rPr>
                  <w:sz w:val="20"/>
                  <w:szCs w:val="20"/>
                </w:rPr>
                <w:id w:val="-184762441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24786239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3918B367" w14:textId="77777777" w:rsidR="00056FB7" w:rsidRDefault="00056FB7" w:rsidP="00596C18">
            <w:pPr>
              <w:snapToGrid w:val="0"/>
              <w:spacing w:before="60" w:after="60"/>
              <w:jc w:val="center"/>
              <w:rPr>
                <w:sz w:val="20"/>
                <w:szCs w:val="20"/>
              </w:rPr>
            </w:pPr>
          </w:p>
        </w:tc>
      </w:tr>
      <w:tr w:rsidR="00056FB7" w14:paraId="19B0B796" w14:textId="77777777" w:rsidTr="00596C1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3CD5083" w14:textId="77777777" w:rsidR="00056FB7" w:rsidRPr="000E20B9" w:rsidRDefault="00056FB7" w:rsidP="00596C18">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36968BE1" w14:textId="77777777" w:rsidR="00056FB7" w:rsidRDefault="00056FB7" w:rsidP="00596C18">
            <w:pPr>
              <w:snapToGrid w:val="0"/>
              <w:spacing w:before="60" w:after="60"/>
              <w:rPr>
                <w:sz w:val="20"/>
                <w:szCs w:val="20"/>
              </w:rPr>
            </w:pPr>
            <w:r w:rsidRPr="009503EE">
              <w:rPr>
                <w:sz w:val="20"/>
                <w:szCs w:val="20"/>
              </w:rPr>
              <w:t xml:space="preserve">Var </w:t>
            </w:r>
            <w:sdt>
              <w:sdtPr>
                <w:rPr>
                  <w:sz w:val="20"/>
                  <w:szCs w:val="20"/>
                </w:rPr>
                <w:id w:val="-132481877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584376357"/>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8810BDB" w14:textId="77777777" w:rsidR="00056FB7" w:rsidRDefault="00056FB7" w:rsidP="00596C18">
            <w:pPr>
              <w:snapToGrid w:val="0"/>
              <w:spacing w:before="60" w:after="60"/>
              <w:jc w:val="center"/>
              <w:rPr>
                <w:sz w:val="20"/>
                <w:szCs w:val="20"/>
              </w:rPr>
            </w:pPr>
          </w:p>
        </w:tc>
      </w:tr>
      <w:tr w:rsidR="00056FB7" w14:paraId="4C7286EA" w14:textId="77777777" w:rsidTr="00596C1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B7FC5F7" w14:textId="77777777" w:rsidR="00056FB7" w:rsidRPr="0014178B" w:rsidRDefault="00056FB7" w:rsidP="00596C18">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5FDA71B7" w14:textId="77777777" w:rsidR="00056FB7" w:rsidRPr="0014178B" w:rsidRDefault="00056FB7" w:rsidP="00596C18">
            <w:pPr>
              <w:snapToGrid w:val="0"/>
              <w:spacing w:before="60" w:after="60"/>
              <w:rPr>
                <w:sz w:val="20"/>
                <w:szCs w:val="20"/>
              </w:rPr>
            </w:pPr>
            <w:r w:rsidRPr="0014178B">
              <w:rPr>
                <w:sz w:val="20"/>
                <w:szCs w:val="20"/>
              </w:rPr>
              <w:t xml:space="preserve">Var </w:t>
            </w:r>
            <w:sdt>
              <w:sdtPr>
                <w:rPr>
                  <w:sz w:val="20"/>
                  <w:szCs w:val="20"/>
                </w:rPr>
                <w:id w:val="1802120460"/>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208201242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A496347" w14:textId="77777777" w:rsidR="00056FB7" w:rsidRDefault="00056FB7" w:rsidP="00596C18">
            <w:pPr>
              <w:snapToGrid w:val="0"/>
              <w:spacing w:before="60" w:after="60"/>
              <w:jc w:val="center"/>
              <w:rPr>
                <w:sz w:val="20"/>
                <w:szCs w:val="20"/>
              </w:rPr>
            </w:pPr>
          </w:p>
        </w:tc>
      </w:tr>
      <w:tr w:rsidR="00056FB7" w14:paraId="7D3FFAFD" w14:textId="77777777" w:rsidTr="00596C1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0AE9CF7" w14:textId="77777777" w:rsidR="00056FB7" w:rsidRDefault="00056FB7" w:rsidP="00596C18">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25C8A765" w14:textId="77777777" w:rsidR="00056FB7" w:rsidRDefault="00056FB7" w:rsidP="00596C18">
            <w:pPr>
              <w:snapToGrid w:val="0"/>
              <w:spacing w:before="60" w:after="60"/>
              <w:rPr>
                <w:sz w:val="20"/>
                <w:szCs w:val="20"/>
              </w:rPr>
            </w:pPr>
            <w:r w:rsidRPr="009503EE">
              <w:rPr>
                <w:sz w:val="20"/>
                <w:szCs w:val="20"/>
              </w:rPr>
              <w:t xml:space="preserve">Var </w:t>
            </w:r>
            <w:sdt>
              <w:sdtPr>
                <w:rPr>
                  <w:sz w:val="20"/>
                  <w:szCs w:val="20"/>
                </w:rPr>
                <w:id w:val="-9025094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214430686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DCA843E" w14:textId="77777777" w:rsidR="00056FB7" w:rsidRDefault="00056FB7" w:rsidP="00596C18">
            <w:pPr>
              <w:snapToGrid w:val="0"/>
              <w:spacing w:before="60" w:after="60"/>
              <w:rPr>
                <w:sz w:val="20"/>
                <w:szCs w:val="20"/>
              </w:rPr>
            </w:pPr>
          </w:p>
        </w:tc>
      </w:tr>
      <w:tr w:rsidR="00056FB7" w14:paraId="53D8A8C2" w14:textId="77777777" w:rsidTr="00596C1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1A8CAC28" w14:textId="77777777" w:rsidR="00056FB7" w:rsidRDefault="00056FB7" w:rsidP="00596C18">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21B531E8" w14:textId="77777777" w:rsidR="00056FB7" w:rsidRDefault="00056FB7" w:rsidP="00596C18">
            <w:pPr>
              <w:snapToGrid w:val="0"/>
              <w:spacing w:before="60" w:after="60"/>
              <w:rPr>
                <w:sz w:val="20"/>
                <w:szCs w:val="20"/>
              </w:rPr>
            </w:pPr>
            <w:r>
              <w:rPr>
                <w:sz w:val="20"/>
                <w:szCs w:val="20"/>
              </w:rPr>
              <w:t xml:space="preserve">Var </w:t>
            </w:r>
            <w:sdt>
              <w:sdtPr>
                <w:rPr>
                  <w:sz w:val="20"/>
                  <w:szCs w:val="20"/>
                </w:rPr>
                <w:id w:val="-162792345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95922988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3F484DAC" w14:textId="77777777" w:rsidR="00056FB7" w:rsidRDefault="00056FB7" w:rsidP="00596C18">
            <w:pPr>
              <w:snapToGrid w:val="0"/>
              <w:spacing w:before="60" w:after="60"/>
              <w:jc w:val="center"/>
              <w:rPr>
                <w:sz w:val="20"/>
                <w:szCs w:val="20"/>
              </w:rPr>
            </w:pPr>
          </w:p>
        </w:tc>
      </w:tr>
      <w:tr w:rsidR="00056FB7" w14:paraId="1C029BFE" w14:textId="77777777" w:rsidTr="00596C1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9CEFC2F" w14:textId="77777777" w:rsidR="00056FB7" w:rsidRDefault="00056FB7" w:rsidP="00596C18">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54AD6B84" w14:textId="77777777" w:rsidR="00056FB7" w:rsidRDefault="00056FB7" w:rsidP="00596C18">
            <w:pPr>
              <w:snapToGrid w:val="0"/>
              <w:spacing w:before="60" w:after="60"/>
              <w:jc w:val="center"/>
              <w:rPr>
                <w:sz w:val="20"/>
                <w:szCs w:val="20"/>
              </w:rPr>
            </w:pPr>
          </w:p>
        </w:tc>
      </w:tr>
    </w:tbl>
    <w:p w14:paraId="33CD08F8" w14:textId="77777777" w:rsidR="00056FB7" w:rsidRPr="00056FB7" w:rsidRDefault="00056FB7">
      <w:pPr>
        <w:tabs>
          <w:tab w:val="left" w:pos="360"/>
        </w:tabs>
        <w:jc w:val="both"/>
        <w:rPr>
          <w:b/>
          <w:color w:val="FF0000"/>
        </w:rPr>
      </w:pPr>
    </w:p>
    <w:p w14:paraId="74B8943E" w14:textId="7DE58328" w:rsidR="00140066" w:rsidRDefault="00140066" w:rsidP="00140066">
      <w:pPr>
        <w:tabs>
          <w:tab w:val="left" w:pos="360"/>
        </w:tabs>
        <w:jc w:val="both"/>
        <w:rPr>
          <w:b/>
        </w:rPr>
      </w:pPr>
      <w:bookmarkStart w:id="51" w:name="__RefHeading__161_1323963809"/>
      <w:bookmarkStart w:id="52" w:name="__RefHeading__290_597354004"/>
      <w:bookmarkStart w:id="53" w:name="__RefHeading__204_1086036030"/>
      <w:bookmarkStart w:id="54" w:name="__RefHeading__149_1589488387"/>
      <w:bookmarkStart w:id="55" w:name="__RefHeading___Toc450743409"/>
      <w:bookmarkStart w:id="56" w:name="__RefHeading__726_2095565461"/>
      <w:bookmarkStart w:id="57" w:name="__RefHeading__583_796719703"/>
      <w:bookmarkEnd w:id="51"/>
      <w:bookmarkEnd w:id="52"/>
      <w:bookmarkEnd w:id="53"/>
      <w:bookmarkEnd w:id="54"/>
      <w:bookmarkEnd w:id="55"/>
      <w:bookmarkEnd w:id="56"/>
      <w:bookmarkEnd w:id="57"/>
    </w:p>
    <w:p w14:paraId="68E59954" w14:textId="4B3818D6" w:rsidR="00140066" w:rsidRDefault="00140066" w:rsidP="00140066">
      <w:pPr>
        <w:tabs>
          <w:tab w:val="left" w:pos="360"/>
        </w:tabs>
        <w:jc w:val="both"/>
        <w:rPr>
          <w:b/>
        </w:rPr>
      </w:pPr>
    </w:p>
    <w:p w14:paraId="421DA41B" w14:textId="062D7BE6" w:rsidR="00140066" w:rsidRDefault="00140066" w:rsidP="00140066">
      <w:pPr>
        <w:tabs>
          <w:tab w:val="left" w:pos="360"/>
        </w:tabs>
        <w:jc w:val="both"/>
        <w:rPr>
          <w:b/>
        </w:rPr>
      </w:pPr>
    </w:p>
    <w:p w14:paraId="19F6E319" w14:textId="2F7306EE" w:rsidR="00140066" w:rsidRDefault="00140066" w:rsidP="00140066">
      <w:pPr>
        <w:tabs>
          <w:tab w:val="left" w:pos="360"/>
        </w:tabs>
        <w:jc w:val="both"/>
        <w:rPr>
          <w:b/>
        </w:rPr>
      </w:pPr>
    </w:p>
    <w:p w14:paraId="6ADDB1EC" w14:textId="55FFA64A" w:rsidR="00140066" w:rsidRDefault="00140066" w:rsidP="00140066">
      <w:pPr>
        <w:tabs>
          <w:tab w:val="left" w:pos="360"/>
        </w:tabs>
        <w:jc w:val="both"/>
        <w:rPr>
          <w:b/>
        </w:rPr>
      </w:pPr>
    </w:p>
    <w:p w14:paraId="4B9B52F4" w14:textId="20CA2DF7" w:rsidR="00140066" w:rsidRDefault="00140066" w:rsidP="00140066">
      <w:pPr>
        <w:tabs>
          <w:tab w:val="left" w:pos="360"/>
        </w:tabs>
        <w:jc w:val="both"/>
        <w:rPr>
          <w:b/>
        </w:rPr>
      </w:pPr>
    </w:p>
    <w:p w14:paraId="07520F9C" w14:textId="722D93F5" w:rsidR="00140066" w:rsidRDefault="00140066" w:rsidP="00140066">
      <w:pPr>
        <w:tabs>
          <w:tab w:val="left" w:pos="360"/>
        </w:tabs>
        <w:jc w:val="both"/>
        <w:rPr>
          <w:b/>
        </w:rPr>
      </w:pPr>
    </w:p>
    <w:p w14:paraId="5992185C" w14:textId="54BD7316" w:rsidR="00140066" w:rsidRDefault="00140066" w:rsidP="00140066">
      <w:pPr>
        <w:tabs>
          <w:tab w:val="left" w:pos="360"/>
        </w:tabs>
        <w:jc w:val="both"/>
        <w:rPr>
          <w:b/>
        </w:rPr>
      </w:pPr>
    </w:p>
    <w:p w14:paraId="02F501E4" w14:textId="0C5634B7" w:rsidR="00140066" w:rsidRDefault="00140066" w:rsidP="00140066">
      <w:pPr>
        <w:tabs>
          <w:tab w:val="left" w:pos="360"/>
        </w:tabs>
        <w:jc w:val="both"/>
        <w:rPr>
          <w:b/>
        </w:rPr>
      </w:pPr>
    </w:p>
    <w:p w14:paraId="6230FC64" w14:textId="0C4F63BC" w:rsidR="00140066" w:rsidRDefault="00140066" w:rsidP="00140066">
      <w:pPr>
        <w:tabs>
          <w:tab w:val="left" w:pos="360"/>
        </w:tabs>
        <w:jc w:val="both"/>
        <w:rPr>
          <w:b/>
        </w:rPr>
      </w:pPr>
    </w:p>
    <w:p w14:paraId="5CB1DE90" w14:textId="2EB42E27" w:rsidR="00140066" w:rsidRDefault="00140066" w:rsidP="00140066">
      <w:pPr>
        <w:tabs>
          <w:tab w:val="left" w:pos="360"/>
        </w:tabs>
        <w:jc w:val="both"/>
        <w:rPr>
          <w:b/>
        </w:rPr>
      </w:pPr>
    </w:p>
    <w:p w14:paraId="515B60F7" w14:textId="39A3B28E" w:rsidR="00140066" w:rsidRDefault="00140066" w:rsidP="00140066">
      <w:pPr>
        <w:tabs>
          <w:tab w:val="left" w:pos="360"/>
        </w:tabs>
        <w:jc w:val="both"/>
        <w:rPr>
          <w:b/>
        </w:rPr>
      </w:pPr>
    </w:p>
    <w:p w14:paraId="5805CEB8" w14:textId="71D86094" w:rsidR="00140066" w:rsidRDefault="00140066" w:rsidP="00140066">
      <w:pPr>
        <w:tabs>
          <w:tab w:val="left" w:pos="360"/>
        </w:tabs>
        <w:jc w:val="both"/>
        <w:rPr>
          <w:b/>
        </w:rPr>
      </w:pPr>
    </w:p>
    <w:p w14:paraId="14FDF1A6" w14:textId="6D2C25B9" w:rsidR="00140066" w:rsidRDefault="00140066" w:rsidP="00140066">
      <w:pPr>
        <w:tabs>
          <w:tab w:val="left" w:pos="360"/>
        </w:tabs>
        <w:jc w:val="both"/>
        <w:rPr>
          <w:b/>
        </w:rPr>
      </w:pPr>
    </w:p>
    <w:p w14:paraId="51B021CB" w14:textId="6D0D3EB0" w:rsidR="00140066" w:rsidRDefault="00140066" w:rsidP="00140066">
      <w:pPr>
        <w:tabs>
          <w:tab w:val="left" w:pos="360"/>
        </w:tabs>
        <w:jc w:val="both"/>
        <w:rPr>
          <w:b/>
        </w:rPr>
      </w:pPr>
    </w:p>
    <w:p w14:paraId="302ACCE4" w14:textId="7503107B" w:rsidR="00140066" w:rsidRDefault="00140066" w:rsidP="00140066">
      <w:pPr>
        <w:tabs>
          <w:tab w:val="left" w:pos="360"/>
        </w:tabs>
        <w:jc w:val="both"/>
        <w:rPr>
          <w:b/>
        </w:rPr>
      </w:pPr>
    </w:p>
    <w:p w14:paraId="119C2DBB" w14:textId="2F9319E7" w:rsidR="00140066" w:rsidRDefault="00140066" w:rsidP="00140066">
      <w:pPr>
        <w:tabs>
          <w:tab w:val="left" w:pos="360"/>
        </w:tabs>
        <w:jc w:val="both"/>
        <w:rPr>
          <w:b/>
        </w:rPr>
      </w:pPr>
    </w:p>
    <w:p w14:paraId="39558AE2" w14:textId="21BDE362" w:rsidR="00140066" w:rsidRDefault="00140066" w:rsidP="00140066">
      <w:pPr>
        <w:tabs>
          <w:tab w:val="left" w:pos="360"/>
        </w:tabs>
        <w:jc w:val="both"/>
        <w:rPr>
          <w:b/>
        </w:rPr>
      </w:pPr>
    </w:p>
    <w:p w14:paraId="0CC8F3EE" w14:textId="77777777" w:rsidR="00140066" w:rsidRDefault="00140066" w:rsidP="00140066">
      <w:pPr>
        <w:tabs>
          <w:tab w:val="left" w:pos="360"/>
        </w:tabs>
        <w:jc w:val="both"/>
        <w:rPr>
          <w:b/>
        </w:rPr>
      </w:pPr>
    </w:p>
    <w:p w14:paraId="681BF878" w14:textId="77777777" w:rsidR="00140066" w:rsidRDefault="00140066" w:rsidP="00140066">
      <w:pPr>
        <w:tabs>
          <w:tab w:val="left" w:pos="360"/>
        </w:tabs>
        <w:jc w:val="both"/>
        <w:rPr>
          <w:b/>
          <w:i/>
          <w:iCs/>
          <w:color w:val="0000CC"/>
        </w:rPr>
      </w:pPr>
    </w:p>
    <w:p w14:paraId="79D65520" w14:textId="1442B653" w:rsidR="00140066" w:rsidRDefault="00140066" w:rsidP="00140066">
      <w:pPr>
        <w:tabs>
          <w:tab w:val="left" w:pos="360"/>
        </w:tabs>
        <w:jc w:val="both"/>
        <w:rPr>
          <w:b/>
          <w:color w:val="C00000"/>
        </w:rPr>
      </w:pPr>
      <w:r w:rsidRPr="004363BC">
        <w:rPr>
          <w:b/>
          <w:i/>
          <w:iCs/>
          <w:color w:val="0000CC"/>
        </w:rPr>
        <w:tab/>
      </w:r>
      <w:bookmarkStart w:id="58" w:name="_Toc94867855"/>
      <w:r w:rsidRPr="004363BC">
        <w:rPr>
          <w:b/>
          <w:color w:val="C00000"/>
        </w:rPr>
        <w:t>B</w:t>
      </w:r>
      <w:r w:rsidRPr="004363BC">
        <w:rPr>
          <w:b/>
          <w:i/>
          <w:iCs/>
          <w:color w:val="C00000"/>
        </w:rPr>
        <w:t xml:space="preserve">. </w:t>
      </w:r>
      <w:r w:rsidRPr="004363BC">
        <w:rPr>
          <w:b/>
          <w:color w:val="C00000"/>
        </w:rPr>
        <w:t>MAHKEMELER, CUMHURİYET BAŞSAVCILIĞI ve DİĞER BİRİMLERE İLİŞKİN BİLGİLER</w:t>
      </w:r>
      <w:bookmarkEnd w:id="58"/>
    </w:p>
    <w:p w14:paraId="6367EE70" w14:textId="5E593EDB" w:rsidR="00140066" w:rsidRDefault="00140066" w:rsidP="00140066">
      <w:pPr>
        <w:pStyle w:val="Balk4"/>
        <w:rPr>
          <w:color w:val="C00000"/>
        </w:rPr>
      </w:pPr>
      <w:bookmarkStart w:id="59" w:name="__RefHeading__163_1323963809"/>
      <w:bookmarkStart w:id="60" w:name="__RefHeading__292_597354004"/>
      <w:bookmarkStart w:id="61" w:name="__RefHeading__206_1086036030"/>
      <w:bookmarkStart w:id="62" w:name="__RefHeading__151_1589488387"/>
      <w:bookmarkStart w:id="63" w:name="__RefHeading___Toc450743410"/>
      <w:bookmarkStart w:id="64" w:name="__RefHeading__728_2095565461"/>
      <w:bookmarkStart w:id="65" w:name="__RefHeading__585_796719703"/>
      <w:bookmarkEnd w:id="59"/>
      <w:bookmarkEnd w:id="60"/>
      <w:bookmarkEnd w:id="61"/>
      <w:bookmarkEnd w:id="62"/>
      <w:bookmarkEnd w:id="63"/>
      <w:bookmarkEnd w:id="64"/>
      <w:bookmarkEnd w:id="65"/>
      <w:r>
        <w:rPr>
          <w:color w:val="CC0000"/>
        </w:rPr>
        <w:t xml:space="preserve">     </w:t>
      </w:r>
      <w:r w:rsidRPr="00140066">
        <w:rPr>
          <w:color w:val="CC0000"/>
          <w:sz w:val="24"/>
          <w:szCs w:val="24"/>
        </w:rPr>
        <w:t xml:space="preserve">MERKEZ NAZİLLİ ADLİYESİ </w:t>
      </w:r>
    </w:p>
    <w:p w14:paraId="25331E99" w14:textId="3366D015" w:rsidR="00140066" w:rsidRDefault="00140066" w:rsidP="00140066">
      <w:pPr>
        <w:tabs>
          <w:tab w:val="left" w:pos="360"/>
        </w:tabs>
        <w:jc w:val="both"/>
        <w:rPr>
          <w:b/>
          <w:color w:val="CC0000"/>
        </w:rPr>
      </w:pPr>
      <w:r>
        <w:rPr>
          <w:noProof/>
          <w:color w:val="00000A"/>
          <w:lang w:eastAsia="tr-TR"/>
        </w:rPr>
        <mc:AlternateContent>
          <mc:Choice Requires="wps">
            <w:drawing>
              <wp:anchor distT="0" distB="0" distL="114300" distR="114300" simplePos="0" relativeHeight="251683840" behindDoc="0" locked="0" layoutInCell="1" allowOverlap="1" wp14:anchorId="066C7921" wp14:editId="21256A2C">
                <wp:simplePos x="0" y="0"/>
                <wp:positionH relativeFrom="column">
                  <wp:posOffset>27305</wp:posOffset>
                </wp:positionH>
                <wp:positionV relativeFrom="paragraph">
                  <wp:posOffset>59690</wp:posOffset>
                </wp:positionV>
                <wp:extent cx="5793740" cy="6350"/>
                <wp:effectExtent l="19050" t="19050" r="35560" b="3175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7C6FE2" id="_x0000_t32" coordsize="21600,21600" o:spt="32" o:oned="t" path="m,l21600,21600e" filled="f">
                <v:path arrowok="t" fillok="f" o:connecttype="none"/>
                <o:lock v:ext="edit" shapetype="t"/>
              </v:shapetype>
              <v:shape id="Düz Ok Bağlayıcısı 30" o:spid="_x0000_s1026" type="#_x0000_t32" style="position:absolute;margin-left:2.15pt;margin-top:4.7pt;width:456.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" strokeweight=".26mm">
                <v:stroke joinstyle="miter" endcap="square"/>
                <v:shadow color="black" opacity="49150f" offset=".74833mm,.74833mm"/>
              </v:shape>
            </w:pict>
          </mc:Fallback>
        </mc:AlternateContent>
      </w:r>
    </w:p>
    <w:p w14:paraId="35299A3E" w14:textId="77777777" w:rsidR="00140066" w:rsidRDefault="00140066" w:rsidP="00140066">
      <w:pPr>
        <w:tabs>
          <w:tab w:val="left" w:pos="360"/>
        </w:tabs>
        <w:jc w:val="both"/>
        <w:rPr>
          <w:b/>
          <w:color w:val="C00000"/>
        </w:rPr>
        <w:sectPr w:rsidR="00140066" w:rsidSect="00A71941">
          <w:footerReference w:type="default" r:id="rId11"/>
          <w:pgSz w:w="11906" w:h="16838"/>
          <w:pgMar w:top="720" w:right="720" w:bottom="720" w:left="720" w:header="708" w:footer="708" w:gutter="0"/>
          <w:cols w:space="708"/>
          <w:docGrid w:linePitch="360"/>
        </w:sectPr>
      </w:pPr>
      <w:r>
        <w:tab/>
      </w:r>
    </w:p>
    <w:p w14:paraId="180EFB04" w14:textId="77777777" w:rsidR="00140066" w:rsidRDefault="00140066" w:rsidP="00140066">
      <w:pPr>
        <w:tabs>
          <w:tab w:val="left" w:pos="360"/>
        </w:tabs>
        <w:outlineLvl w:val="0"/>
        <w:rPr>
          <w:b/>
        </w:rPr>
      </w:pPr>
      <w:r>
        <w:rPr>
          <w:b/>
          <w:color w:val="C00000"/>
        </w:rPr>
        <w:t>MAHKEMELER</w:t>
      </w:r>
    </w:p>
    <w:p w14:paraId="11C08EAA" w14:textId="77777777" w:rsidR="00140066" w:rsidRDefault="00140066" w:rsidP="00140066">
      <w:pPr>
        <w:tabs>
          <w:tab w:val="left" w:pos="360"/>
        </w:tabs>
        <w:jc w:val="both"/>
        <w:outlineLvl w:val="0"/>
      </w:pPr>
      <w:r>
        <w:t>1.Ağır Ceza Mahkemesi</w:t>
      </w:r>
    </w:p>
    <w:p w14:paraId="232DCACE" w14:textId="77777777" w:rsidR="00140066" w:rsidRDefault="00140066" w:rsidP="00140066">
      <w:pPr>
        <w:tabs>
          <w:tab w:val="left" w:pos="360"/>
        </w:tabs>
        <w:jc w:val="both"/>
        <w:outlineLvl w:val="0"/>
      </w:pPr>
      <w:r>
        <w:t xml:space="preserve">2.Ağır Ceza Mahkemesi </w:t>
      </w:r>
    </w:p>
    <w:p w14:paraId="2EC9F968" w14:textId="77777777" w:rsidR="00140066" w:rsidRDefault="00140066" w:rsidP="00140066">
      <w:pPr>
        <w:tabs>
          <w:tab w:val="left" w:pos="360"/>
        </w:tabs>
        <w:jc w:val="both"/>
      </w:pPr>
      <w:r>
        <w:t xml:space="preserve">1.Asliye Ceza Mahkemesi   </w:t>
      </w:r>
    </w:p>
    <w:p w14:paraId="1571E9F1" w14:textId="77777777" w:rsidR="00140066" w:rsidRDefault="00140066" w:rsidP="00140066">
      <w:pPr>
        <w:tabs>
          <w:tab w:val="left" w:pos="360"/>
        </w:tabs>
        <w:jc w:val="both"/>
      </w:pPr>
      <w:r>
        <w:t>2.Asliye Ceza Mahkemesi</w:t>
      </w:r>
    </w:p>
    <w:p w14:paraId="4E289040" w14:textId="77777777" w:rsidR="00140066" w:rsidRDefault="00140066" w:rsidP="00140066">
      <w:pPr>
        <w:tabs>
          <w:tab w:val="left" w:pos="360"/>
        </w:tabs>
        <w:jc w:val="both"/>
      </w:pPr>
      <w:r>
        <w:t>3.Asliye Ceza Mahkemesi</w:t>
      </w:r>
    </w:p>
    <w:p w14:paraId="0532CEF4" w14:textId="77777777" w:rsidR="00140066" w:rsidRDefault="00140066" w:rsidP="00140066">
      <w:pPr>
        <w:tabs>
          <w:tab w:val="left" w:pos="360"/>
        </w:tabs>
        <w:jc w:val="both"/>
      </w:pPr>
      <w:r>
        <w:t>4.Asliye Ceza Mahkemesi</w:t>
      </w:r>
    </w:p>
    <w:p w14:paraId="093A291B" w14:textId="77777777" w:rsidR="00140066" w:rsidRDefault="00140066" w:rsidP="00140066">
      <w:pPr>
        <w:tabs>
          <w:tab w:val="left" w:pos="360"/>
        </w:tabs>
        <w:jc w:val="both"/>
      </w:pPr>
      <w:r>
        <w:t>5.Asliye Ceza Mahkemesi</w:t>
      </w:r>
    </w:p>
    <w:p w14:paraId="1747A8B5" w14:textId="77777777" w:rsidR="00140066" w:rsidRDefault="00140066" w:rsidP="00140066">
      <w:pPr>
        <w:tabs>
          <w:tab w:val="left" w:pos="360"/>
        </w:tabs>
        <w:jc w:val="both"/>
      </w:pPr>
      <w:r>
        <w:t>6.Asliye Ceza Mahkemesi</w:t>
      </w:r>
    </w:p>
    <w:p w14:paraId="331FEE90" w14:textId="20CD33F3" w:rsidR="00140066" w:rsidRDefault="00140066" w:rsidP="00140066">
      <w:pPr>
        <w:tabs>
          <w:tab w:val="left" w:pos="360"/>
        </w:tabs>
        <w:jc w:val="both"/>
      </w:pPr>
      <w:r>
        <w:t>7.Asliye Ceza Mahkemesi</w:t>
      </w:r>
    </w:p>
    <w:p w14:paraId="7B4EA353" w14:textId="3FDEF53E" w:rsidR="00140066" w:rsidRDefault="00140066" w:rsidP="00140066">
      <w:pPr>
        <w:tabs>
          <w:tab w:val="left" w:pos="360"/>
        </w:tabs>
        <w:jc w:val="both"/>
      </w:pPr>
      <w:r>
        <w:t>8.Asliye Ceza Mahkemesi</w:t>
      </w:r>
    </w:p>
    <w:p w14:paraId="6B0FD6BD" w14:textId="77777777" w:rsidR="00140066" w:rsidRDefault="00140066" w:rsidP="00140066">
      <w:pPr>
        <w:tabs>
          <w:tab w:val="left" w:pos="360"/>
        </w:tabs>
        <w:jc w:val="both"/>
      </w:pPr>
      <w:r>
        <w:t>1.Asliye Hukuk Mahkemesi</w:t>
      </w:r>
    </w:p>
    <w:p w14:paraId="59ADF4FD" w14:textId="77777777" w:rsidR="00140066" w:rsidRDefault="00140066" w:rsidP="00140066">
      <w:pPr>
        <w:tabs>
          <w:tab w:val="left" w:pos="360"/>
        </w:tabs>
        <w:jc w:val="both"/>
      </w:pPr>
      <w:r>
        <w:t>2.Asliye Hukuk Mahkemesi</w:t>
      </w:r>
    </w:p>
    <w:p w14:paraId="019C7025" w14:textId="77777777" w:rsidR="00140066" w:rsidRDefault="00140066" w:rsidP="00140066">
      <w:pPr>
        <w:tabs>
          <w:tab w:val="left" w:pos="360"/>
        </w:tabs>
        <w:jc w:val="both"/>
      </w:pPr>
      <w:r>
        <w:t xml:space="preserve">3.Asliye Hukuk </w:t>
      </w:r>
      <w:proofErr w:type="gramStart"/>
      <w:r>
        <w:t xml:space="preserve">Mahkemesi  </w:t>
      </w:r>
      <w:r w:rsidRPr="005E13BD">
        <w:t>½</w:t>
      </w:r>
      <w:proofErr w:type="gramEnd"/>
    </w:p>
    <w:p w14:paraId="6986F3EF" w14:textId="77777777" w:rsidR="00140066" w:rsidRDefault="00140066" w:rsidP="00140066">
      <w:pPr>
        <w:tabs>
          <w:tab w:val="left" w:pos="360"/>
        </w:tabs>
        <w:jc w:val="both"/>
      </w:pPr>
      <w:r>
        <w:t>4.Asliye Hukuk Mahkemesi</w:t>
      </w:r>
    </w:p>
    <w:p w14:paraId="79491660" w14:textId="77777777" w:rsidR="00140066" w:rsidRDefault="00140066" w:rsidP="00140066">
      <w:pPr>
        <w:tabs>
          <w:tab w:val="left" w:pos="360"/>
        </w:tabs>
        <w:jc w:val="both"/>
      </w:pPr>
      <w:r>
        <w:t>5.Asliye Hukuk Mahkemesi</w:t>
      </w:r>
    </w:p>
    <w:p w14:paraId="03EC6487" w14:textId="77777777" w:rsidR="00140066" w:rsidRDefault="00140066" w:rsidP="00140066">
      <w:pPr>
        <w:tabs>
          <w:tab w:val="left" w:pos="360"/>
        </w:tabs>
        <w:jc w:val="both"/>
      </w:pPr>
      <w:r>
        <w:t xml:space="preserve">İş Mahkemesi </w:t>
      </w:r>
    </w:p>
    <w:p w14:paraId="1ED94811" w14:textId="77777777" w:rsidR="00140066" w:rsidRDefault="00140066" w:rsidP="00140066">
      <w:pPr>
        <w:tabs>
          <w:tab w:val="left" w:pos="360"/>
        </w:tabs>
        <w:jc w:val="both"/>
      </w:pPr>
      <w:r>
        <w:t xml:space="preserve">1.Sulh Hukuk Mahkemesi </w:t>
      </w:r>
    </w:p>
    <w:p w14:paraId="10AE706C" w14:textId="77777777" w:rsidR="00140066" w:rsidRDefault="00140066" w:rsidP="00140066">
      <w:pPr>
        <w:tabs>
          <w:tab w:val="left" w:pos="360"/>
        </w:tabs>
        <w:jc w:val="both"/>
      </w:pPr>
      <w:r>
        <w:t>2.Sulh Hukuk Mahkemesi</w:t>
      </w:r>
    </w:p>
    <w:p w14:paraId="0F1B9436" w14:textId="77777777" w:rsidR="00140066" w:rsidRDefault="00140066" w:rsidP="00140066">
      <w:pPr>
        <w:tabs>
          <w:tab w:val="left" w:pos="360"/>
        </w:tabs>
        <w:jc w:val="both"/>
      </w:pPr>
      <w:r>
        <w:t>3.Sulh Hukuk Mahkemesi</w:t>
      </w:r>
    </w:p>
    <w:p w14:paraId="30119F34" w14:textId="77777777" w:rsidR="00140066" w:rsidRDefault="00140066" w:rsidP="00140066">
      <w:pPr>
        <w:tabs>
          <w:tab w:val="left" w:pos="360"/>
        </w:tabs>
        <w:jc w:val="both"/>
      </w:pPr>
      <w:r>
        <w:t>1.Aile Mahkemesi</w:t>
      </w:r>
    </w:p>
    <w:p w14:paraId="2F156196" w14:textId="77777777" w:rsidR="00140066" w:rsidRDefault="00140066" w:rsidP="00140066">
      <w:pPr>
        <w:tabs>
          <w:tab w:val="left" w:pos="360"/>
        </w:tabs>
        <w:jc w:val="both"/>
      </w:pPr>
      <w:r>
        <w:t>2.Aile Mahkemesi</w:t>
      </w:r>
    </w:p>
    <w:p w14:paraId="624D8D35" w14:textId="77777777" w:rsidR="00140066" w:rsidRDefault="00140066" w:rsidP="00140066">
      <w:pPr>
        <w:tabs>
          <w:tab w:val="left" w:pos="360"/>
        </w:tabs>
        <w:jc w:val="both"/>
      </w:pPr>
      <w:r>
        <w:t>Sulh Ceza Hâkimliği</w:t>
      </w:r>
    </w:p>
    <w:p w14:paraId="542F22AA" w14:textId="77777777" w:rsidR="00140066" w:rsidRDefault="00140066" w:rsidP="00140066">
      <w:pPr>
        <w:tabs>
          <w:tab w:val="left" w:pos="360"/>
        </w:tabs>
        <w:jc w:val="both"/>
      </w:pPr>
      <w:r>
        <w:t>İnfaz Hâkimliği</w:t>
      </w:r>
    </w:p>
    <w:p w14:paraId="2F51A9A1" w14:textId="77777777" w:rsidR="00140066" w:rsidRDefault="00140066" w:rsidP="00140066">
      <w:pPr>
        <w:tabs>
          <w:tab w:val="left" w:pos="360"/>
        </w:tabs>
        <w:jc w:val="both"/>
      </w:pPr>
      <w:r>
        <w:t>İcra Ceza/Hukuk Mahkemesi</w:t>
      </w:r>
    </w:p>
    <w:p w14:paraId="6AE53F1B" w14:textId="5A8EA6DB" w:rsidR="00140066" w:rsidRDefault="00140066" w:rsidP="00140066">
      <w:pPr>
        <w:tabs>
          <w:tab w:val="left" w:pos="360"/>
        </w:tabs>
        <w:jc w:val="both"/>
      </w:pPr>
      <w:r>
        <w:rPr>
          <w:noProof/>
          <w:lang w:eastAsia="tr-TR"/>
        </w:rPr>
        <mc:AlternateContent>
          <mc:Choice Requires="wps">
            <w:drawing>
              <wp:anchor distT="0" distB="0" distL="114300" distR="114300" simplePos="0" relativeHeight="251692032" behindDoc="0" locked="0" layoutInCell="1" allowOverlap="1" wp14:anchorId="0A6F9A8B" wp14:editId="2A5002F8">
                <wp:simplePos x="0" y="0"/>
                <wp:positionH relativeFrom="column">
                  <wp:posOffset>27305</wp:posOffset>
                </wp:positionH>
                <wp:positionV relativeFrom="paragraph">
                  <wp:posOffset>65405</wp:posOffset>
                </wp:positionV>
                <wp:extent cx="2809240" cy="6350"/>
                <wp:effectExtent l="19050" t="19050" r="29210" b="31750"/>
                <wp:wrapNone/>
                <wp:docPr id="29" name="Düz O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EB0C7A" id="Düz Ok Bağlayıcısı 29" o:spid="_x0000_s1026" type="#_x0000_t32" style="position:absolute;margin-left:2.15pt;margin-top:5.1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" strokeweight=".26mm">
                <v:stroke joinstyle="miter" endcap="square"/>
                <v:shadow color="black" opacity="49150f" offset=".74833mm,.74833mm"/>
              </v:shape>
            </w:pict>
          </mc:Fallback>
        </mc:AlternateContent>
      </w:r>
    </w:p>
    <w:p w14:paraId="77B2E2CB" w14:textId="77777777" w:rsidR="00140066" w:rsidRDefault="00140066" w:rsidP="00140066">
      <w:pPr>
        <w:tabs>
          <w:tab w:val="left" w:pos="360"/>
        </w:tabs>
        <w:outlineLvl w:val="0"/>
        <w:rPr>
          <w:b/>
          <w:color w:val="C00000"/>
        </w:rPr>
      </w:pPr>
      <w:r>
        <w:rPr>
          <w:b/>
          <w:color w:val="C00000"/>
        </w:rPr>
        <w:t>CUMHURİYET BAŞSAVCILIĞI</w:t>
      </w:r>
    </w:p>
    <w:p w14:paraId="24B38CD8" w14:textId="77777777" w:rsidR="00140066" w:rsidRDefault="00140066" w:rsidP="00140066">
      <w:pPr>
        <w:tabs>
          <w:tab w:val="left" w:pos="360"/>
        </w:tabs>
        <w:jc w:val="both"/>
        <w:outlineLvl w:val="0"/>
        <w:rPr>
          <w:color w:val="000000"/>
        </w:rPr>
      </w:pPr>
      <w:r>
        <w:rPr>
          <w:color w:val="000000"/>
        </w:rPr>
        <w:t>Bakanlık Muhabere Bürosu</w:t>
      </w:r>
    </w:p>
    <w:p w14:paraId="172F0121" w14:textId="77777777" w:rsidR="00140066" w:rsidRDefault="00140066" w:rsidP="00140066">
      <w:pPr>
        <w:tabs>
          <w:tab w:val="left" w:pos="360"/>
        </w:tabs>
        <w:jc w:val="both"/>
        <w:rPr>
          <w:color w:val="000000"/>
        </w:rPr>
      </w:pPr>
      <w:r>
        <w:rPr>
          <w:color w:val="000000"/>
        </w:rPr>
        <w:t>Soruşturma Bürosu</w:t>
      </w:r>
    </w:p>
    <w:p w14:paraId="014B0D7C" w14:textId="77777777" w:rsidR="00140066" w:rsidRDefault="00140066" w:rsidP="00140066">
      <w:pPr>
        <w:tabs>
          <w:tab w:val="left" w:pos="360"/>
        </w:tabs>
        <w:jc w:val="both"/>
        <w:rPr>
          <w:color w:val="000000"/>
        </w:rPr>
      </w:pPr>
      <w:proofErr w:type="spellStart"/>
      <w:r>
        <w:rPr>
          <w:color w:val="000000"/>
        </w:rPr>
        <w:t>İlamat</w:t>
      </w:r>
      <w:proofErr w:type="spellEnd"/>
      <w:r>
        <w:rPr>
          <w:color w:val="000000"/>
        </w:rPr>
        <w:t xml:space="preserve"> ve İnfaz Bürosu</w:t>
      </w:r>
    </w:p>
    <w:p w14:paraId="3750EDE4" w14:textId="77777777" w:rsidR="00140066" w:rsidRDefault="00140066" w:rsidP="00140066">
      <w:pPr>
        <w:tabs>
          <w:tab w:val="left" w:pos="360"/>
        </w:tabs>
        <w:jc w:val="both"/>
        <w:rPr>
          <w:color w:val="000000"/>
        </w:rPr>
      </w:pPr>
      <w:r>
        <w:rPr>
          <w:color w:val="000000"/>
        </w:rPr>
        <w:t>Örgütlü Suçlar Bürosu</w:t>
      </w:r>
    </w:p>
    <w:p w14:paraId="36C3253D" w14:textId="77777777" w:rsidR="00140066" w:rsidRDefault="00140066" w:rsidP="00140066">
      <w:pPr>
        <w:tabs>
          <w:tab w:val="left" w:pos="360"/>
        </w:tabs>
        <w:jc w:val="both"/>
      </w:pPr>
      <w:r>
        <w:t>Yakalama Bürosu</w:t>
      </w:r>
    </w:p>
    <w:p w14:paraId="77785931" w14:textId="77777777" w:rsidR="00140066" w:rsidRDefault="00140066" w:rsidP="00140066">
      <w:pPr>
        <w:tabs>
          <w:tab w:val="left" w:pos="360"/>
        </w:tabs>
        <w:jc w:val="both"/>
      </w:pPr>
      <w:r>
        <w:t>Talimat Bürosu</w:t>
      </w:r>
    </w:p>
    <w:p w14:paraId="5F02AA4E" w14:textId="77777777" w:rsidR="00140066" w:rsidRDefault="00140066" w:rsidP="00140066">
      <w:pPr>
        <w:tabs>
          <w:tab w:val="left" w:pos="360"/>
        </w:tabs>
        <w:jc w:val="both"/>
      </w:pPr>
      <w:r>
        <w:t>Muhabere Bürosu</w:t>
      </w:r>
    </w:p>
    <w:p w14:paraId="044C55C5" w14:textId="77777777" w:rsidR="00140066" w:rsidRDefault="00140066" w:rsidP="00140066">
      <w:pPr>
        <w:tabs>
          <w:tab w:val="left" w:pos="360"/>
        </w:tabs>
        <w:jc w:val="both"/>
      </w:pPr>
      <w:r>
        <w:t>Emanet Bürosu</w:t>
      </w:r>
    </w:p>
    <w:p w14:paraId="7F831B76" w14:textId="77777777" w:rsidR="00140066" w:rsidRDefault="00140066" w:rsidP="00140066">
      <w:pPr>
        <w:tabs>
          <w:tab w:val="left" w:pos="360"/>
        </w:tabs>
        <w:jc w:val="both"/>
      </w:pPr>
      <w:r>
        <w:t>Uzlaştırma Bürosu</w:t>
      </w:r>
    </w:p>
    <w:p w14:paraId="63C18735" w14:textId="77777777" w:rsidR="00140066" w:rsidRDefault="00140066" w:rsidP="00140066">
      <w:pPr>
        <w:tabs>
          <w:tab w:val="left" w:pos="360"/>
        </w:tabs>
        <w:jc w:val="both"/>
      </w:pPr>
      <w:r>
        <w:t>Bilgi İşlem Bürosu</w:t>
      </w:r>
    </w:p>
    <w:p w14:paraId="126CFA83" w14:textId="77777777" w:rsidR="00140066" w:rsidRDefault="00140066" w:rsidP="00140066">
      <w:pPr>
        <w:tabs>
          <w:tab w:val="left" w:pos="360"/>
        </w:tabs>
        <w:jc w:val="both"/>
      </w:pPr>
      <w:r>
        <w:t>Arabuluculuk Bürosu</w:t>
      </w:r>
    </w:p>
    <w:p w14:paraId="79D32989" w14:textId="77777777" w:rsidR="00140066" w:rsidRDefault="00140066" w:rsidP="00140066">
      <w:pPr>
        <w:tabs>
          <w:tab w:val="left" w:pos="360"/>
        </w:tabs>
        <w:jc w:val="both"/>
      </w:pPr>
      <w:r>
        <w:t xml:space="preserve">Adli Destek ve Mağdur Hizmetleri </w:t>
      </w:r>
    </w:p>
    <w:p w14:paraId="34ED6495" w14:textId="77777777" w:rsidR="00140066" w:rsidRDefault="00140066" w:rsidP="00140066">
      <w:pPr>
        <w:tabs>
          <w:tab w:val="left" w:pos="360"/>
        </w:tabs>
        <w:rPr>
          <w:b/>
          <w:color w:val="C00000"/>
        </w:rPr>
      </w:pPr>
    </w:p>
    <w:p w14:paraId="6D908BDB" w14:textId="77777777" w:rsidR="00140066" w:rsidRDefault="00140066" w:rsidP="00140066">
      <w:pPr>
        <w:tabs>
          <w:tab w:val="left" w:pos="360"/>
        </w:tabs>
        <w:outlineLvl w:val="0"/>
      </w:pPr>
      <w:r>
        <w:rPr>
          <w:b/>
          <w:color w:val="C00000"/>
        </w:rPr>
        <w:t>İCRA MÜDÜRLÜKLERİ</w:t>
      </w:r>
    </w:p>
    <w:p w14:paraId="5D52455F" w14:textId="77777777" w:rsidR="00140066" w:rsidRDefault="00140066" w:rsidP="00140066">
      <w:pPr>
        <w:tabs>
          <w:tab w:val="left" w:pos="360"/>
        </w:tabs>
        <w:jc w:val="both"/>
        <w:outlineLvl w:val="0"/>
      </w:pPr>
      <w:r>
        <w:t xml:space="preserve"> İcra Müdürlüğü</w:t>
      </w:r>
    </w:p>
    <w:p w14:paraId="383C2E3F" w14:textId="60C7888A" w:rsidR="00140066" w:rsidRDefault="00140066" w:rsidP="00140066">
      <w:pPr>
        <w:tabs>
          <w:tab w:val="left" w:pos="360"/>
        </w:tabs>
        <w:jc w:val="both"/>
        <w:rPr>
          <w:lang w:eastAsia="tr-TR"/>
        </w:rPr>
      </w:pPr>
      <w:r>
        <w:rPr>
          <w:noProof/>
          <w:lang w:eastAsia="tr-TR"/>
        </w:rPr>
        <mc:AlternateContent>
          <mc:Choice Requires="wps">
            <w:drawing>
              <wp:anchor distT="0" distB="0" distL="114300" distR="114300" simplePos="0" relativeHeight="251685888" behindDoc="0" locked="0" layoutInCell="1" allowOverlap="1" wp14:anchorId="768878C5" wp14:editId="23D295BF">
                <wp:simplePos x="0" y="0"/>
                <wp:positionH relativeFrom="column">
                  <wp:posOffset>27305</wp:posOffset>
                </wp:positionH>
                <wp:positionV relativeFrom="paragraph">
                  <wp:posOffset>65405</wp:posOffset>
                </wp:positionV>
                <wp:extent cx="2809240" cy="6350"/>
                <wp:effectExtent l="19050" t="19050" r="29210" b="3175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51A189" id="Düz Ok Bağlayıcısı 28" o:spid="_x0000_s1026" type="#_x0000_t32" style="position:absolute;margin-left:2.15pt;margin-top:5.1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" strokeweight=".26mm">
                <v:stroke joinstyle="miter" endcap="square"/>
                <v:shadow color="black" opacity="49150f" offset=".74833mm,.74833mm"/>
              </v:shape>
            </w:pict>
          </mc:Fallback>
        </mc:AlternateContent>
      </w:r>
    </w:p>
    <w:p w14:paraId="77C6ED77" w14:textId="77777777" w:rsidR="00140066" w:rsidRDefault="00140066" w:rsidP="00140066">
      <w:pPr>
        <w:tabs>
          <w:tab w:val="left" w:pos="360"/>
        </w:tabs>
        <w:jc w:val="both"/>
        <w:outlineLvl w:val="0"/>
        <w:rPr>
          <w:b/>
          <w:color w:val="C00000"/>
        </w:rPr>
      </w:pPr>
      <w:r>
        <w:rPr>
          <w:b/>
          <w:color w:val="C00000"/>
        </w:rPr>
        <w:t>ÖN BÜRO</w:t>
      </w:r>
    </w:p>
    <w:p w14:paraId="2590F27B" w14:textId="77777777" w:rsidR="00140066" w:rsidRPr="00864EF1" w:rsidRDefault="00140066" w:rsidP="00140066">
      <w:pPr>
        <w:tabs>
          <w:tab w:val="left" w:pos="360"/>
        </w:tabs>
        <w:jc w:val="both"/>
        <w:outlineLvl w:val="0"/>
      </w:pPr>
      <w:r w:rsidRPr="00864EF1">
        <w:t xml:space="preserve">Danışma </w:t>
      </w:r>
    </w:p>
    <w:p w14:paraId="44B32316" w14:textId="77777777" w:rsidR="00140066" w:rsidRDefault="00140066" w:rsidP="00140066">
      <w:pPr>
        <w:tabs>
          <w:tab w:val="left" w:pos="360"/>
        </w:tabs>
        <w:jc w:val="both"/>
        <w:rPr>
          <w:color w:val="000000"/>
          <w:lang w:eastAsia="tr-TR"/>
        </w:rPr>
      </w:pPr>
      <w:r>
        <w:rPr>
          <w:color w:val="000000"/>
          <w:lang w:eastAsia="tr-TR"/>
        </w:rPr>
        <w:t>Cumhuriyet Başsavcılığı Ön Büro</w:t>
      </w:r>
    </w:p>
    <w:p w14:paraId="2755EAFF" w14:textId="77777777" w:rsidR="00140066" w:rsidRDefault="00140066" w:rsidP="00140066">
      <w:pPr>
        <w:tabs>
          <w:tab w:val="left" w:pos="360"/>
        </w:tabs>
        <w:jc w:val="both"/>
        <w:rPr>
          <w:color w:val="000000"/>
          <w:lang w:eastAsia="tr-TR"/>
        </w:rPr>
      </w:pPr>
      <w:r>
        <w:rPr>
          <w:color w:val="000000"/>
          <w:lang w:eastAsia="tr-TR"/>
        </w:rPr>
        <w:t>Ceza Mahkemeleri Ön Büro</w:t>
      </w:r>
    </w:p>
    <w:p w14:paraId="2624F09C" w14:textId="77777777" w:rsidR="00140066" w:rsidRDefault="00140066" w:rsidP="00140066">
      <w:pPr>
        <w:tabs>
          <w:tab w:val="left" w:pos="360"/>
        </w:tabs>
        <w:jc w:val="both"/>
        <w:rPr>
          <w:b/>
          <w:color w:val="C00000"/>
        </w:rPr>
      </w:pPr>
      <w:r>
        <w:rPr>
          <w:color w:val="000000"/>
          <w:lang w:eastAsia="tr-TR"/>
        </w:rPr>
        <w:t>Hukuk Mahkemeleri Ön Büro</w:t>
      </w:r>
    </w:p>
    <w:p w14:paraId="722F5E72" w14:textId="633090B5" w:rsidR="00140066" w:rsidRDefault="00140066" w:rsidP="00140066">
      <w:pPr>
        <w:tabs>
          <w:tab w:val="left" w:pos="360"/>
        </w:tabs>
        <w:jc w:val="both"/>
        <w:rPr>
          <w:b/>
          <w:color w:val="C00000"/>
          <w:lang w:eastAsia="tr-TR"/>
        </w:rPr>
      </w:pPr>
      <w:r>
        <w:rPr>
          <w:noProof/>
          <w:color w:val="00000A"/>
          <w:lang w:eastAsia="tr-TR"/>
        </w:rPr>
        <mc:AlternateContent>
          <mc:Choice Requires="wps">
            <w:drawing>
              <wp:anchor distT="0" distB="0" distL="114300" distR="114300" simplePos="0" relativeHeight="251686912" behindDoc="0" locked="0" layoutInCell="1" allowOverlap="1" wp14:anchorId="6C8E1932" wp14:editId="79EF0F72">
                <wp:simplePos x="0" y="0"/>
                <wp:positionH relativeFrom="column">
                  <wp:posOffset>27305</wp:posOffset>
                </wp:positionH>
                <wp:positionV relativeFrom="paragraph">
                  <wp:posOffset>70485</wp:posOffset>
                </wp:positionV>
                <wp:extent cx="2809240" cy="6350"/>
                <wp:effectExtent l="19050" t="19050" r="29210" b="31750"/>
                <wp:wrapNone/>
                <wp:docPr id="27" name="Düz O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235ADAE" id="Düz Ok Bağlayıcısı 27" o:spid="_x0000_s1026" type="#_x0000_t32" style="position:absolute;margin-left:2.15pt;margin-top:5.55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" strokeweight=".26mm">
                <v:stroke joinstyle="miter" endcap="square"/>
                <v:shadow color="black" opacity="49150f" offset=".74833mm,.74833mm"/>
              </v:shape>
            </w:pict>
          </mc:Fallback>
        </mc:AlternateContent>
      </w:r>
    </w:p>
    <w:p w14:paraId="1E472A16" w14:textId="77777777" w:rsidR="00140066" w:rsidRDefault="00140066" w:rsidP="00140066">
      <w:pPr>
        <w:tabs>
          <w:tab w:val="left" w:pos="360"/>
        </w:tabs>
        <w:jc w:val="both"/>
        <w:outlineLvl w:val="0"/>
        <w:rPr>
          <w:b/>
          <w:color w:val="C00000"/>
        </w:rPr>
      </w:pPr>
      <w:r>
        <w:rPr>
          <w:b/>
          <w:color w:val="C00000"/>
        </w:rPr>
        <w:t>İDARİ İŞLER MÜDÜRLÜĞÜ</w:t>
      </w:r>
    </w:p>
    <w:p w14:paraId="2B264C69" w14:textId="77777777" w:rsidR="00140066" w:rsidRDefault="00140066" w:rsidP="00140066">
      <w:pPr>
        <w:tabs>
          <w:tab w:val="left" w:pos="360"/>
        </w:tabs>
        <w:jc w:val="both"/>
        <w:outlineLvl w:val="0"/>
      </w:pPr>
      <w:r>
        <w:t>İdari İşler Müdürü</w:t>
      </w:r>
    </w:p>
    <w:p w14:paraId="774E1762" w14:textId="77777777" w:rsidR="00140066" w:rsidRDefault="00140066" w:rsidP="00140066">
      <w:pPr>
        <w:tabs>
          <w:tab w:val="left" w:pos="360"/>
        </w:tabs>
        <w:jc w:val="both"/>
      </w:pPr>
      <w:r>
        <w:t xml:space="preserve">İdari İşler Bürosu </w:t>
      </w:r>
      <w:proofErr w:type="gramStart"/>
      <w:r>
        <w:t>( Tahakkuk</w:t>
      </w:r>
      <w:proofErr w:type="gramEnd"/>
      <w:r>
        <w:t xml:space="preserve"> - Satın alma)</w:t>
      </w:r>
    </w:p>
    <w:p w14:paraId="09E3F022" w14:textId="77777777" w:rsidR="00140066" w:rsidRDefault="00140066" w:rsidP="00140066">
      <w:pPr>
        <w:tabs>
          <w:tab w:val="left" w:pos="360"/>
        </w:tabs>
        <w:jc w:val="both"/>
      </w:pPr>
      <w:r>
        <w:t xml:space="preserve">İdari İşler Bürosu </w:t>
      </w:r>
      <w:proofErr w:type="gramStart"/>
      <w:r>
        <w:t>( Mutemetlik</w:t>
      </w:r>
      <w:proofErr w:type="gramEnd"/>
      <w:r>
        <w:t xml:space="preserve"> ) </w:t>
      </w:r>
    </w:p>
    <w:p w14:paraId="088000A0" w14:textId="77777777" w:rsidR="00140066" w:rsidRDefault="00140066" w:rsidP="00140066">
      <w:pPr>
        <w:tabs>
          <w:tab w:val="left" w:pos="360"/>
        </w:tabs>
        <w:jc w:val="both"/>
      </w:pPr>
      <w:r>
        <w:t xml:space="preserve">Santral </w:t>
      </w:r>
    </w:p>
    <w:p w14:paraId="31A4BD69" w14:textId="77777777" w:rsidR="00140066" w:rsidRDefault="00140066" w:rsidP="00140066">
      <w:pPr>
        <w:tabs>
          <w:tab w:val="left" w:pos="360"/>
        </w:tabs>
        <w:jc w:val="both"/>
        <w:rPr>
          <w:b/>
          <w:color w:val="C00000"/>
        </w:rPr>
      </w:pPr>
      <w:r>
        <w:t xml:space="preserve">Kazan </w:t>
      </w:r>
      <w:proofErr w:type="gramStart"/>
      <w:r>
        <w:t>Dairesi -</w:t>
      </w:r>
      <w:proofErr w:type="gramEnd"/>
      <w:r>
        <w:t xml:space="preserve"> </w:t>
      </w:r>
      <w:proofErr w:type="spellStart"/>
      <w:r>
        <w:t>Kaloriferhane</w:t>
      </w:r>
      <w:proofErr w:type="spellEnd"/>
    </w:p>
    <w:p w14:paraId="18034355" w14:textId="4EF00AB6" w:rsidR="00140066" w:rsidRDefault="00140066" w:rsidP="00140066">
      <w:pPr>
        <w:tabs>
          <w:tab w:val="left" w:pos="360"/>
        </w:tabs>
        <w:jc w:val="both"/>
        <w:rPr>
          <w:b/>
          <w:color w:val="C00000"/>
        </w:rPr>
      </w:pPr>
      <w:r>
        <w:rPr>
          <w:noProof/>
          <w:color w:val="00000A"/>
          <w:lang w:eastAsia="tr-TR"/>
        </w:rPr>
        <mc:AlternateContent>
          <mc:Choice Requires="wps">
            <w:drawing>
              <wp:anchor distT="0" distB="0" distL="114300" distR="114300" simplePos="0" relativeHeight="251687936" behindDoc="0" locked="0" layoutInCell="1" allowOverlap="1" wp14:anchorId="22698847" wp14:editId="73D50A10">
                <wp:simplePos x="0" y="0"/>
                <wp:positionH relativeFrom="column">
                  <wp:posOffset>27305</wp:posOffset>
                </wp:positionH>
                <wp:positionV relativeFrom="paragraph">
                  <wp:posOffset>75565</wp:posOffset>
                </wp:positionV>
                <wp:extent cx="2809240" cy="6350"/>
                <wp:effectExtent l="19050" t="19050" r="29210" b="31750"/>
                <wp:wrapNone/>
                <wp:docPr id="26" name="Düz O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77B914" id="Düz Ok Bağlayıcısı 26" o:spid="_x0000_s1026" type="#_x0000_t32" style="position:absolute;margin-left:2.15pt;margin-top:5.9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" strokeweight=".26mm">
                <v:stroke joinstyle="miter" endcap="square"/>
                <v:shadow color="black" opacity="49150f" offset=".74833mm,.74833mm"/>
              </v:shape>
            </w:pict>
          </mc:Fallback>
        </mc:AlternateContent>
      </w:r>
    </w:p>
    <w:p w14:paraId="503AD3B8" w14:textId="77777777" w:rsidR="00140066" w:rsidRDefault="00140066" w:rsidP="00140066">
      <w:pPr>
        <w:tabs>
          <w:tab w:val="left" w:pos="360"/>
        </w:tabs>
        <w:jc w:val="both"/>
        <w:rPr>
          <w:b/>
          <w:color w:val="C00000"/>
        </w:rPr>
      </w:pPr>
    </w:p>
    <w:p w14:paraId="7BD90A63" w14:textId="77777777" w:rsidR="00140066" w:rsidRDefault="00140066" w:rsidP="00140066">
      <w:pPr>
        <w:tabs>
          <w:tab w:val="left" w:pos="360"/>
        </w:tabs>
        <w:jc w:val="both"/>
        <w:outlineLvl w:val="0"/>
        <w:rPr>
          <w:b/>
          <w:color w:val="C00000"/>
        </w:rPr>
      </w:pPr>
      <w:r>
        <w:rPr>
          <w:b/>
          <w:color w:val="C00000"/>
        </w:rPr>
        <w:t>SEÇİM MÜDÜRLÜĞÜ</w:t>
      </w:r>
    </w:p>
    <w:p w14:paraId="50708248" w14:textId="77777777" w:rsidR="00140066" w:rsidRPr="00AC64C1" w:rsidRDefault="00140066" w:rsidP="00140066">
      <w:pPr>
        <w:tabs>
          <w:tab w:val="left" w:pos="360"/>
        </w:tabs>
        <w:jc w:val="both"/>
        <w:outlineLvl w:val="0"/>
      </w:pPr>
      <w:r w:rsidRPr="00AC64C1">
        <w:t>Başka Binada Hizmet vermektedir</w:t>
      </w:r>
    </w:p>
    <w:p w14:paraId="0742E9FD" w14:textId="5992FC13" w:rsidR="00140066" w:rsidRDefault="00140066" w:rsidP="00140066">
      <w:pPr>
        <w:tabs>
          <w:tab w:val="left" w:pos="360"/>
        </w:tabs>
        <w:jc w:val="both"/>
        <w:rPr>
          <w:b/>
          <w:color w:val="C00000"/>
          <w:lang w:eastAsia="tr-TR"/>
        </w:rPr>
      </w:pPr>
      <w:r>
        <w:rPr>
          <w:noProof/>
          <w:color w:val="00000A"/>
          <w:lang w:eastAsia="tr-TR"/>
        </w:rPr>
        <mc:AlternateContent>
          <mc:Choice Requires="wps">
            <w:drawing>
              <wp:anchor distT="0" distB="0" distL="114300" distR="114300" simplePos="0" relativeHeight="251688960" behindDoc="0" locked="0" layoutInCell="1" allowOverlap="1" wp14:anchorId="459DE209" wp14:editId="4B641553">
                <wp:simplePos x="0" y="0"/>
                <wp:positionH relativeFrom="column">
                  <wp:posOffset>-144145</wp:posOffset>
                </wp:positionH>
                <wp:positionV relativeFrom="paragraph">
                  <wp:posOffset>70485</wp:posOffset>
                </wp:positionV>
                <wp:extent cx="2809240" cy="6350"/>
                <wp:effectExtent l="19050" t="19050" r="29210" b="31750"/>
                <wp:wrapNone/>
                <wp:docPr id="25" name="Düz O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3038A8" id="Düz Ok Bağlayıcısı 25" o:spid="_x0000_s1026" type="#_x0000_t32" style="position:absolute;margin-left:-11.35pt;margin-top:5.55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" strokeweight=".26mm">
                <v:stroke joinstyle="miter" endcap="square"/>
                <v:shadow color="black" opacity="49150f" offset=".74833mm,.74833mm"/>
              </v:shape>
            </w:pict>
          </mc:Fallback>
        </mc:AlternateContent>
      </w:r>
    </w:p>
    <w:p w14:paraId="2D173C9E" w14:textId="77777777" w:rsidR="00140066" w:rsidRDefault="00140066" w:rsidP="00140066">
      <w:pPr>
        <w:tabs>
          <w:tab w:val="left" w:pos="360"/>
        </w:tabs>
        <w:rPr>
          <w:b/>
          <w:color w:val="C00000"/>
        </w:rPr>
      </w:pPr>
      <w:r>
        <w:rPr>
          <w:b/>
          <w:color w:val="C00000"/>
        </w:rPr>
        <w:t>ADLİ TIP KURUMU ŞUBE MÜDÜRLÜĞÜ</w:t>
      </w:r>
    </w:p>
    <w:p w14:paraId="6F7D4B98" w14:textId="77777777" w:rsidR="00140066" w:rsidRPr="002B634D" w:rsidRDefault="00140066" w:rsidP="00140066">
      <w:pPr>
        <w:tabs>
          <w:tab w:val="left" w:pos="360"/>
        </w:tabs>
        <w:jc w:val="both"/>
      </w:pPr>
      <w:r w:rsidRPr="002B634D">
        <w:t xml:space="preserve">Yok </w:t>
      </w:r>
    </w:p>
    <w:p w14:paraId="34C9EA06" w14:textId="3B0ED19E" w:rsidR="00140066" w:rsidRDefault="00140066" w:rsidP="00140066">
      <w:pPr>
        <w:tabs>
          <w:tab w:val="left" w:pos="360"/>
        </w:tabs>
        <w:jc w:val="both"/>
        <w:rPr>
          <w:b/>
          <w:color w:val="C00000"/>
          <w:lang w:eastAsia="tr-TR"/>
        </w:rPr>
      </w:pPr>
      <w:r>
        <w:rPr>
          <w:noProof/>
          <w:color w:val="00000A"/>
          <w:lang w:eastAsia="tr-TR"/>
        </w:rPr>
        <mc:AlternateContent>
          <mc:Choice Requires="wps">
            <w:drawing>
              <wp:anchor distT="0" distB="0" distL="114300" distR="114300" simplePos="0" relativeHeight="251689984" behindDoc="0" locked="0" layoutInCell="1" allowOverlap="1" wp14:anchorId="54F54FBB" wp14:editId="68D12895">
                <wp:simplePos x="0" y="0"/>
                <wp:positionH relativeFrom="column">
                  <wp:posOffset>-144145</wp:posOffset>
                </wp:positionH>
                <wp:positionV relativeFrom="paragraph">
                  <wp:posOffset>65405</wp:posOffset>
                </wp:positionV>
                <wp:extent cx="2809240" cy="6350"/>
                <wp:effectExtent l="19050" t="19050" r="29210" b="3175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69B8FF" id="Düz Ok Bağlayıcısı 24" o:spid="_x0000_s1026" type="#_x0000_t32" style="position:absolute;margin-left:-11.35pt;margin-top:5.1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" strokeweight=".26mm">
                <v:stroke joinstyle="miter" endcap="square"/>
                <v:shadow color="black" opacity="49150f" offset=".74833mm,.74833mm"/>
              </v:shape>
            </w:pict>
          </mc:Fallback>
        </mc:AlternateContent>
      </w:r>
    </w:p>
    <w:p w14:paraId="4123BFEC" w14:textId="77777777" w:rsidR="00140066" w:rsidRDefault="00140066" w:rsidP="00140066">
      <w:pPr>
        <w:tabs>
          <w:tab w:val="left" w:pos="360"/>
        </w:tabs>
        <w:jc w:val="both"/>
        <w:outlineLvl w:val="0"/>
        <w:rPr>
          <w:b/>
          <w:color w:val="C00000"/>
        </w:rPr>
      </w:pPr>
      <w:r>
        <w:rPr>
          <w:b/>
          <w:color w:val="C00000"/>
        </w:rPr>
        <w:t>BİLGİ İŞLEM ŞEFLİĞİ</w:t>
      </w:r>
    </w:p>
    <w:p w14:paraId="13868F1D" w14:textId="77777777" w:rsidR="00140066" w:rsidRDefault="00140066" w:rsidP="00140066">
      <w:pPr>
        <w:tabs>
          <w:tab w:val="left" w:pos="360"/>
        </w:tabs>
        <w:jc w:val="both"/>
      </w:pPr>
      <w:r>
        <w:t>Bilgi İşlem Bürosu</w:t>
      </w:r>
    </w:p>
    <w:p w14:paraId="2C2CFEDD" w14:textId="1E94CD1C" w:rsidR="00140066" w:rsidRDefault="00140066" w:rsidP="00140066">
      <w:pPr>
        <w:tabs>
          <w:tab w:val="left" w:pos="360"/>
        </w:tabs>
        <w:jc w:val="both"/>
        <w:rPr>
          <w:b/>
          <w:color w:val="C00000"/>
          <w:lang w:eastAsia="tr-TR"/>
        </w:rPr>
      </w:pPr>
      <w:r>
        <w:rPr>
          <w:noProof/>
          <w:color w:val="00000A"/>
          <w:lang w:eastAsia="tr-TR"/>
        </w:rPr>
        <mc:AlternateContent>
          <mc:Choice Requires="wps">
            <w:drawing>
              <wp:anchor distT="0" distB="0" distL="114300" distR="114300" simplePos="0" relativeHeight="251691008" behindDoc="0" locked="0" layoutInCell="1" allowOverlap="1" wp14:anchorId="62009851" wp14:editId="4C66CB5F">
                <wp:simplePos x="0" y="0"/>
                <wp:positionH relativeFrom="column">
                  <wp:posOffset>-144145</wp:posOffset>
                </wp:positionH>
                <wp:positionV relativeFrom="paragraph">
                  <wp:posOffset>70485</wp:posOffset>
                </wp:positionV>
                <wp:extent cx="2809240" cy="6350"/>
                <wp:effectExtent l="19050" t="19050" r="29210" b="3175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658606" id="Düz Ok Bağlayıcısı 21" o:spid="_x0000_s1026" type="#_x0000_t32" style="position:absolute;margin-left:-11.35pt;margin-top:5.55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" strokeweight=".26mm">
                <v:stroke joinstyle="miter" endcap="square"/>
                <v:shadow color="black" opacity="49150f" offset=".74833mm,.74833mm"/>
              </v:shape>
            </w:pict>
          </mc:Fallback>
        </mc:AlternateContent>
      </w:r>
    </w:p>
    <w:p w14:paraId="553A2805" w14:textId="77777777" w:rsidR="00140066" w:rsidRDefault="00140066" w:rsidP="00140066">
      <w:pPr>
        <w:tabs>
          <w:tab w:val="left" w:pos="360"/>
        </w:tabs>
        <w:rPr>
          <w:b/>
          <w:color w:val="C00000"/>
        </w:rPr>
      </w:pPr>
      <w:r>
        <w:rPr>
          <w:b/>
          <w:color w:val="C00000"/>
        </w:rPr>
        <w:t>DENETİMLİ SERBESTLİK MÜDÜRLÜĞÜ</w:t>
      </w:r>
    </w:p>
    <w:p w14:paraId="331E2973" w14:textId="77777777" w:rsidR="00140066" w:rsidRPr="008D7423" w:rsidRDefault="00140066" w:rsidP="00140066">
      <w:pPr>
        <w:tabs>
          <w:tab w:val="left" w:pos="360"/>
        </w:tabs>
        <w:jc w:val="both"/>
        <w:sectPr w:rsidR="00140066" w:rsidRPr="008D7423" w:rsidSect="00A71941">
          <w:type w:val="continuous"/>
          <w:pgSz w:w="11906" w:h="16838"/>
          <w:pgMar w:top="1417" w:right="1417" w:bottom="1417" w:left="1417" w:header="708" w:footer="708" w:gutter="0"/>
          <w:cols w:num="2" w:sep="1" w:space="708"/>
          <w:docGrid w:linePitch="360"/>
        </w:sectPr>
      </w:pPr>
      <w:r>
        <w:t xml:space="preserve">Başka </w:t>
      </w:r>
      <w:proofErr w:type="gramStart"/>
      <w:r>
        <w:t>Binada  Hizmet</w:t>
      </w:r>
      <w:proofErr w:type="gramEnd"/>
      <w:r>
        <w:t xml:space="preserve"> vermektedir</w:t>
      </w:r>
    </w:p>
    <w:p w14:paraId="2728EE41" w14:textId="4A37A2C5" w:rsidR="00140066" w:rsidRDefault="00140066" w:rsidP="00140066">
      <w:pPr>
        <w:rPr>
          <w:b/>
          <w:color w:val="C00000"/>
        </w:rPr>
        <w:sectPr w:rsidR="00140066" w:rsidSect="00A71941">
          <w:type w:val="continuous"/>
          <w:pgSz w:w="11906" w:h="16838"/>
          <w:pgMar w:top="1417" w:right="1417" w:bottom="1417" w:left="1417" w:header="708" w:footer="708" w:gutter="0"/>
          <w:cols w:space="708"/>
          <w:docGrid w:linePitch="360"/>
        </w:sectPr>
      </w:pPr>
      <w:r>
        <w:rPr>
          <w:noProof/>
          <w:color w:val="00000A"/>
          <w:lang w:eastAsia="tr-TR"/>
        </w:rPr>
        <mc:AlternateContent>
          <mc:Choice Requires="wps">
            <w:drawing>
              <wp:anchor distT="0" distB="0" distL="114300" distR="114300" simplePos="0" relativeHeight="251684864" behindDoc="0" locked="0" layoutInCell="1" allowOverlap="1" wp14:anchorId="4BE03E08" wp14:editId="46C33791">
                <wp:simplePos x="0" y="0"/>
                <wp:positionH relativeFrom="column">
                  <wp:posOffset>27305</wp:posOffset>
                </wp:positionH>
                <wp:positionV relativeFrom="paragraph">
                  <wp:posOffset>80645</wp:posOffset>
                </wp:positionV>
                <wp:extent cx="5793740" cy="6350"/>
                <wp:effectExtent l="19050" t="19050" r="35560" b="31750"/>
                <wp:wrapNone/>
                <wp:docPr id="7" name="Düz Ok Bağlayıcıs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A8F302" id="Düz Ok Bağlayıcısı 7" o:spid="_x0000_s1026" type="#_x0000_t32" style="position:absolute;margin-left:2.15pt;margin-top:6.35pt;width:456.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" strokeweight=".26mm">
                <v:stroke joinstyle="miter" endcap="square"/>
                <v:shadow color="black" opacity="49150f" offset=".74833mm,.74833mm"/>
              </v:shape>
            </w:pict>
          </mc:Fallback>
        </mc:AlternateContent>
      </w:r>
    </w:p>
    <w:p w14:paraId="68490668" w14:textId="77777777" w:rsidR="00140066" w:rsidRDefault="00140066" w:rsidP="00140066">
      <w:pPr>
        <w:sectPr w:rsidR="00140066" w:rsidSect="00A71941">
          <w:footerReference w:type="default" r:id="rId12"/>
          <w:type w:val="continuous"/>
          <w:pgSz w:w="11906" w:h="16838"/>
          <w:pgMar w:top="1417" w:right="1417" w:bottom="1417" w:left="1417" w:header="0" w:footer="708" w:gutter="0"/>
          <w:cols w:num="2" w:sep="1" w:space="708"/>
          <w:formProt w:val="0"/>
          <w:docGrid w:linePitch="360" w:charSpace="-6350"/>
        </w:sectPr>
      </w:pPr>
    </w:p>
    <w:p w14:paraId="01D2E1DF" w14:textId="07C8FF68" w:rsidR="00140066" w:rsidRDefault="00140066" w:rsidP="00140066"/>
    <w:p w14:paraId="44FAEBF5" w14:textId="693AF22A" w:rsidR="00140066" w:rsidRDefault="00140066" w:rsidP="00140066"/>
    <w:p w14:paraId="15691F22" w14:textId="7CDC2813" w:rsidR="00140066" w:rsidRDefault="00140066" w:rsidP="00140066"/>
    <w:p w14:paraId="7699B6C9" w14:textId="020639C7" w:rsidR="00140066" w:rsidRDefault="00140066" w:rsidP="00140066"/>
    <w:p w14:paraId="43E34B67" w14:textId="77777777" w:rsidR="00140066" w:rsidRDefault="00140066" w:rsidP="00140066"/>
    <w:p w14:paraId="335B7A28" w14:textId="77777777" w:rsidR="00E32D7B" w:rsidRDefault="00E32D7B" w:rsidP="00D80017">
      <w:pPr>
        <w:pStyle w:val="Balk4"/>
        <w:numPr>
          <w:ilvl w:val="1"/>
          <w:numId w:val="4"/>
        </w:numPr>
        <w:ind w:left="0" w:firstLine="851"/>
        <w:rPr>
          <w:color w:val="C00000"/>
          <w:sz w:val="24"/>
          <w:szCs w:val="24"/>
        </w:rPr>
      </w:pPr>
      <w:bookmarkStart w:id="66" w:name="__RefHeading__165_1323963809"/>
      <w:bookmarkStart w:id="67" w:name="__RefHeading__294_597354004"/>
      <w:bookmarkStart w:id="68" w:name="__RefHeading__208_1086036030"/>
      <w:bookmarkStart w:id="69" w:name="__RefHeading__153_1589488387"/>
      <w:bookmarkStart w:id="70" w:name="__RefHeading___Toc450743411"/>
      <w:bookmarkStart w:id="71" w:name="__RefHeading__730_2095565461"/>
      <w:bookmarkStart w:id="72" w:name="__RefHeading__587_796719703"/>
      <w:bookmarkStart w:id="73" w:name="_Toc455182122"/>
      <w:bookmarkStart w:id="74" w:name="_Toc92879951"/>
      <w:bookmarkStart w:id="75" w:name="_Toc94867857"/>
      <w:bookmarkStart w:id="76" w:name="_Toc121219585"/>
      <w:bookmarkEnd w:id="66"/>
      <w:bookmarkEnd w:id="67"/>
      <w:bookmarkEnd w:id="68"/>
      <w:bookmarkEnd w:id="69"/>
      <w:bookmarkEnd w:id="70"/>
      <w:bookmarkEnd w:id="71"/>
      <w:bookmarkEnd w:id="72"/>
      <w:r w:rsidRPr="00546870">
        <w:rPr>
          <w:color w:val="C00000"/>
          <w:sz w:val="24"/>
          <w:szCs w:val="24"/>
        </w:rPr>
        <w:t>MÜLHAKAT ADLİYELERİ</w:t>
      </w:r>
      <w:bookmarkEnd w:id="73"/>
      <w:bookmarkEnd w:id="74"/>
      <w:bookmarkEnd w:id="75"/>
      <w:bookmarkEnd w:id="76"/>
    </w:p>
    <w:p w14:paraId="52633D84" w14:textId="08EB960F" w:rsidR="00FE5585" w:rsidRPr="00FE5585" w:rsidRDefault="00FE5585" w:rsidP="00FE5585">
      <w:pPr>
        <w:pStyle w:val="Balk4"/>
        <w:rPr>
          <w:color w:val="C00000"/>
          <w:sz w:val="22"/>
          <w:szCs w:val="22"/>
        </w:rPr>
      </w:pPr>
      <w:r w:rsidRPr="00FE5585">
        <w:rPr>
          <w:color w:val="FF0000"/>
          <w:sz w:val="24"/>
          <w:szCs w:val="24"/>
        </w:rPr>
        <w:t xml:space="preserve">             </w:t>
      </w:r>
      <w:r>
        <w:rPr>
          <w:color w:val="FF0000"/>
          <w:sz w:val="24"/>
          <w:szCs w:val="24"/>
        </w:rPr>
        <w:t xml:space="preserve">   </w:t>
      </w:r>
      <w:r w:rsidR="00012364" w:rsidRPr="00FE5585">
        <w:rPr>
          <w:color w:val="FF0000"/>
          <w:sz w:val="24"/>
          <w:szCs w:val="24"/>
        </w:rPr>
        <w:t xml:space="preserve">  </w:t>
      </w:r>
      <w:r>
        <w:rPr>
          <w:color w:val="C00000"/>
          <w:sz w:val="22"/>
          <w:szCs w:val="22"/>
        </w:rPr>
        <w:t>BOZDOĞAN</w:t>
      </w:r>
      <w:r w:rsidRPr="00FE5585">
        <w:rPr>
          <w:color w:val="C00000"/>
          <w:sz w:val="22"/>
          <w:szCs w:val="22"/>
        </w:rPr>
        <w:t xml:space="preserve"> ADLİYESİ</w:t>
      </w:r>
    </w:p>
    <w:p w14:paraId="1B27C7C2" w14:textId="77777777" w:rsidR="00012364" w:rsidRDefault="00012364" w:rsidP="00012364">
      <w:pPr>
        <w:rPr>
          <w:color w:val="FF0000"/>
        </w:rPr>
      </w:pPr>
    </w:p>
    <w:p w14:paraId="75EFD58C" w14:textId="77777777" w:rsidR="00012364" w:rsidRDefault="00012364" w:rsidP="00012364">
      <w:pPr>
        <w:tabs>
          <w:tab w:val="left" w:pos="360"/>
        </w:tabs>
        <w:jc w:val="both"/>
        <w:rPr>
          <w:b/>
          <w:color w:val="CC0000"/>
        </w:rPr>
      </w:pPr>
      <w:r>
        <w:rPr>
          <w:noProof/>
          <w:lang w:eastAsia="tr-TR"/>
        </w:rPr>
        <mc:AlternateContent>
          <mc:Choice Requires="wps">
            <w:drawing>
              <wp:anchor distT="0" distB="0" distL="114300" distR="114300" simplePos="0" relativeHeight="251694080" behindDoc="0" locked="0" layoutInCell="1" allowOverlap="1" wp14:anchorId="67B227E9" wp14:editId="38B21540">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B1CA42" id="AutoShape 4" o:spid="_x0000_s1026" type="#_x0000_t32" style="position:absolute;margin-left:2.15pt;margin-top:4.7pt;width:456.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" strokeweight=".26mm">
                <v:stroke joinstyle="miter" endcap="square"/>
                <v:shadow color="black" opacity="49150f" offset=".74833mm,.74833mm"/>
              </v:shape>
            </w:pict>
          </mc:Fallback>
        </mc:AlternateContent>
      </w:r>
    </w:p>
    <w:p w14:paraId="0CE05014" w14:textId="77777777" w:rsidR="00012364" w:rsidRDefault="00012364" w:rsidP="00012364">
      <w:pPr>
        <w:tabs>
          <w:tab w:val="left" w:pos="360"/>
        </w:tabs>
        <w:jc w:val="both"/>
        <w:rPr>
          <w:b/>
          <w:color w:val="C00000"/>
        </w:rPr>
        <w:sectPr w:rsidR="00012364" w:rsidSect="00555070">
          <w:footerReference w:type="default" r:id="rId13"/>
          <w:type w:val="continuous"/>
          <w:pgSz w:w="11906" w:h="16838"/>
          <w:pgMar w:top="1417" w:right="1417" w:bottom="1417" w:left="1417" w:header="708" w:footer="708" w:gutter="0"/>
          <w:cols w:space="708"/>
          <w:docGrid w:linePitch="360"/>
        </w:sectPr>
      </w:pPr>
      <w:r>
        <w:tab/>
      </w:r>
    </w:p>
    <w:p w14:paraId="146CB841" w14:textId="77777777" w:rsidR="00012364" w:rsidRDefault="00012364" w:rsidP="00012364">
      <w:pPr>
        <w:tabs>
          <w:tab w:val="left" w:pos="360"/>
        </w:tabs>
        <w:rPr>
          <w:b/>
        </w:rPr>
      </w:pPr>
      <w:r>
        <w:rPr>
          <w:b/>
          <w:color w:val="C00000"/>
        </w:rPr>
        <w:t>MAHKEMELER</w:t>
      </w:r>
    </w:p>
    <w:p w14:paraId="29E556CD" w14:textId="77777777" w:rsidR="00012364" w:rsidRPr="00012364" w:rsidRDefault="00012364" w:rsidP="00012364">
      <w:pPr>
        <w:tabs>
          <w:tab w:val="left" w:pos="360"/>
        </w:tabs>
        <w:jc w:val="both"/>
        <w:rPr>
          <w:bCs/>
        </w:rPr>
      </w:pPr>
      <w:r w:rsidRPr="00012364">
        <w:rPr>
          <w:bCs/>
        </w:rPr>
        <w:t xml:space="preserve">Asliye Hukuk Mahkemesi </w:t>
      </w:r>
    </w:p>
    <w:p w14:paraId="5E3FD15C" w14:textId="77777777" w:rsidR="00012364" w:rsidRPr="00012364" w:rsidRDefault="00012364" w:rsidP="00012364">
      <w:pPr>
        <w:tabs>
          <w:tab w:val="left" w:pos="360"/>
        </w:tabs>
        <w:jc w:val="both"/>
        <w:rPr>
          <w:bCs/>
        </w:rPr>
      </w:pPr>
      <w:r w:rsidRPr="00012364">
        <w:rPr>
          <w:bCs/>
        </w:rPr>
        <w:t xml:space="preserve">Asliye Ceza Mahkemesi </w:t>
      </w:r>
    </w:p>
    <w:p w14:paraId="514F9CEC" w14:textId="77777777" w:rsidR="00012364" w:rsidRPr="00012364" w:rsidRDefault="00012364" w:rsidP="00012364">
      <w:pPr>
        <w:tabs>
          <w:tab w:val="left" w:pos="360"/>
        </w:tabs>
        <w:jc w:val="both"/>
        <w:rPr>
          <w:bCs/>
        </w:rPr>
      </w:pPr>
      <w:r w:rsidRPr="00012364">
        <w:rPr>
          <w:bCs/>
        </w:rPr>
        <w:t xml:space="preserve">İcra Hukuk Mahkemesi </w:t>
      </w:r>
    </w:p>
    <w:p w14:paraId="7643F627" w14:textId="77777777" w:rsidR="00012364" w:rsidRPr="00012364" w:rsidRDefault="00012364" w:rsidP="00012364">
      <w:pPr>
        <w:tabs>
          <w:tab w:val="left" w:pos="360"/>
        </w:tabs>
        <w:jc w:val="both"/>
        <w:rPr>
          <w:bCs/>
        </w:rPr>
      </w:pPr>
      <w:r w:rsidRPr="00012364">
        <w:rPr>
          <w:bCs/>
        </w:rPr>
        <w:t xml:space="preserve">Sulh Hukuk Mahkemesi </w:t>
      </w:r>
    </w:p>
    <w:p w14:paraId="28473001" w14:textId="77777777" w:rsidR="00012364" w:rsidRPr="00012364" w:rsidRDefault="00012364" w:rsidP="00012364">
      <w:pPr>
        <w:tabs>
          <w:tab w:val="left" w:pos="360"/>
        </w:tabs>
        <w:jc w:val="both"/>
        <w:rPr>
          <w:bCs/>
        </w:rPr>
      </w:pPr>
      <w:r w:rsidRPr="00012364">
        <w:rPr>
          <w:bCs/>
        </w:rPr>
        <w:t xml:space="preserve">İcra Ceza Mahkemesi </w:t>
      </w:r>
    </w:p>
    <w:p w14:paraId="4E095753" w14:textId="77777777" w:rsidR="00012364" w:rsidRPr="00012364" w:rsidRDefault="00012364" w:rsidP="00012364">
      <w:pPr>
        <w:tabs>
          <w:tab w:val="left" w:pos="360"/>
        </w:tabs>
        <w:jc w:val="both"/>
        <w:rPr>
          <w:bCs/>
        </w:rPr>
      </w:pPr>
      <w:r w:rsidRPr="00012364">
        <w:rPr>
          <w:bCs/>
        </w:rPr>
        <w:t xml:space="preserve">Sulh Ceza Hakimliği </w:t>
      </w:r>
    </w:p>
    <w:p w14:paraId="5767F77F" w14:textId="77777777" w:rsidR="00012364" w:rsidRPr="00DF1C55" w:rsidRDefault="00012364" w:rsidP="00012364">
      <w:pPr>
        <w:tabs>
          <w:tab w:val="left" w:pos="360"/>
        </w:tabs>
        <w:jc w:val="both"/>
      </w:pPr>
      <w:r>
        <w:rPr>
          <w:noProof/>
          <w:lang w:eastAsia="tr-TR"/>
        </w:rPr>
        <mc:AlternateContent>
          <mc:Choice Requires="wps">
            <w:drawing>
              <wp:anchor distT="0" distB="0" distL="114300" distR="114300" simplePos="0" relativeHeight="251701248" behindDoc="0" locked="0" layoutInCell="1" allowOverlap="1" wp14:anchorId="22E5F88A" wp14:editId="6B7C9A20">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FAC0C5" id="AutoShape 12" o:spid="_x0000_s1026" type="#_x0000_t32" style="position:absolute;margin-left:2.15pt;margin-top:5.1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" strokeweight=".26mm">
                <v:stroke joinstyle="miter" endcap="square"/>
                <v:shadow color="black" opacity="49150f" offset=".74833mm,.74833mm"/>
              </v:shape>
            </w:pict>
          </mc:Fallback>
        </mc:AlternateContent>
      </w:r>
    </w:p>
    <w:p w14:paraId="4A8EB600" w14:textId="77777777" w:rsidR="00012364" w:rsidRDefault="00012364" w:rsidP="00012364">
      <w:pPr>
        <w:tabs>
          <w:tab w:val="left" w:pos="360"/>
        </w:tabs>
        <w:rPr>
          <w:b/>
          <w:color w:val="C00000"/>
        </w:rPr>
      </w:pPr>
      <w:r>
        <w:rPr>
          <w:b/>
          <w:color w:val="C00000"/>
        </w:rPr>
        <w:t>CUMHURİYET BAŞSAVCILIĞI</w:t>
      </w:r>
    </w:p>
    <w:p w14:paraId="5FE9094C"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Soruşturma Bürosu </w:t>
      </w:r>
    </w:p>
    <w:p w14:paraId="0A1686A6"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Bakanlık Muhabere Bürosu </w:t>
      </w:r>
    </w:p>
    <w:p w14:paraId="1D384036"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İnfaz ve </w:t>
      </w:r>
      <w:proofErr w:type="spellStart"/>
      <w:r w:rsidRPr="00012364">
        <w:rPr>
          <w:bCs/>
          <w:color w:val="000000" w:themeColor="text1"/>
        </w:rPr>
        <w:t>İlamat</w:t>
      </w:r>
      <w:proofErr w:type="spellEnd"/>
      <w:r w:rsidRPr="00012364">
        <w:rPr>
          <w:bCs/>
          <w:color w:val="000000" w:themeColor="text1"/>
        </w:rPr>
        <w:t xml:space="preserve"> Bürosu </w:t>
      </w:r>
    </w:p>
    <w:p w14:paraId="12040A0C"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Talimat Bürosu </w:t>
      </w:r>
    </w:p>
    <w:p w14:paraId="40022B34"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Muhabere Bürosu </w:t>
      </w:r>
    </w:p>
    <w:p w14:paraId="2E403040" w14:textId="77777777" w:rsidR="00012364" w:rsidRDefault="00012364" w:rsidP="00012364">
      <w:pPr>
        <w:tabs>
          <w:tab w:val="left" w:pos="360"/>
        </w:tabs>
        <w:jc w:val="both"/>
      </w:pPr>
    </w:p>
    <w:p w14:paraId="6F87D03A" w14:textId="77777777" w:rsidR="00012364" w:rsidRDefault="00012364" w:rsidP="00012364">
      <w:pPr>
        <w:sectPr w:rsidR="00012364" w:rsidSect="00555070">
          <w:type w:val="continuous"/>
          <w:pgSz w:w="11906" w:h="16838"/>
          <w:pgMar w:top="1417" w:right="1417" w:bottom="1417" w:left="1417" w:header="708" w:footer="708" w:gutter="0"/>
          <w:cols w:num="2" w:sep="1" w:space="708"/>
          <w:docGrid w:linePitch="360"/>
        </w:sectPr>
      </w:pPr>
    </w:p>
    <w:p w14:paraId="484C3E20" w14:textId="77777777" w:rsidR="00012364" w:rsidRPr="0014178B" w:rsidRDefault="00012364" w:rsidP="00012364">
      <w:pPr>
        <w:tabs>
          <w:tab w:val="left" w:pos="360"/>
        </w:tabs>
        <w:rPr>
          <w:color w:val="C00000"/>
        </w:rPr>
      </w:pPr>
      <w:r w:rsidRPr="0014178B">
        <w:rPr>
          <w:b/>
          <w:color w:val="C00000"/>
        </w:rPr>
        <w:t>İCRA VE İFLAS DAİRESİ</w:t>
      </w:r>
    </w:p>
    <w:p w14:paraId="2FF8319C" w14:textId="77777777" w:rsidR="00012364" w:rsidRDefault="00012364" w:rsidP="00012364">
      <w:pPr>
        <w:tabs>
          <w:tab w:val="left" w:pos="360"/>
        </w:tabs>
        <w:jc w:val="both"/>
      </w:pPr>
      <w:r>
        <w:t xml:space="preserve">İcra Müdürlüğü </w:t>
      </w:r>
    </w:p>
    <w:p w14:paraId="5F93FB4C" w14:textId="77777777" w:rsidR="00012364" w:rsidRDefault="00012364" w:rsidP="00012364">
      <w:pPr>
        <w:tabs>
          <w:tab w:val="left" w:pos="360"/>
        </w:tabs>
        <w:jc w:val="both"/>
        <w:rPr>
          <w:lang w:eastAsia="tr-TR"/>
        </w:rPr>
      </w:pPr>
      <w:r>
        <w:rPr>
          <w:noProof/>
          <w:lang w:eastAsia="tr-TR"/>
        </w:rPr>
        <mc:AlternateContent>
          <mc:Choice Requires="wps">
            <w:drawing>
              <wp:anchor distT="0" distB="0" distL="114300" distR="114300" simplePos="0" relativeHeight="251695104" behindDoc="0" locked="0" layoutInCell="1" allowOverlap="1" wp14:anchorId="2631AF38" wp14:editId="5B1BB8E8">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1C5AE4" id="AutoShape 6" o:spid="_x0000_s1026" type="#_x0000_t32" style="position:absolute;margin-left:2.15pt;margin-top:5.15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" strokeweight=".26mm">
                <v:stroke joinstyle="miter" endcap="square"/>
                <v:shadow color="black" opacity="49150f" offset=".74833mm,.74833mm"/>
              </v:shape>
            </w:pict>
          </mc:Fallback>
        </mc:AlternateContent>
      </w:r>
    </w:p>
    <w:p w14:paraId="4B1C7357" w14:textId="77777777" w:rsidR="00012364" w:rsidRDefault="00012364" w:rsidP="00012364">
      <w:pPr>
        <w:tabs>
          <w:tab w:val="left" w:pos="360"/>
        </w:tabs>
        <w:jc w:val="both"/>
        <w:rPr>
          <w:b/>
          <w:color w:val="C00000"/>
        </w:rPr>
      </w:pPr>
      <w:r>
        <w:rPr>
          <w:b/>
          <w:color w:val="C00000"/>
        </w:rPr>
        <w:t>İDARİ İŞLER MÜDÜRLÜĞÜ</w:t>
      </w:r>
    </w:p>
    <w:p w14:paraId="1D81BD8E"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İdari İşler Müdürlüğü </w:t>
      </w:r>
    </w:p>
    <w:p w14:paraId="1551A81C" w14:textId="77777777" w:rsidR="00012364" w:rsidRDefault="00012364" w:rsidP="00012364">
      <w:pPr>
        <w:tabs>
          <w:tab w:val="left" w:pos="360"/>
        </w:tabs>
        <w:jc w:val="both"/>
        <w:rPr>
          <w:b/>
          <w:color w:val="C00000"/>
          <w:lang w:eastAsia="tr-TR"/>
        </w:rPr>
      </w:pPr>
      <w:r>
        <w:rPr>
          <w:noProof/>
          <w:lang w:eastAsia="tr-TR"/>
        </w:rPr>
        <mc:AlternateContent>
          <mc:Choice Requires="wps">
            <w:drawing>
              <wp:anchor distT="0" distB="0" distL="114300" distR="114300" simplePos="0" relativeHeight="251696128" behindDoc="0" locked="0" layoutInCell="1" allowOverlap="1" wp14:anchorId="519173A6" wp14:editId="540E7933">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E98DD0" id="AutoShape 7" o:spid="_x0000_s1026" type="#_x0000_t32" style="position:absolute;margin-left:2.15pt;margin-top:5.5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" strokeweight=".26mm">
                <v:stroke joinstyle="miter" endcap="square"/>
                <v:shadow color="black" opacity="49150f" offset=".74833mm,.74833mm"/>
              </v:shape>
            </w:pict>
          </mc:Fallback>
        </mc:AlternateContent>
      </w:r>
    </w:p>
    <w:p w14:paraId="78AB047F" w14:textId="77777777" w:rsidR="00012364" w:rsidRPr="00227806" w:rsidRDefault="00012364" w:rsidP="00012364">
      <w:pPr>
        <w:tabs>
          <w:tab w:val="left" w:pos="360"/>
        </w:tabs>
        <w:jc w:val="both"/>
        <w:rPr>
          <w:b/>
          <w:color w:val="C00000"/>
        </w:rPr>
      </w:pPr>
      <w:r w:rsidRPr="00227806">
        <w:rPr>
          <w:b/>
          <w:color w:val="C00000"/>
        </w:rPr>
        <w:t xml:space="preserve">SEÇİM MÜDÜRLÜĞÜ </w:t>
      </w:r>
    </w:p>
    <w:p w14:paraId="53D88388"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İlçe Seçim Müdürlüğü </w:t>
      </w:r>
    </w:p>
    <w:p w14:paraId="343ADAF0" w14:textId="77777777" w:rsidR="00012364" w:rsidRDefault="00012364" w:rsidP="00012364">
      <w:pPr>
        <w:tabs>
          <w:tab w:val="left" w:pos="360"/>
        </w:tabs>
        <w:jc w:val="both"/>
      </w:pPr>
      <w:r>
        <w:rPr>
          <w:noProof/>
          <w:lang w:eastAsia="tr-TR"/>
        </w:rPr>
        <mc:AlternateContent>
          <mc:Choice Requires="wps">
            <w:drawing>
              <wp:anchor distT="0" distB="0" distL="114300" distR="114300" simplePos="0" relativeHeight="251704320" behindDoc="0" locked="0" layoutInCell="1" allowOverlap="1" wp14:anchorId="4A4C87D2" wp14:editId="75036B83">
                <wp:simplePos x="0" y="0"/>
                <wp:positionH relativeFrom="column">
                  <wp:posOffset>0</wp:posOffset>
                </wp:positionH>
                <wp:positionV relativeFrom="paragraph">
                  <wp:posOffset>44450</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0B1CC4" id="AutoShape 11" o:spid="_x0000_s1026" type="#_x0000_t32" style="position:absolute;margin-left:0;margin-top:3.5pt;width:221.2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" strokeweight=".26mm">
                <v:stroke joinstyle="miter" endcap="square"/>
                <v:shadow color="black" opacity="49150f" offset=".74833mm,.74833mm"/>
              </v:shape>
            </w:pict>
          </mc:Fallback>
        </mc:AlternateContent>
      </w:r>
    </w:p>
    <w:p w14:paraId="50EDFD8E" w14:textId="77777777" w:rsidR="00012364" w:rsidRDefault="00012364" w:rsidP="00012364">
      <w:pPr>
        <w:tabs>
          <w:tab w:val="left" w:pos="360"/>
        </w:tabs>
        <w:jc w:val="both"/>
        <w:rPr>
          <w:b/>
          <w:color w:val="C00000"/>
        </w:rPr>
      </w:pPr>
      <w:r>
        <w:rPr>
          <w:b/>
          <w:color w:val="C00000"/>
        </w:rPr>
        <w:t>ÖN BÜRO</w:t>
      </w:r>
    </w:p>
    <w:p w14:paraId="55251EA8"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Bulunmamaktadır. </w:t>
      </w:r>
    </w:p>
    <w:p w14:paraId="0C15E65B" w14:textId="77777777" w:rsidR="00012364" w:rsidRDefault="00012364" w:rsidP="00012364">
      <w:pPr>
        <w:tabs>
          <w:tab w:val="left" w:pos="360"/>
        </w:tabs>
        <w:jc w:val="both"/>
        <w:rPr>
          <w:b/>
          <w:color w:val="C00000"/>
          <w:lang w:eastAsia="tr-TR"/>
        </w:rPr>
      </w:pPr>
      <w:r>
        <w:rPr>
          <w:noProof/>
          <w:lang w:eastAsia="tr-TR"/>
        </w:rPr>
        <mc:AlternateContent>
          <mc:Choice Requires="wps">
            <w:drawing>
              <wp:anchor distT="0" distB="0" distL="114300" distR="114300" simplePos="0" relativeHeight="251697152" behindDoc="0" locked="0" layoutInCell="1" allowOverlap="1" wp14:anchorId="1F4073D5" wp14:editId="06A873F2">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659F27" id="AutoShape 9" o:spid="_x0000_s1026" type="#_x0000_t32" style="position:absolute;margin-left:-11.35pt;margin-top:5.55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" strokeweight=".26mm">
                <v:stroke joinstyle="miter" endcap="square"/>
                <v:shadow color="black" opacity="49150f" offset=".74833mm,.74833mm"/>
              </v:shape>
            </w:pict>
          </mc:Fallback>
        </mc:AlternateContent>
      </w:r>
    </w:p>
    <w:p w14:paraId="3F32E3EF" w14:textId="77777777" w:rsidR="00012364" w:rsidRDefault="00012364" w:rsidP="00012364">
      <w:pPr>
        <w:tabs>
          <w:tab w:val="left" w:pos="360"/>
        </w:tabs>
        <w:rPr>
          <w:b/>
          <w:color w:val="C00000"/>
        </w:rPr>
      </w:pPr>
      <w:r>
        <w:rPr>
          <w:b/>
          <w:color w:val="C00000"/>
        </w:rPr>
        <w:t>ADLİ TIP KURUMU ŞUBE MÜDÜRLÜĞÜ</w:t>
      </w:r>
    </w:p>
    <w:p w14:paraId="1E5F2E7A"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Bulunmamaktadır. </w:t>
      </w:r>
    </w:p>
    <w:p w14:paraId="4486D251" w14:textId="77777777" w:rsidR="00012364" w:rsidRDefault="00012364" w:rsidP="00012364">
      <w:pPr>
        <w:tabs>
          <w:tab w:val="left" w:pos="360"/>
        </w:tabs>
        <w:jc w:val="both"/>
        <w:rPr>
          <w:b/>
          <w:color w:val="C00000"/>
          <w:lang w:eastAsia="tr-TR"/>
        </w:rPr>
      </w:pPr>
      <w:r>
        <w:rPr>
          <w:noProof/>
          <w:lang w:eastAsia="tr-TR"/>
        </w:rPr>
        <mc:AlternateContent>
          <mc:Choice Requires="wps">
            <w:drawing>
              <wp:anchor distT="0" distB="0" distL="114300" distR="114300" simplePos="0" relativeHeight="251699200" behindDoc="0" locked="0" layoutInCell="1" allowOverlap="1" wp14:anchorId="0774BBEC" wp14:editId="2459F845">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5406B5" id="AutoShape 10" o:spid="_x0000_s1026" type="#_x0000_t32" style="position:absolute;margin-left:-11.35pt;margin-top:5.1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" strokeweight=".26mm">
                <v:stroke joinstyle="miter" endcap="square"/>
                <v:shadow color="black" opacity="49150f" offset=".74833mm,.74833mm"/>
              </v:shape>
            </w:pict>
          </mc:Fallback>
        </mc:AlternateContent>
      </w:r>
    </w:p>
    <w:p w14:paraId="033F38A8" w14:textId="77777777" w:rsidR="00012364" w:rsidRDefault="00012364" w:rsidP="00012364">
      <w:pPr>
        <w:tabs>
          <w:tab w:val="left" w:pos="360"/>
        </w:tabs>
        <w:jc w:val="both"/>
        <w:rPr>
          <w:b/>
          <w:color w:val="C00000"/>
        </w:rPr>
      </w:pPr>
      <w:r>
        <w:rPr>
          <w:b/>
          <w:color w:val="C00000"/>
        </w:rPr>
        <w:t>BİLGİ İŞLEM ŞEFLİĞİ</w:t>
      </w:r>
    </w:p>
    <w:p w14:paraId="2B6D4698"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Bulunmamaktadır. </w:t>
      </w:r>
    </w:p>
    <w:p w14:paraId="1A3A0C97" w14:textId="77777777" w:rsidR="00012364" w:rsidRDefault="00012364" w:rsidP="00012364">
      <w:pPr>
        <w:tabs>
          <w:tab w:val="left" w:pos="360"/>
        </w:tabs>
        <w:jc w:val="both"/>
        <w:rPr>
          <w:b/>
          <w:color w:val="C00000"/>
          <w:lang w:eastAsia="tr-TR"/>
        </w:rPr>
      </w:pPr>
      <w:r>
        <w:rPr>
          <w:noProof/>
          <w:lang w:eastAsia="tr-TR"/>
        </w:rPr>
        <mc:AlternateContent>
          <mc:Choice Requires="wps">
            <w:drawing>
              <wp:anchor distT="0" distB="0" distL="114300" distR="114300" simplePos="0" relativeHeight="251700224" behindDoc="0" locked="0" layoutInCell="1" allowOverlap="1" wp14:anchorId="2A963700" wp14:editId="5FC8BCDC">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3E93D6" id="AutoShape 11" o:spid="_x0000_s1026" type="#_x0000_t32" style="position:absolute;margin-left:-11.35pt;margin-top:5.55pt;width:221.2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A8XwLn4wEAAKQ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4001BF64" w14:textId="77777777" w:rsidR="00012364" w:rsidRDefault="00012364" w:rsidP="00012364">
      <w:pPr>
        <w:tabs>
          <w:tab w:val="left" w:pos="360"/>
        </w:tabs>
        <w:rPr>
          <w:b/>
          <w:color w:val="C00000"/>
        </w:rPr>
      </w:pPr>
      <w:r>
        <w:rPr>
          <w:b/>
          <w:color w:val="C00000"/>
        </w:rPr>
        <w:t>DENETİMLİ SERBESTLİK MÜDÜRLÜĞÜ</w:t>
      </w:r>
      <w:r>
        <w:rPr>
          <w:b/>
          <w:color w:val="C00000"/>
        </w:rPr>
        <w:br/>
      </w:r>
    </w:p>
    <w:p w14:paraId="1E18448F" w14:textId="77777777" w:rsidR="00012364" w:rsidRPr="00012364" w:rsidRDefault="00012364" w:rsidP="00012364">
      <w:pPr>
        <w:tabs>
          <w:tab w:val="left" w:pos="360"/>
        </w:tabs>
        <w:rPr>
          <w:bCs/>
          <w:color w:val="000000" w:themeColor="text1"/>
        </w:rPr>
        <w:sectPr w:rsidR="00012364" w:rsidRPr="00012364" w:rsidSect="00555070">
          <w:type w:val="continuous"/>
          <w:pgSz w:w="11906" w:h="16838"/>
          <w:pgMar w:top="1417" w:right="1417" w:bottom="1417" w:left="1417" w:header="708" w:footer="708" w:gutter="0"/>
          <w:cols w:num="2" w:sep="1" w:space="708"/>
          <w:docGrid w:linePitch="360"/>
        </w:sectPr>
      </w:pPr>
      <w:r w:rsidRPr="00012364">
        <w:rPr>
          <w:bCs/>
          <w:color w:val="000000" w:themeColor="text1"/>
        </w:rPr>
        <w:t xml:space="preserve">Bulunmamaktadır. </w:t>
      </w:r>
    </w:p>
    <w:p w14:paraId="71109042" w14:textId="77777777" w:rsidR="00012364" w:rsidRDefault="00012364" w:rsidP="00012364">
      <w:pPr>
        <w:tabs>
          <w:tab w:val="left" w:pos="360"/>
        </w:tabs>
        <w:jc w:val="both"/>
        <w:rPr>
          <w:b/>
          <w:color w:val="C00000"/>
        </w:rPr>
        <w:sectPr w:rsidR="00012364" w:rsidSect="00555070">
          <w:type w:val="continuous"/>
          <w:pgSz w:w="11906" w:h="16838"/>
          <w:pgMar w:top="1417" w:right="1417" w:bottom="1417" w:left="1417" w:header="708" w:footer="708" w:gutter="0"/>
          <w:cols w:space="708"/>
          <w:docGrid w:linePitch="360"/>
        </w:sectPr>
      </w:pPr>
    </w:p>
    <w:p w14:paraId="237B27E5" w14:textId="77777777" w:rsidR="00012364" w:rsidRPr="0014178B" w:rsidRDefault="00012364" w:rsidP="00012364">
      <w:pPr>
        <w:tabs>
          <w:tab w:val="left" w:pos="360"/>
        </w:tabs>
        <w:jc w:val="both"/>
        <w:rPr>
          <w:b/>
          <w:color w:val="C00000"/>
        </w:rPr>
      </w:pPr>
      <w:r w:rsidRPr="0014178B">
        <w:rPr>
          <w:b/>
          <w:color w:val="C00000"/>
        </w:rPr>
        <w:t xml:space="preserve">DANIŞMA MASASI </w:t>
      </w:r>
    </w:p>
    <w:p w14:paraId="46B62FAB"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Bulunmamaktadır. </w:t>
      </w:r>
    </w:p>
    <w:p w14:paraId="564F84CB" w14:textId="77777777" w:rsidR="00012364" w:rsidRPr="0014178B" w:rsidRDefault="00012364" w:rsidP="00012364">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02272" behindDoc="0" locked="0" layoutInCell="1" allowOverlap="1" wp14:anchorId="47E54210" wp14:editId="41242FB0">
                <wp:simplePos x="0" y="0"/>
                <wp:positionH relativeFrom="column">
                  <wp:posOffset>27305</wp:posOffset>
                </wp:positionH>
                <wp:positionV relativeFrom="paragraph">
                  <wp:posOffset>75565</wp:posOffset>
                </wp:positionV>
                <wp:extent cx="2809240" cy="6350"/>
                <wp:effectExtent l="52705" t="50165" r="59055" b="577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7F934B" id="AutoShape 8" o:spid="_x0000_s1026" type="#_x0000_t32" style="position:absolute;margin-left:2.15pt;margin-top:5.95pt;width:221.2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" strokeweight=".26mm">
                <v:stroke joinstyle="miter" endcap="square"/>
                <v:shadow color="black" opacity="49150f" offset=".74833mm,.74833mm"/>
              </v:shape>
            </w:pict>
          </mc:Fallback>
        </mc:AlternateContent>
      </w:r>
    </w:p>
    <w:p w14:paraId="43A63923" w14:textId="77777777" w:rsidR="00012364" w:rsidRPr="0014178B" w:rsidRDefault="00012364" w:rsidP="00012364">
      <w:pPr>
        <w:tabs>
          <w:tab w:val="left" w:pos="360"/>
        </w:tabs>
        <w:rPr>
          <w:b/>
          <w:color w:val="C00000"/>
        </w:rPr>
      </w:pPr>
      <w:r w:rsidRPr="0014178B">
        <w:rPr>
          <w:b/>
          <w:color w:val="C00000"/>
        </w:rPr>
        <w:t>ADLİ GÖRÜŞME ODALARI</w:t>
      </w:r>
    </w:p>
    <w:p w14:paraId="5AEAC1F0" w14:textId="77777777" w:rsidR="00012364" w:rsidRPr="00012364" w:rsidRDefault="00012364" w:rsidP="00012364">
      <w:pPr>
        <w:tabs>
          <w:tab w:val="left" w:pos="360"/>
        </w:tabs>
        <w:jc w:val="both"/>
        <w:rPr>
          <w:bCs/>
          <w:color w:val="000000" w:themeColor="text1"/>
        </w:rPr>
      </w:pPr>
      <w:r w:rsidRPr="00012364">
        <w:rPr>
          <w:bCs/>
          <w:color w:val="000000" w:themeColor="text1"/>
        </w:rPr>
        <w:t xml:space="preserve">Bulunmamaktadır. </w:t>
      </w:r>
    </w:p>
    <w:p w14:paraId="7B1F064D" w14:textId="77777777" w:rsidR="00012364" w:rsidRPr="0014178B" w:rsidRDefault="00012364" w:rsidP="00012364">
      <w:pPr>
        <w:tabs>
          <w:tab w:val="left" w:pos="360"/>
        </w:tabs>
        <w:jc w:val="both"/>
        <w:rPr>
          <w:b/>
          <w:color w:val="C00000"/>
        </w:rPr>
      </w:pPr>
      <w:r w:rsidRPr="0014178B">
        <w:rPr>
          <w:b/>
          <w:color w:val="C00000"/>
        </w:rPr>
        <w:t>MEDYA</w:t>
      </w:r>
      <w:r>
        <w:rPr>
          <w:b/>
          <w:color w:val="C00000"/>
        </w:rPr>
        <w:t xml:space="preserve"> </w:t>
      </w:r>
      <w:r w:rsidRPr="0014178B">
        <w:rPr>
          <w:b/>
          <w:color w:val="C00000"/>
        </w:rPr>
        <w:t>İLETİŞİM BÜROSU</w:t>
      </w:r>
      <w:r>
        <w:rPr>
          <w:b/>
          <w:color w:val="C00000"/>
        </w:rPr>
        <w:br/>
      </w:r>
      <w:r w:rsidRPr="00012364">
        <w:rPr>
          <w:bCs/>
          <w:color w:val="000000" w:themeColor="text1"/>
        </w:rPr>
        <w:t>Bulunmamaktadır.</w:t>
      </w:r>
      <w:r w:rsidRPr="00012364">
        <w:rPr>
          <w:b/>
          <w:color w:val="000000" w:themeColor="text1"/>
        </w:rPr>
        <w:t xml:space="preserve"> </w:t>
      </w:r>
    </w:p>
    <w:p w14:paraId="7041AA50" w14:textId="77777777" w:rsidR="00012364" w:rsidRPr="0014178B" w:rsidRDefault="00012364" w:rsidP="00012364">
      <w:pPr>
        <w:tabs>
          <w:tab w:val="left" w:pos="360"/>
        </w:tabs>
        <w:jc w:val="both"/>
        <w:rPr>
          <w:b/>
          <w:color w:val="C00000"/>
          <w:lang w:eastAsia="tr-TR"/>
        </w:rPr>
      </w:pPr>
    </w:p>
    <w:p w14:paraId="222FA019" w14:textId="77777777" w:rsidR="00012364" w:rsidRPr="0014178B" w:rsidRDefault="00012364" w:rsidP="00012364">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03296" behindDoc="0" locked="0" layoutInCell="1" allowOverlap="1" wp14:anchorId="24463E8B" wp14:editId="35DA188A">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11FC8F" id="AutoShape 8" o:spid="_x0000_s1026" type="#_x0000_t32" style="position:absolute;margin-left:0;margin-top:3.9pt;width:221.2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" strokeweight=".26mm">
                <v:stroke joinstyle="miter" endcap="square"/>
                <v:shadow color="black" opacity="49150f" offset=".74833mm,.74833mm"/>
              </v:shape>
            </w:pict>
          </mc:Fallback>
        </mc:AlternateContent>
      </w:r>
    </w:p>
    <w:p w14:paraId="181D9B41" w14:textId="77777777" w:rsidR="00012364" w:rsidRPr="0014178B" w:rsidRDefault="00012364" w:rsidP="00012364">
      <w:pPr>
        <w:tabs>
          <w:tab w:val="left" w:pos="360"/>
        </w:tabs>
        <w:jc w:val="both"/>
        <w:rPr>
          <w:b/>
          <w:color w:val="C00000"/>
        </w:rPr>
        <w:sectPr w:rsidR="00012364"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w:t>
      </w:r>
      <w:r>
        <w:rPr>
          <w:b/>
          <w:color w:val="C00000"/>
        </w:rPr>
        <w:t xml:space="preserve"> MÜDÜRLÜĞÜ</w:t>
      </w:r>
    </w:p>
    <w:p w14:paraId="35D92D78" w14:textId="461C1F88" w:rsidR="00012364" w:rsidRDefault="00012364" w:rsidP="00012364">
      <w:pPr>
        <w:rPr>
          <w:b/>
          <w:color w:val="C00000"/>
        </w:rPr>
        <w:sectPr w:rsidR="00012364" w:rsidSect="00555070">
          <w:type w:val="continuous"/>
          <w:pgSz w:w="11906" w:h="16838"/>
          <w:pgMar w:top="1417" w:right="1417" w:bottom="1417" w:left="1417" w:header="708" w:footer="708" w:gutter="0"/>
          <w:cols w:space="708"/>
          <w:docGrid w:linePitch="360"/>
        </w:sectPr>
      </w:pPr>
      <w:r>
        <w:rPr>
          <w:b/>
          <w:color w:val="C00000"/>
        </w:rPr>
        <w:tab/>
      </w:r>
      <w:r>
        <w:rPr>
          <w:b/>
          <w:color w:val="C00000"/>
        </w:rPr>
        <w:tab/>
      </w:r>
      <w:r>
        <w:rPr>
          <w:b/>
          <w:color w:val="C00000"/>
        </w:rPr>
        <w:tab/>
      </w:r>
      <w:r>
        <w:rPr>
          <w:b/>
          <w:color w:val="C00000"/>
        </w:rPr>
        <w:tab/>
      </w:r>
      <w:r>
        <w:rPr>
          <w:b/>
          <w:color w:val="C00000"/>
        </w:rPr>
        <w:tab/>
      </w:r>
      <w:r>
        <w:rPr>
          <w:b/>
          <w:color w:val="C00000"/>
        </w:rPr>
        <w:tab/>
        <w:t xml:space="preserve"> </w:t>
      </w:r>
      <w:r>
        <w:rPr>
          <w:b/>
          <w:color w:val="C00000"/>
        </w:rPr>
        <w:tab/>
      </w:r>
      <w:r w:rsidRPr="00012364">
        <w:rPr>
          <w:bCs/>
          <w:color w:val="000000" w:themeColor="text1"/>
        </w:rPr>
        <w:t xml:space="preserve">Bulunmamaktadır. </w:t>
      </w:r>
      <w:r>
        <w:rPr>
          <w:noProof/>
          <w:lang w:eastAsia="tr-TR"/>
        </w:rPr>
        <mc:AlternateContent>
          <mc:Choice Requires="wps">
            <w:drawing>
              <wp:anchor distT="0" distB="0" distL="114300" distR="114300" simplePos="0" relativeHeight="251698176" behindDoc="0" locked="0" layoutInCell="1" allowOverlap="1" wp14:anchorId="0AEC28E6" wp14:editId="20E9ACF7">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5E56FF" id="AutoShape 5" o:spid="_x0000_s1026" type="#_x0000_t32" style="position:absolute;margin-left:2.15pt;margin-top:13.85pt;width:456.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" strokeweight=".26mm">
                <v:stroke joinstyle="miter" endcap="square"/>
                <v:shadow color="black" opacity="49150f" offset=".74833mm,.74833mm"/>
              </v:shape>
            </w:pict>
          </mc:Fallback>
        </mc:AlternateContent>
      </w:r>
    </w:p>
    <w:p w14:paraId="451AFE2A" w14:textId="77777777" w:rsidR="00012364" w:rsidRDefault="00012364" w:rsidP="00012364">
      <w:pPr>
        <w:rPr>
          <w:color w:val="FF0000"/>
        </w:rPr>
      </w:pPr>
    </w:p>
    <w:p w14:paraId="7BA49F75" w14:textId="77777777" w:rsidR="00FE5585" w:rsidRDefault="00FE5585" w:rsidP="00012364">
      <w:pPr>
        <w:rPr>
          <w:color w:val="FF0000"/>
        </w:rPr>
      </w:pPr>
    </w:p>
    <w:p w14:paraId="38EE54B6" w14:textId="77777777" w:rsidR="00FE5585" w:rsidRDefault="00FE5585" w:rsidP="00012364">
      <w:pPr>
        <w:rPr>
          <w:color w:val="FF0000"/>
        </w:rPr>
      </w:pPr>
    </w:p>
    <w:p w14:paraId="41F2AF1F" w14:textId="77777777" w:rsidR="00FE5585" w:rsidRDefault="00FE5585" w:rsidP="00012364">
      <w:pPr>
        <w:rPr>
          <w:color w:val="FF0000"/>
        </w:rPr>
      </w:pPr>
    </w:p>
    <w:p w14:paraId="0E62F158" w14:textId="77777777" w:rsidR="00FE5585" w:rsidRDefault="00FE5585" w:rsidP="00012364">
      <w:pPr>
        <w:rPr>
          <w:color w:val="FF0000"/>
        </w:rPr>
      </w:pPr>
    </w:p>
    <w:p w14:paraId="71271ED8" w14:textId="77777777" w:rsidR="00FE5585" w:rsidRDefault="00FE5585" w:rsidP="00012364">
      <w:pPr>
        <w:rPr>
          <w:color w:val="FF0000"/>
        </w:rPr>
      </w:pPr>
    </w:p>
    <w:p w14:paraId="4E30B1BC" w14:textId="77777777" w:rsidR="00FE5585" w:rsidRDefault="00FE5585" w:rsidP="00012364">
      <w:pPr>
        <w:rPr>
          <w:color w:val="FF0000"/>
        </w:rPr>
      </w:pPr>
    </w:p>
    <w:p w14:paraId="779F820B" w14:textId="77777777" w:rsidR="00FE5585" w:rsidRDefault="00FE5585" w:rsidP="00012364">
      <w:pPr>
        <w:rPr>
          <w:color w:val="FF0000"/>
        </w:rPr>
      </w:pPr>
    </w:p>
    <w:p w14:paraId="4AC5E4E4" w14:textId="77777777" w:rsidR="00FE5585" w:rsidRDefault="00FE5585" w:rsidP="00012364">
      <w:pPr>
        <w:rPr>
          <w:color w:val="FF0000"/>
        </w:rPr>
      </w:pPr>
    </w:p>
    <w:p w14:paraId="5FA993C0" w14:textId="77777777" w:rsidR="00FE5585" w:rsidRDefault="00FE5585" w:rsidP="00012364">
      <w:pPr>
        <w:rPr>
          <w:color w:val="FF0000"/>
        </w:rPr>
      </w:pPr>
    </w:p>
    <w:p w14:paraId="2305EF54" w14:textId="77777777" w:rsidR="00FE5585" w:rsidRDefault="00FE5585" w:rsidP="00012364">
      <w:pPr>
        <w:rPr>
          <w:color w:val="FF0000"/>
        </w:rPr>
      </w:pPr>
    </w:p>
    <w:p w14:paraId="6A5BFF84" w14:textId="77777777" w:rsidR="00FE5585" w:rsidRDefault="00FE5585" w:rsidP="00012364">
      <w:pPr>
        <w:rPr>
          <w:color w:val="FF0000"/>
        </w:rPr>
      </w:pPr>
    </w:p>
    <w:p w14:paraId="7ED9B55A" w14:textId="6F94E64C" w:rsidR="00FE5585" w:rsidRDefault="00FE5585" w:rsidP="00012364">
      <w:pPr>
        <w:rPr>
          <w:color w:val="FF0000"/>
        </w:rPr>
      </w:pPr>
    </w:p>
    <w:p w14:paraId="30479CA4" w14:textId="46511B84" w:rsidR="007B0E71" w:rsidRDefault="007B0E71" w:rsidP="00012364">
      <w:pPr>
        <w:rPr>
          <w:color w:val="FF0000"/>
        </w:rPr>
      </w:pPr>
    </w:p>
    <w:p w14:paraId="30996BEC" w14:textId="08CE15D4" w:rsidR="007B0E71" w:rsidRDefault="007B0E71" w:rsidP="00012364">
      <w:pPr>
        <w:rPr>
          <w:color w:val="FF0000"/>
        </w:rPr>
      </w:pPr>
    </w:p>
    <w:p w14:paraId="6528185E" w14:textId="4E3BAA62" w:rsidR="007B0E71" w:rsidRDefault="007B0E71" w:rsidP="00012364">
      <w:pPr>
        <w:rPr>
          <w:color w:val="FF0000"/>
        </w:rPr>
      </w:pPr>
    </w:p>
    <w:p w14:paraId="62046271" w14:textId="5D417805" w:rsidR="007B0E71" w:rsidRDefault="007B0E71" w:rsidP="00012364">
      <w:pPr>
        <w:rPr>
          <w:color w:val="FF0000"/>
        </w:rPr>
      </w:pPr>
    </w:p>
    <w:p w14:paraId="33A63208" w14:textId="09DA2B0F" w:rsidR="007B0E71" w:rsidRDefault="007B0E71" w:rsidP="00012364">
      <w:pPr>
        <w:rPr>
          <w:color w:val="FF0000"/>
        </w:rPr>
      </w:pPr>
    </w:p>
    <w:p w14:paraId="11B2A33D" w14:textId="0D2D04E6" w:rsidR="007B0E71" w:rsidRDefault="007B0E71" w:rsidP="00012364">
      <w:pPr>
        <w:rPr>
          <w:color w:val="FF0000"/>
        </w:rPr>
      </w:pPr>
    </w:p>
    <w:p w14:paraId="1321A5B4" w14:textId="0CDE9C12" w:rsidR="007B0E71" w:rsidRDefault="007B0E71" w:rsidP="00012364">
      <w:pPr>
        <w:rPr>
          <w:color w:val="FF0000"/>
        </w:rPr>
      </w:pPr>
    </w:p>
    <w:p w14:paraId="5316226C" w14:textId="133378CE" w:rsidR="007B0E71" w:rsidRDefault="007B0E71" w:rsidP="00012364">
      <w:pPr>
        <w:rPr>
          <w:color w:val="FF0000"/>
        </w:rPr>
      </w:pPr>
    </w:p>
    <w:p w14:paraId="38AE3C12" w14:textId="0F435216" w:rsidR="007B0E71" w:rsidRDefault="007B0E71" w:rsidP="00012364">
      <w:pPr>
        <w:rPr>
          <w:color w:val="FF0000"/>
        </w:rPr>
      </w:pPr>
    </w:p>
    <w:p w14:paraId="24B0DDC7" w14:textId="77777777" w:rsidR="007B0E71" w:rsidRDefault="007B0E71" w:rsidP="00012364">
      <w:pPr>
        <w:rPr>
          <w:color w:val="FF0000"/>
        </w:rPr>
      </w:pPr>
    </w:p>
    <w:p w14:paraId="4CC44EE1" w14:textId="77777777" w:rsidR="00FE5585" w:rsidRDefault="00FE5585" w:rsidP="00012364">
      <w:pPr>
        <w:rPr>
          <w:color w:val="FF0000"/>
        </w:rPr>
      </w:pPr>
    </w:p>
    <w:p w14:paraId="5BCC31BC" w14:textId="28C660DD" w:rsidR="00FE5585" w:rsidRPr="00546870" w:rsidRDefault="00FE5585" w:rsidP="00D80017">
      <w:pPr>
        <w:pStyle w:val="Balk4"/>
        <w:numPr>
          <w:ilvl w:val="1"/>
          <w:numId w:val="4"/>
        </w:numPr>
        <w:ind w:left="0" w:firstLine="851"/>
        <w:rPr>
          <w:color w:val="C00000"/>
          <w:sz w:val="24"/>
          <w:szCs w:val="24"/>
        </w:rPr>
      </w:pPr>
      <w:bookmarkStart w:id="77" w:name="_Toc455182121"/>
      <w:bookmarkStart w:id="78" w:name="_Toc92879950"/>
      <w:bookmarkStart w:id="79" w:name="_Toc94867856"/>
      <w:bookmarkStart w:id="80" w:name="_Toc121219584"/>
      <w:r>
        <w:rPr>
          <w:color w:val="C00000"/>
          <w:sz w:val="24"/>
          <w:szCs w:val="24"/>
        </w:rPr>
        <w:t>KARACASU</w:t>
      </w:r>
      <w:r w:rsidRPr="00546870">
        <w:rPr>
          <w:color w:val="C00000"/>
          <w:sz w:val="24"/>
          <w:szCs w:val="24"/>
        </w:rPr>
        <w:t xml:space="preserve"> ADLİYESİ</w:t>
      </w:r>
      <w:bookmarkEnd w:id="77"/>
      <w:bookmarkEnd w:id="78"/>
      <w:bookmarkEnd w:id="79"/>
      <w:bookmarkEnd w:id="80"/>
    </w:p>
    <w:p w14:paraId="439CCFD7" w14:textId="77777777" w:rsidR="00FE5585" w:rsidRPr="00546870" w:rsidRDefault="00FE5585" w:rsidP="00FE5585">
      <w:pPr>
        <w:rPr>
          <w:color w:val="C00000"/>
        </w:rPr>
      </w:pPr>
    </w:p>
    <w:p w14:paraId="75D9F72A" w14:textId="77777777" w:rsidR="00FE5585" w:rsidRDefault="00FE5585" w:rsidP="00FE5585">
      <w:pPr>
        <w:tabs>
          <w:tab w:val="left" w:pos="360"/>
        </w:tabs>
        <w:jc w:val="both"/>
        <w:rPr>
          <w:b/>
          <w:color w:val="CC0000"/>
        </w:rPr>
      </w:pPr>
      <w:r>
        <w:rPr>
          <w:noProof/>
          <w:lang w:eastAsia="tr-TR"/>
        </w:rPr>
        <mc:AlternateContent>
          <mc:Choice Requires="wps">
            <w:drawing>
              <wp:anchor distT="0" distB="0" distL="114300" distR="114300" simplePos="0" relativeHeight="251706368" behindDoc="0" locked="0" layoutInCell="1" allowOverlap="1" wp14:anchorId="2A9B21CE" wp14:editId="1C6CB30E">
                <wp:simplePos x="0" y="0"/>
                <wp:positionH relativeFrom="column">
                  <wp:posOffset>27305</wp:posOffset>
                </wp:positionH>
                <wp:positionV relativeFrom="paragraph">
                  <wp:posOffset>59690</wp:posOffset>
                </wp:positionV>
                <wp:extent cx="5793740" cy="6350"/>
                <wp:effectExtent l="52705" t="46990" r="59055" b="60960"/>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094096" id="AutoShape 4" o:spid="_x0000_s1026" type="#_x0000_t32" style="position:absolute;margin-left:2.15pt;margin-top:4.7pt;width:456.2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" strokeweight=".26mm">
                <v:stroke joinstyle="miter" endcap="square"/>
                <v:shadow color="black" opacity="49150f" offset=".74833mm,.74833mm"/>
              </v:shape>
            </w:pict>
          </mc:Fallback>
        </mc:AlternateContent>
      </w:r>
    </w:p>
    <w:p w14:paraId="45EBEA70" w14:textId="77777777" w:rsidR="00FE5585" w:rsidRDefault="00FE5585" w:rsidP="00FE5585">
      <w:pPr>
        <w:tabs>
          <w:tab w:val="left" w:pos="360"/>
        </w:tabs>
        <w:jc w:val="both"/>
        <w:rPr>
          <w:b/>
          <w:color w:val="C00000"/>
        </w:rPr>
        <w:sectPr w:rsidR="00FE5585" w:rsidSect="00555070">
          <w:footerReference w:type="default" r:id="rId14"/>
          <w:type w:val="continuous"/>
          <w:pgSz w:w="11906" w:h="16838"/>
          <w:pgMar w:top="1417" w:right="1417" w:bottom="1417" w:left="1417" w:header="708" w:footer="708" w:gutter="0"/>
          <w:cols w:space="708"/>
          <w:docGrid w:linePitch="360"/>
        </w:sectPr>
      </w:pPr>
      <w:r>
        <w:tab/>
      </w:r>
    </w:p>
    <w:p w14:paraId="068D9EFC" w14:textId="77777777" w:rsidR="00FE5585" w:rsidRDefault="00FE5585" w:rsidP="00FE5585">
      <w:pPr>
        <w:tabs>
          <w:tab w:val="left" w:pos="360"/>
        </w:tabs>
        <w:rPr>
          <w:b/>
        </w:rPr>
      </w:pPr>
      <w:r>
        <w:rPr>
          <w:b/>
          <w:color w:val="C00000"/>
        </w:rPr>
        <w:t>MAHKEMELER</w:t>
      </w:r>
    </w:p>
    <w:p w14:paraId="0218EA4A" w14:textId="77777777" w:rsidR="00FE5585" w:rsidRPr="00FE5585" w:rsidRDefault="00FE5585" w:rsidP="00FE5585">
      <w:pPr>
        <w:tabs>
          <w:tab w:val="left" w:pos="360"/>
        </w:tabs>
        <w:jc w:val="both"/>
        <w:rPr>
          <w:bCs/>
        </w:rPr>
      </w:pPr>
      <w:r w:rsidRPr="00FE5585">
        <w:rPr>
          <w:bCs/>
        </w:rPr>
        <w:t>Asliye Hukuk Mahkemesi</w:t>
      </w:r>
    </w:p>
    <w:p w14:paraId="10E0C9F7" w14:textId="77777777" w:rsidR="00FE5585" w:rsidRPr="00FE5585" w:rsidRDefault="00FE5585" w:rsidP="00FE5585">
      <w:pPr>
        <w:tabs>
          <w:tab w:val="left" w:pos="360"/>
        </w:tabs>
        <w:jc w:val="both"/>
        <w:rPr>
          <w:bCs/>
        </w:rPr>
      </w:pPr>
      <w:r w:rsidRPr="00FE5585">
        <w:rPr>
          <w:bCs/>
        </w:rPr>
        <w:t>Sulh Hukuk Mahkemesi</w:t>
      </w:r>
    </w:p>
    <w:p w14:paraId="1AB0BB3D" w14:textId="77777777" w:rsidR="00FE5585" w:rsidRPr="00FE5585" w:rsidRDefault="00FE5585" w:rsidP="00FE5585">
      <w:pPr>
        <w:tabs>
          <w:tab w:val="left" w:pos="360"/>
        </w:tabs>
        <w:jc w:val="both"/>
        <w:rPr>
          <w:bCs/>
        </w:rPr>
      </w:pPr>
      <w:r w:rsidRPr="00FE5585">
        <w:rPr>
          <w:bCs/>
        </w:rPr>
        <w:t>İcra Hukuk Mahkemesi</w:t>
      </w:r>
    </w:p>
    <w:p w14:paraId="090BC79D" w14:textId="77777777" w:rsidR="00FE5585" w:rsidRPr="00FE5585" w:rsidRDefault="00FE5585" w:rsidP="00FE5585">
      <w:pPr>
        <w:tabs>
          <w:tab w:val="left" w:pos="360"/>
        </w:tabs>
        <w:jc w:val="both"/>
        <w:rPr>
          <w:bCs/>
        </w:rPr>
      </w:pPr>
      <w:r w:rsidRPr="00FE5585">
        <w:rPr>
          <w:bCs/>
        </w:rPr>
        <w:t>Asliye Ceza Mahkemesi</w:t>
      </w:r>
    </w:p>
    <w:p w14:paraId="23F58B35" w14:textId="77777777" w:rsidR="00FE5585" w:rsidRPr="00FE5585" w:rsidRDefault="00FE5585" w:rsidP="00FE5585">
      <w:pPr>
        <w:tabs>
          <w:tab w:val="left" w:pos="360"/>
        </w:tabs>
        <w:jc w:val="both"/>
        <w:rPr>
          <w:bCs/>
        </w:rPr>
      </w:pPr>
      <w:r w:rsidRPr="00FE5585">
        <w:rPr>
          <w:bCs/>
        </w:rPr>
        <w:t xml:space="preserve">Sulh Ceza Hakimliği </w:t>
      </w:r>
    </w:p>
    <w:p w14:paraId="1DEA3A6F" w14:textId="77777777" w:rsidR="00FE5585" w:rsidRPr="00FE5585" w:rsidRDefault="00FE5585" w:rsidP="00FE5585">
      <w:pPr>
        <w:tabs>
          <w:tab w:val="left" w:pos="360"/>
        </w:tabs>
        <w:jc w:val="both"/>
        <w:rPr>
          <w:bCs/>
        </w:rPr>
      </w:pPr>
      <w:r w:rsidRPr="00FE5585">
        <w:rPr>
          <w:bCs/>
        </w:rPr>
        <w:t xml:space="preserve">İcra Ceza Mahkemesi </w:t>
      </w:r>
    </w:p>
    <w:p w14:paraId="3DD0876C" w14:textId="77777777" w:rsidR="00FE5585" w:rsidRDefault="00FE5585" w:rsidP="00FE5585">
      <w:pPr>
        <w:tabs>
          <w:tab w:val="left" w:pos="360"/>
        </w:tabs>
        <w:jc w:val="both"/>
      </w:pPr>
      <w:r>
        <w:rPr>
          <w:noProof/>
          <w:lang w:eastAsia="tr-TR"/>
        </w:rPr>
        <mc:AlternateContent>
          <mc:Choice Requires="wps">
            <w:drawing>
              <wp:anchor distT="0" distB="0" distL="114300" distR="114300" simplePos="0" relativeHeight="251712512" behindDoc="0" locked="0" layoutInCell="1" allowOverlap="1" wp14:anchorId="111DE40D" wp14:editId="42C27088">
                <wp:simplePos x="0" y="0"/>
                <wp:positionH relativeFrom="column">
                  <wp:posOffset>27305</wp:posOffset>
                </wp:positionH>
                <wp:positionV relativeFrom="paragraph">
                  <wp:posOffset>65405</wp:posOffset>
                </wp:positionV>
                <wp:extent cx="2809240" cy="6350"/>
                <wp:effectExtent l="52705" t="52705" r="59055" b="67945"/>
                <wp:wrapNone/>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23A60C2" id="AutoShape 12" o:spid="_x0000_s1026" type="#_x0000_t32" style="position:absolute;margin-left:2.15pt;margin-top:5.15pt;width:221.2pt;height:.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" strokeweight=".26mm">
                <v:stroke joinstyle="miter" endcap="square"/>
                <v:shadow color="black" opacity="49150f" offset=".74833mm,.74833mm"/>
              </v:shape>
            </w:pict>
          </mc:Fallback>
        </mc:AlternateContent>
      </w:r>
    </w:p>
    <w:p w14:paraId="03E7FE93" w14:textId="77777777" w:rsidR="00FE5585" w:rsidRDefault="00FE5585" w:rsidP="00FE5585">
      <w:pPr>
        <w:tabs>
          <w:tab w:val="left" w:pos="360"/>
        </w:tabs>
        <w:rPr>
          <w:b/>
          <w:color w:val="C00000"/>
        </w:rPr>
      </w:pPr>
      <w:r>
        <w:rPr>
          <w:b/>
          <w:color w:val="C00000"/>
        </w:rPr>
        <w:t>CUMHURİYET BAŞSAVCILIĞI</w:t>
      </w:r>
    </w:p>
    <w:p w14:paraId="761DF3B0" w14:textId="77777777" w:rsidR="00FE5585" w:rsidRPr="00FE5585" w:rsidRDefault="00FE5585" w:rsidP="00FE5585">
      <w:pPr>
        <w:tabs>
          <w:tab w:val="left" w:pos="360"/>
        </w:tabs>
        <w:jc w:val="both"/>
        <w:rPr>
          <w:bCs/>
        </w:rPr>
      </w:pPr>
      <w:r w:rsidRPr="00FE5585">
        <w:rPr>
          <w:bCs/>
        </w:rPr>
        <w:t xml:space="preserve">Soruşturma Bürosu </w:t>
      </w:r>
    </w:p>
    <w:p w14:paraId="761AA02B" w14:textId="77777777" w:rsidR="00FE5585" w:rsidRPr="00FE5585" w:rsidRDefault="00FE5585" w:rsidP="00FE5585">
      <w:pPr>
        <w:tabs>
          <w:tab w:val="left" w:pos="360"/>
        </w:tabs>
        <w:jc w:val="both"/>
        <w:rPr>
          <w:bCs/>
          <w:color w:val="C00000"/>
        </w:rPr>
      </w:pPr>
      <w:proofErr w:type="spellStart"/>
      <w:r w:rsidRPr="00FE5585">
        <w:rPr>
          <w:bCs/>
        </w:rPr>
        <w:t>İlamat</w:t>
      </w:r>
      <w:proofErr w:type="spellEnd"/>
      <w:r w:rsidRPr="00FE5585">
        <w:rPr>
          <w:bCs/>
        </w:rPr>
        <w:t xml:space="preserve"> ve </w:t>
      </w:r>
      <w:proofErr w:type="gramStart"/>
      <w:r w:rsidRPr="00FE5585">
        <w:rPr>
          <w:bCs/>
        </w:rPr>
        <w:t>İnfaz  Bürosu</w:t>
      </w:r>
      <w:proofErr w:type="gramEnd"/>
    </w:p>
    <w:p w14:paraId="767F8DED" w14:textId="77777777" w:rsidR="00FE5585" w:rsidRDefault="00FE5585" w:rsidP="00FE5585">
      <w:pPr>
        <w:sectPr w:rsidR="00FE5585" w:rsidSect="00555070">
          <w:type w:val="continuous"/>
          <w:pgSz w:w="11906" w:h="16838"/>
          <w:pgMar w:top="1417" w:right="1417" w:bottom="1417" w:left="1417" w:header="708" w:footer="708" w:gutter="0"/>
          <w:cols w:num="2" w:sep="1" w:space="708"/>
          <w:docGrid w:linePitch="360"/>
        </w:sectPr>
      </w:pPr>
    </w:p>
    <w:p w14:paraId="1674A420" w14:textId="77777777" w:rsidR="00FE5585" w:rsidRPr="0014178B" w:rsidRDefault="00FE5585" w:rsidP="00FE5585">
      <w:pPr>
        <w:tabs>
          <w:tab w:val="left" w:pos="360"/>
        </w:tabs>
        <w:rPr>
          <w:color w:val="C00000"/>
        </w:rPr>
      </w:pPr>
      <w:r w:rsidRPr="0014178B">
        <w:rPr>
          <w:b/>
          <w:color w:val="C00000"/>
        </w:rPr>
        <w:t>İCRA VE İFLAS DAİRESİ</w:t>
      </w:r>
    </w:p>
    <w:p w14:paraId="13C9302D" w14:textId="77777777" w:rsidR="00FE5585" w:rsidRPr="00FE5585" w:rsidRDefault="00FE5585" w:rsidP="00FE5585">
      <w:pPr>
        <w:tabs>
          <w:tab w:val="left" w:pos="360"/>
        </w:tabs>
        <w:jc w:val="both"/>
        <w:rPr>
          <w:bCs/>
        </w:rPr>
      </w:pPr>
      <w:r w:rsidRPr="00FE5585">
        <w:rPr>
          <w:bCs/>
        </w:rPr>
        <w:t>İcra Müdürlüğü</w:t>
      </w:r>
    </w:p>
    <w:p w14:paraId="2849EBF1" w14:textId="77777777" w:rsidR="00FE5585" w:rsidRDefault="00FE5585" w:rsidP="00FE5585">
      <w:pPr>
        <w:tabs>
          <w:tab w:val="left" w:pos="360"/>
        </w:tabs>
        <w:jc w:val="both"/>
        <w:rPr>
          <w:lang w:eastAsia="tr-TR"/>
        </w:rPr>
      </w:pPr>
      <w:r>
        <w:rPr>
          <w:noProof/>
          <w:lang w:eastAsia="tr-TR"/>
        </w:rPr>
        <mc:AlternateContent>
          <mc:Choice Requires="wps">
            <w:drawing>
              <wp:anchor distT="0" distB="0" distL="114300" distR="114300" simplePos="0" relativeHeight="251707392" behindDoc="0" locked="0" layoutInCell="1" allowOverlap="1" wp14:anchorId="3863F8E2" wp14:editId="6E4FCA05">
                <wp:simplePos x="0" y="0"/>
                <wp:positionH relativeFrom="column">
                  <wp:posOffset>27305</wp:posOffset>
                </wp:positionH>
                <wp:positionV relativeFrom="paragraph">
                  <wp:posOffset>65405</wp:posOffset>
                </wp:positionV>
                <wp:extent cx="2809240" cy="6350"/>
                <wp:effectExtent l="52705" t="52705" r="59055" b="67945"/>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EFA3F2" id="AutoShape 6" o:spid="_x0000_s1026" type="#_x0000_t32" style="position:absolute;margin-left:2.15pt;margin-top:5.15pt;width:221.2pt;height:.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" strokeweight=".26mm">
                <v:stroke joinstyle="miter" endcap="square"/>
                <v:shadow color="black" opacity="49150f" offset=".74833mm,.74833mm"/>
              </v:shape>
            </w:pict>
          </mc:Fallback>
        </mc:AlternateContent>
      </w:r>
    </w:p>
    <w:p w14:paraId="36ED3BDE" w14:textId="77777777" w:rsidR="00FE5585" w:rsidRDefault="00FE5585" w:rsidP="00FE5585">
      <w:pPr>
        <w:tabs>
          <w:tab w:val="left" w:pos="360"/>
        </w:tabs>
        <w:jc w:val="both"/>
        <w:rPr>
          <w:b/>
          <w:color w:val="C00000"/>
        </w:rPr>
      </w:pPr>
      <w:r>
        <w:rPr>
          <w:b/>
          <w:color w:val="C00000"/>
        </w:rPr>
        <w:t>İDARİ İŞLER MÜDÜRLÜĞÜ</w:t>
      </w:r>
    </w:p>
    <w:p w14:paraId="461E79C8" w14:textId="1BA774EB" w:rsidR="00FE5585" w:rsidRPr="00F14BF1" w:rsidRDefault="00FE5585" w:rsidP="00FE5585">
      <w:pPr>
        <w:tabs>
          <w:tab w:val="left" w:pos="360"/>
        </w:tabs>
        <w:jc w:val="both"/>
        <w:rPr>
          <w:b/>
          <w:color w:val="C00000"/>
        </w:rPr>
      </w:pPr>
      <w:r w:rsidRPr="00012364">
        <w:rPr>
          <w:bCs/>
          <w:color w:val="000000" w:themeColor="text1"/>
        </w:rPr>
        <w:t>Bulunmamaktadır</w:t>
      </w:r>
    </w:p>
    <w:p w14:paraId="1A32C819" w14:textId="77777777" w:rsidR="00FE5585" w:rsidRDefault="00FE5585" w:rsidP="00FE5585">
      <w:pPr>
        <w:tabs>
          <w:tab w:val="left" w:pos="360"/>
        </w:tabs>
        <w:jc w:val="both"/>
        <w:rPr>
          <w:b/>
          <w:color w:val="C00000"/>
          <w:lang w:eastAsia="tr-TR"/>
        </w:rPr>
      </w:pPr>
      <w:r>
        <w:rPr>
          <w:noProof/>
          <w:lang w:eastAsia="tr-TR"/>
        </w:rPr>
        <mc:AlternateContent>
          <mc:Choice Requires="wps">
            <w:drawing>
              <wp:anchor distT="0" distB="0" distL="114300" distR="114300" simplePos="0" relativeHeight="251708416" behindDoc="0" locked="0" layoutInCell="1" allowOverlap="1" wp14:anchorId="06060C71" wp14:editId="311810CF">
                <wp:simplePos x="0" y="0"/>
                <wp:positionH relativeFrom="column">
                  <wp:posOffset>27305</wp:posOffset>
                </wp:positionH>
                <wp:positionV relativeFrom="paragraph">
                  <wp:posOffset>70485</wp:posOffset>
                </wp:positionV>
                <wp:extent cx="2809240" cy="6350"/>
                <wp:effectExtent l="52705" t="45085" r="59055" b="62865"/>
                <wp:wrapNone/>
                <wp:docPr id="4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605621C" id="AutoShape 7" o:spid="_x0000_s1026" type="#_x0000_t32" style="position:absolute;margin-left:2.15pt;margin-top:5.55pt;width:221.2pt;height:.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" strokeweight=".26mm">
                <v:stroke joinstyle="miter" endcap="square"/>
                <v:shadow color="black" opacity="49150f" offset=".74833mm,.74833mm"/>
              </v:shape>
            </w:pict>
          </mc:Fallback>
        </mc:AlternateContent>
      </w:r>
    </w:p>
    <w:p w14:paraId="293323C7" w14:textId="77777777" w:rsidR="00FE5585" w:rsidRPr="00227806" w:rsidRDefault="00FE5585" w:rsidP="00FE5585">
      <w:pPr>
        <w:tabs>
          <w:tab w:val="left" w:pos="360"/>
        </w:tabs>
        <w:jc w:val="both"/>
        <w:rPr>
          <w:b/>
          <w:color w:val="C00000"/>
        </w:rPr>
      </w:pPr>
      <w:r w:rsidRPr="00227806">
        <w:rPr>
          <w:b/>
          <w:color w:val="C00000"/>
        </w:rPr>
        <w:t xml:space="preserve">SEÇİM MÜDÜRLÜĞÜ </w:t>
      </w:r>
    </w:p>
    <w:p w14:paraId="29F041B7" w14:textId="77777777" w:rsidR="00FE5585" w:rsidRPr="00FE5585" w:rsidRDefault="00FE5585" w:rsidP="00FE5585">
      <w:pPr>
        <w:tabs>
          <w:tab w:val="left" w:pos="360"/>
        </w:tabs>
        <w:jc w:val="both"/>
        <w:rPr>
          <w:bCs/>
          <w:color w:val="000000" w:themeColor="text1"/>
        </w:rPr>
      </w:pPr>
      <w:r w:rsidRPr="00FE5585">
        <w:rPr>
          <w:bCs/>
          <w:color w:val="000000" w:themeColor="text1"/>
        </w:rPr>
        <w:t>Seçim Müdürlüğü</w:t>
      </w:r>
    </w:p>
    <w:p w14:paraId="0115DAB5" w14:textId="77777777" w:rsidR="00FE5585" w:rsidRDefault="00FE5585" w:rsidP="00FE5585">
      <w:pPr>
        <w:tabs>
          <w:tab w:val="left" w:pos="360"/>
        </w:tabs>
        <w:jc w:val="both"/>
      </w:pPr>
      <w:r>
        <w:rPr>
          <w:noProof/>
          <w:lang w:eastAsia="tr-TR"/>
        </w:rPr>
        <mc:AlternateContent>
          <mc:Choice Requires="wps">
            <w:drawing>
              <wp:anchor distT="0" distB="0" distL="114300" distR="114300" simplePos="0" relativeHeight="251715584" behindDoc="0" locked="0" layoutInCell="1" allowOverlap="1" wp14:anchorId="0349B32A" wp14:editId="3D6AFD31">
                <wp:simplePos x="0" y="0"/>
                <wp:positionH relativeFrom="column">
                  <wp:posOffset>0</wp:posOffset>
                </wp:positionH>
                <wp:positionV relativeFrom="paragraph">
                  <wp:posOffset>44450</wp:posOffset>
                </wp:positionV>
                <wp:extent cx="2809240" cy="6350"/>
                <wp:effectExtent l="46355" t="45085" r="65405" b="62865"/>
                <wp:wrapNone/>
                <wp:docPr id="4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A75FEF" id="AutoShape 11" o:spid="_x0000_s1026" type="#_x0000_t32" style="position:absolute;margin-left:0;margin-top:3.5pt;width:221.2pt;height:.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" strokeweight=".26mm">
                <v:stroke joinstyle="miter" endcap="square"/>
                <v:shadow color="black" opacity="49150f" offset=".74833mm,.74833mm"/>
              </v:shape>
            </w:pict>
          </mc:Fallback>
        </mc:AlternateContent>
      </w:r>
    </w:p>
    <w:p w14:paraId="3E740155" w14:textId="77777777" w:rsidR="00FE5585" w:rsidRDefault="00FE5585" w:rsidP="00FE5585">
      <w:pPr>
        <w:tabs>
          <w:tab w:val="left" w:pos="360"/>
        </w:tabs>
        <w:jc w:val="both"/>
        <w:rPr>
          <w:b/>
          <w:color w:val="C00000"/>
        </w:rPr>
      </w:pPr>
      <w:r>
        <w:rPr>
          <w:b/>
          <w:color w:val="C00000"/>
        </w:rPr>
        <w:t>ÖN BÜRO</w:t>
      </w:r>
    </w:p>
    <w:p w14:paraId="036400D6" w14:textId="52ADEC79" w:rsidR="00FE5585" w:rsidRPr="00C403A1" w:rsidRDefault="00FE5585" w:rsidP="00FE5585">
      <w:pPr>
        <w:tabs>
          <w:tab w:val="left" w:pos="360"/>
        </w:tabs>
        <w:jc w:val="both"/>
      </w:pPr>
      <w:r w:rsidRPr="00012364">
        <w:rPr>
          <w:bCs/>
          <w:color w:val="000000" w:themeColor="text1"/>
        </w:rPr>
        <w:t>Bulunmamaktadır</w:t>
      </w:r>
    </w:p>
    <w:p w14:paraId="2E80C059" w14:textId="77777777" w:rsidR="00FE5585" w:rsidRDefault="00FE5585" w:rsidP="00FE5585">
      <w:pPr>
        <w:tabs>
          <w:tab w:val="left" w:pos="360"/>
        </w:tabs>
        <w:jc w:val="both"/>
        <w:rPr>
          <w:b/>
          <w:color w:val="C00000"/>
          <w:lang w:eastAsia="tr-TR"/>
        </w:rPr>
      </w:pPr>
      <w:r>
        <w:rPr>
          <w:noProof/>
          <w:lang w:eastAsia="tr-TR"/>
        </w:rPr>
        <mc:AlternateContent>
          <mc:Choice Requires="wps">
            <w:drawing>
              <wp:anchor distT="0" distB="0" distL="114300" distR="114300" simplePos="0" relativeHeight="251709440" behindDoc="0" locked="0" layoutInCell="1" allowOverlap="1" wp14:anchorId="4C801DB7" wp14:editId="6A00C8F3">
                <wp:simplePos x="0" y="0"/>
                <wp:positionH relativeFrom="column">
                  <wp:posOffset>-144145</wp:posOffset>
                </wp:positionH>
                <wp:positionV relativeFrom="paragraph">
                  <wp:posOffset>70485</wp:posOffset>
                </wp:positionV>
                <wp:extent cx="2809240" cy="6350"/>
                <wp:effectExtent l="46355" t="45085" r="65405" b="62865"/>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B0EC55" id="AutoShape 9" o:spid="_x0000_s1026" type="#_x0000_t32" style="position:absolute;margin-left:-11.35pt;margin-top:5.55pt;width:221.2pt;height:.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AnS7y74wEAAKQ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1C5FEF6D" w14:textId="77777777" w:rsidR="00FE5585" w:rsidRDefault="00FE5585" w:rsidP="00FE5585">
      <w:pPr>
        <w:tabs>
          <w:tab w:val="left" w:pos="360"/>
        </w:tabs>
        <w:rPr>
          <w:b/>
          <w:color w:val="C00000"/>
        </w:rPr>
      </w:pPr>
      <w:r>
        <w:rPr>
          <w:b/>
          <w:color w:val="C00000"/>
        </w:rPr>
        <w:t>ADLİ TIP KURUMU ŞUBE MÜDÜRLÜĞÜ</w:t>
      </w:r>
    </w:p>
    <w:p w14:paraId="44C15438" w14:textId="77777777" w:rsidR="00FE5585" w:rsidRPr="00012364" w:rsidRDefault="00FE5585" w:rsidP="00FE5585">
      <w:pPr>
        <w:tabs>
          <w:tab w:val="left" w:pos="360"/>
        </w:tabs>
        <w:rPr>
          <w:bCs/>
          <w:color w:val="000000" w:themeColor="text1"/>
        </w:rPr>
        <w:sectPr w:rsidR="00FE5585" w:rsidRPr="00012364" w:rsidSect="00555070">
          <w:type w:val="continuous"/>
          <w:pgSz w:w="11906" w:h="16838"/>
          <w:pgMar w:top="1417" w:right="1417" w:bottom="1417" w:left="1417" w:header="708" w:footer="708" w:gutter="0"/>
          <w:cols w:num="2" w:sep="1" w:space="708"/>
          <w:docGrid w:linePitch="360"/>
        </w:sectPr>
      </w:pPr>
      <w:r w:rsidRPr="00012364">
        <w:rPr>
          <w:bCs/>
          <w:color w:val="000000" w:themeColor="text1"/>
        </w:rPr>
        <w:t xml:space="preserve">Bulunmamaktadır. </w:t>
      </w:r>
    </w:p>
    <w:p w14:paraId="2F8C7884" w14:textId="77777777" w:rsidR="00FE5585" w:rsidRDefault="00FE5585" w:rsidP="00FE5585">
      <w:pPr>
        <w:tabs>
          <w:tab w:val="left" w:pos="360"/>
        </w:tabs>
        <w:jc w:val="both"/>
        <w:rPr>
          <w:b/>
          <w:color w:val="C00000"/>
          <w:lang w:eastAsia="tr-TR"/>
        </w:rPr>
      </w:pPr>
      <w:r>
        <w:rPr>
          <w:noProof/>
          <w:lang w:eastAsia="tr-TR"/>
        </w:rPr>
        <mc:AlternateContent>
          <mc:Choice Requires="wps">
            <w:drawing>
              <wp:anchor distT="0" distB="0" distL="114300" distR="114300" simplePos="0" relativeHeight="251710464" behindDoc="0" locked="0" layoutInCell="1" allowOverlap="1" wp14:anchorId="3B29F974" wp14:editId="5453B58D">
                <wp:simplePos x="0" y="0"/>
                <wp:positionH relativeFrom="column">
                  <wp:posOffset>-144145</wp:posOffset>
                </wp:positionH>
                <wp:positionV relativeFrom="paragraph">
                  <wp:posOffset>65405</wp:posOffset>
                </wp:positionV>
                <wp:extent cx="2809240" cy="6350"/>
                <wp:effectExtent l="46355" t="52705" r="65405" b="67945"/>
                <wp:wrapNone/>
                <wp:docPr id="5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5A55C8" id="AutoShape 10" o:spid="_x0000_s1026" type="#_x0000_t32" style="position:absolute;margin-left:-11.35pt;margin-top:5.15pt;width:221.2pt;height:.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" strokeweight=".26mm">
                <v:stroke joinstyle="miter" endcap="square"/>
                <v:shadow color="black" opacity="49150f" offset=".74833mm,.74833mm"/>
              </v:shape>
            </w:pict>
          </mc:Fallback>
        </mc:AlternateContent>
      </w:r>
    </w:p>
    <w:p w14:paraId="3AF82A6F" w14:textId="77777777" w:rsidR="00FE5585" w:rsidRDefault="00FE5585" w:rsidP="00FE5585">
      <w:pPr>
        <w:tabs>
          <w:tab w:val="left" w:pos="360"/>
        </w:tabs>
        <w:jc w:val="both"/>
        <w:rPr>
          <w:b/>
          <w:color w:val="C00000"/>
        </w:rPr>
      </w:pPr>
      <w:r>
        <w:rPr>
          <w:b/>
          <w:color w:val="C00000"/>
        </w:rPr>
        <w:t>BİLGİ İŞLEM ŞEFLİĞİ</w:t>
      </w:r>
    </w:p>
    <w:p w14:paraId="5D80ACEE" w14:textId="706A7387" w:rsidR="00FE5585" w:rsidRDefault="00FE5585" w:rsidP="00FE5585">
      <w:pPr>
        <w:tabs>
          <w:tab w:val="left" w:pos="360"/>
        </w:tabs>
        <w:jc w:val="both"/>
      </w:pPr>
      <w:r w:rsidRPr="00012364">
        <w:rPr>
          <w:bCs/>
          <w:color w:val="000000" w:themeColor="text1"/>
        </w:rPr>
        <w:t>Bulunmamaktadır</w:t>
      </w:r>
    </w:p>
    <w:p w14:paraId="2C7700AD" w14:textId="77777777" w:rsidR="00FE5585" w:rsidRDefault="00FE5585" w:rsidP="00FE5585">
      <w:pPr>
        <w:tabs>
          <w:tab w:val="left" w:pos="360"/>
        </w:tabs>
        <w:jc w:val="both"/>
        <w:rPr>
          <w:b/>
          <w:color w:val="C00000"/>
          <w:lang w:eastAsia="tr-TR"/>
        </w:rPr>
      </w:pPr>
      <w:r>
        <w:rPr>
          <w:noProof/>
          <w:lang w:eastAsia="tr-TR"/>
        </w:rPr>
        <mc:AlternateContent>
          <mc:Choice Requires="wps">
            <w:drawing>
              <wp:anchor distT="0" distB="0" distL="114300" distR="114300" simplePos="0" relativeHeight="251711488" behindDoc="0" locked="0" layoutInCell="1" allowOverlap="1" wp14:anchorId="2A68B6F8" wp14:editId="0E400C48">
                <wp:simplePos x="0" y="0"/>
                <wp:positionH relativeFrom="column">
                  <wp:posOffset>-144145</wp:posOffset>
                </wp:positionH>
                <wp:positionV relativeFrom="paragraph">
                  <wp:posOffset>70485</wp:posOffset>
                </wp:positionV>
                <wp:extent cx="2809240" cy="6350"/>
                <wp:effectExtent l="46355" t="45085" r="65405" b="62865"/>
                <wp:wrapNone/>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FCC069" id="AutoShape 11" o:spid="_x0000_s1026" type="#_x0000_t32" style="position:absolute;margin-left:-11.35pt;margin-top:5.55pt;width:221.2pt;height:.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CpW9aQ4wEAAKU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7C4FB3C8" w14:textId="72417BFD" w:rsidR="00FE5585" w:rsidRPr="00507D6D" w:rsidRDefault="00FE5585" w:rsidP="00FE5585">
      <w:pPr>
        <w:tabs>
          <w:tab w:val="left" w:pos="360"/>
        </w:tabs>
        <w:rPr>
          <w:b/>
          <w:color w:val="C00000"/>
        </w:rPr>
        <w:sectPr w:rsidR="00FE5585" w:rsidRPr="00507D6D" w:rsidSect="00555070">
          <w:type w:val="continuous"/>
          <w:pgSz w:w="11906" w:h="16838"/>
          <w:pgMar w:top="1417" w:right="1417" w:bottom="1417" w:left="1417" w:header="708" w:footer="708" w:gutter="0"/>
          <w:cols w:num="2" w:sep="1" w:space="708"/>
          <w:docGrid w:linePitch="360"/>
        </w:sectPr>
      </w:pPr>
      <w:r>
        <w:rPr>
          <w:b/>
          <w:color w:val="C00000"/>
        </w:rPr>
        <w:t>DENETİMLİ SERBESTLİK MÜDÜRLÜĞÜ</w:t>
      </w:r>
      <w:r>
        <w:rPr>
          <w:b/>
          <w:color w:val="C00000"/>
        </w:rPr>
        <w:br/>
      </w:r>
      <w:r w:rsidRPr="00012364">
        <w:rPr>
          <w:bCs/>
          <w:color w:val="000000" w:themeColor="text1"/>
        </w:rPr>
        <w:t>Bulunmamaktadır</w:t>
      </w:r>
    </w:p>
    <w:p w14:paraId="13F86AD6" w14:textId="77777777" w:rsidR="00FE5585" w:rsidRPr="0014178B" w:rsidRDefault="00FE5585" w:rsidP="00FE5585">
      <w:pPr>
        <w:tabs>
          <w:tab w:val="left" w:pos="360"/>
        </w:tabs>
        <w:jc w:val="both"/>
        <w:rPr>
          <w:b/>
          <w:color w:val="C00000"/>
        </w:rPr>
      </w:pPr>
      <w:r w:rsidRPr="0014178B">
        <w:rPr>
          <w:b/>
          <w:color w:val="C00000"/>
        </w:rPr>
        <w:t xml:space="preserve">DANIŞMA MASASI </w:t>
      </w:r>
    </w:p>
    <w:p w14:paraId="3C27565B" w14:textId="52F2BC08" w:rsidR="00FE5585" w:rsidRPr="0014178B" w:rsidRDefault="00FE5585" w:rsidP="00FE5585">
      <w:pPr>
        <w:tabs>
          <w:tab w:val="left" w:pos="360"/>
        </w:tabs>
        <w:jc w:val="both"/>
        <w:rPr>
          <w:color w:val="C00000"/>
        </w:rPr>
      </w:pPr>
      <w:r w:rsidRPr="00012364">
        <w:rPr>
          <w:bCs/>
          <w:color w:val="000000" w:themeColor="text1"/>
        </w:rPr>
        <w:t>Bulunmamaktadır</w:t>
      </w:r>
    </w:p>
    <w:p w14:paraId="4C28A6E4" w14:textId="77777777" w:rsidR="00FE5585" w:rsidRPr="0014178B" w:rsidRDefault="00FE5585" w:rsidP="00FE5585">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13536" behindDoc="0" locked="0" layoutInCell="1" allowOverlap="1" wp14:anchorId="2BA75B4E" wp14:editId="4E669BF2">
                <wp:simplePos x="0" y="0"/>
                <wp:positionH relativeFrom="column">
                  <wp:posOffset>27305</wp:posOffset>
                </wp:positionH>
                <wp:positionV relativeFrom="paragraph">
                  <wp:posOffset>75565</wp:posOffset>
                </wp:positionV>
                <wp:extent cx="2809240" cy="6350"/>
                <wp:effectExtent l="52705" t="50165" r="59055" b="57785"/>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DF89BF" id="AutoShape 8" o:spid="_x0000_s1026" type="#_x0000_t32" style="position:absolute;margin-left:2.15pt;margin-top:5.95pt;width:221.2pt;height:.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" strokeweight=".26mm">
                <v:stroke joinstyle="miter" endcap="square"/>
                <v:shadow color="black" opacity="49150f" offset=".74833mm,.74833mm"/>
              </v:shape>
            </w:pict>
          </mc:Fallback>
        </mc:AlternateContent>
      </w:r>
    </w:p>
    <w:p w14:paraId="4E975DC2" w14:textId="77777777" w:rsidR="00FE5585" w:rsidRPr="0014178B" w:rsidRDefault="00FE5585" w:rsidP="00FE5585">
      <w:pPr>
        <w:tabs>
          <w:tab w:val="left" w:pos="360"/>
        </w:tabs>
        <w:rPr>
          <w:b/>
          <w:color w:val="C00000"/>
        </w:rPr>
      </w:pPr>
      <w:r w:rsidRPr="0014178B">
        <w:rPr>
          <w:b/>
          <w:color w:val="C00000"/>
        </w:rPr>
        <w:t>ADLİ GÖRÜŞME ODALARI</w:t>
      </w:r>
    </w:p>
    <w:p w14:paraId="1FF4A8A8" w14:textId="30688528" w:rsidR="00FE5585" w:rsidRPr="0014178B" w:rsidRDefault="00FE5585" w:rsidP="00FE5585">
      <w:pPr>
        <w:tabs>
          <w:tab w:val="left" w:pos="360"/>
        </w:tabs>
        <w:jc w:val="both"/>
        <w:rPr>
          <w:b/>
          <w:color w:val="C00000"/>
        </w:rPr>
      </w:pPr>
      <w:r w:rsidRPr="00012364">
        <w:rPr>
          <w:bCs/>
          <w:color w:val="000000" w:themeColor="text1"/>
        </w:rPr>
        <w:t>Bulunmamaktadır</w:t>
      </w:r>
    </w:p>
    <w:p w14:paraId="07F6EBF5" w14:textId="1FC099CD" w:rsidR="00FE5585" w:rsidRPr="0014178B" w:rsidRDefault="00FE5585" w:rsidP="00FE5585">
      <w:pPr>
        <w:tabs>
          <w:tab w:val="left" w:pos="360"/>
        </w:tabs>
        <w:jc w:val="both"/>
        <w:rPr>
          <w:b/>
          <w:color w:val="C00000"/>
        </w:rPr>
      </w:pPr>
      <w:r w:rsidRPr="0014178B">
        <w:rPr>
          <w:b/>
          <w:color w:val="C00000"/>
        </w:rPr>
        <w:t>MEDYA</w:t>
      </w:r>
      <w:r>
        <w:rPr>
          <w:b/>
          <w:color w:val="C00000"/>
        </w:rPr>
        <w:t xml:space="preserve"> </w:t>
      </w:r>
      <w:r w:rsidRPr="0014178B">
        <w:rPr>
          <w:b/>
          <w:color w:val="C00000"/>
        </w:rPr>
        <w:t>İLETİŞİM BÜROSU</w:t>
      </w:r>
    </w:p>
    <w:p w14:paraId="26C6CEF4" w14:textId="3C9BE57F" w:rsidR="00FE5585" w:rsidRPr="0014178B" w:rsidRDefault="00FE5585" w:rsidP="00FE5585">
      <w:pPr>
        <w:tabs>
          <w:tab w:val="left" w:pos="360"/>
        </w:tabs>
        <w:jc w:val="both"/>
        <w:rPr>
          <w:b/>
          <w:color w:val="C00000"/>
          <w:lang w:eastAsia="tr-TR"/>
        </w:rPr>
      </w:pPr>
      <w:r w:rsidRPr="00012364">
        <w:rPr>
          <w:bCs/>
          <w:color w:val="000000" w:themeColor="text1"/>
        </w:rPr>
        <w:t>Bulunmamaktadır</w:t>
      </w:r>
    </w:p>
    <w:p w14:paraId="33FE1BEA" w14:textId="77777777" w:rsidR="00FE5585" w:rsidRPr="0014178B" w:rsidRDefault="00FE5585" w:rsidP="00FE5585">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14560" behindDoc="0" locked="0" layoutInCell="1" allowOverlap="1" wp14:anchorId="5179803C" wp14:editId="3D395829">
                <wp:simplePos x="0" y="0"/>
                <wp:positionH relativeFrom="column">
                  <wp:posOffset>0</wp:posOffset>
                </wp:positionH>
                <wp:positionV relativeFrom="paragraph">
                  <wp:posOffset>49530</wp:posOffset>
                </wp:positionV>
                <wp:extent cx="2809240" cy="6350"/>
                <wp:effectExtent l="52705" t="50165" r="59055" b="57785"/>
                <wp:wrapNone/>
                <wp:docPr id="5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317B79" id="AutoShape 8" o:spid="_x0000_s1026" type="#_x0000_t32" style="position:absolute;margin-left:0;margin-top:3.9pt;width:221.2pt;height:.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" strokeweight=".26mm">
                <v:stroke joinstyle="miter" endcap="square"/>
                <v:shadow color="black" opacity="49150f" offset=".74833mm,.74833mm"/>
              </v:shape>
            </w:pict>
          </mc:Fallback>
        </mc:AlternateContent>
      </w:r>
    </w:p>
    <w:p w14:paraId="4DD9141F" w14:textId="77777777" w:rsidR="00FE5585" w:rsidRDefault="00FE5585" w:rsidP="00FE5585">
      <w:pPr>
        <w:tabs>
          <w:tab w:val="left" w:pos="360"/>
        </w:tabs>
        <w:jc w:val="both"/>
        <w:rPr>
          <w:b/>
          <w:color w:val="C00000"/>
          <w:sz w:val="22"/>
          <w:szCs w:val="22"/>
        </w:rPr>
      </w:pPr>
      <w:r w:rsidRPr="00FE5585">
        <w:rPr>
          <w:b/>
          <w:color w:val="C00000"/>
          <w:sz w:val="22"/>
          <w:szCs w:val="22"/>
        </w:rPr>
        <w:t>ADLİ DESTEK VE MAĞDUR HİZMETLERİ MÜDÜRLÜĞÜ</w:t>
      </w:r>
    </w:p>
    <w:p w14:paraId="18723B24" w14:textId="1BE5BA69" w:rsidR="00FE5585" w:rsidRPr="00FE5585" w:rsidRDefault="00FE5585" w:rsidP="00FE5585">
      <w:pPr>
        <w:tabs>
          <w:tab w:val="left" w:pos="360"/>
        </w:tabs>
        <w:jc w:val="both"/>
        <w:rPr>
          <w:b/>
          <w:color w:val="C00000"/>
          <w:sz w:val="22"/>
          <w:szCs w:val="22"/>
        </w:rPr>
      </w:pPr>
      <w:r w:rsidRPr="00012364">
        <w:rPr>
          <w:bCs/>
          <w:color w:val="000000" w:themeColor="text1"/>
        </w:rPr>
        <w:t>Bulunmamaktadır</w:t>
      </w:r>
      <w:r>
        <w:rPr>
          <w:b/>
          <w:color w:val="C00000"/>
        </w:rPr>
        <w:br/>
      </w:r>
    </w:p>
    <w:p w14:paraId="3681BF78" w14:textId="7A909A09" w:rsidR="00FE5585" w:rsidRPr="0014178B" w:rsidRDefault="00FE5585" w:rsidP="00FE5585">
      <w:pPr>
        <w:tabs>
          <w:tab w:val="left" w:pos="360"/>
        </w:tabs>
        <w:jc w:val="both"/>
        <w:rPr>
          <w:b/>
          <w:color w:val="C00000"/>
        </w:rPr>
        <w:sectPr w:rsidR="00FE5585" w:rsidRPr="0014178B" w:rsidSect="00555070">
          <w:type w:val="continuous"/>
          <w:pgSz w:w="11906" w:h="16838"/>
          <w:pgMar w:top="1417" w:right="1417" w:bottom="1417" w:left="1417" w:header="708" w:footer="708" w:gutter="0"/>
          <w:cols w:num="2" w:sep="1" w:space="708"/>
          <w:docGrid w:linePitch="360"/>
        </w:sectPr>
      </w:pPr>
    </w:p>
    <w:p w14:paraId="4DAF0361" w14:textId="572D1D1E" w:rsidR="00FE5585" w:rsidRDefault="00FE5585" w:rsidP="00012364">
      <w:pPr>
        <w:rPr>
          <w:color w:val="FF0000"/>
        </w:rPr>
      </w:pPr>
      <w:r w:rsidRPr="00012364">
        <w:rPr>
          <w:bCs/>
          <w:color w:val="000000" w:themeColor="text1"/>
        </w:rPr>
        <w:t>Bulunmamaktadır</w:t>
      </w:r>
    </w:p>
    <w:p w14:paraId="7879FEB9" w14:textId="77777777" w:rsidR="00FE5585" w:rsidRDefault="00FE5585" w:rsidP="00012364">
      <w:pPr>
        <w:rPr>
          <w:color w:val="FF0000"/>
        </w:rPr>
      </w:pPr>
    </w:p>
    <w:p w14:paraId="2E27F6D7" w14:textId="77777777" w:rsidR="00FE5585" w:rsidRDefault="00FE5585" w:rsidP="00012364">
      <w:pPr>
        <w:rPr>
          <w:color w:val="FF0000"/>
        </w:rPr>
      </w:pPr>
    </w:p>
    <w:p w14:paraId="73BB2115" w14:textId="77777777" w:rsidR="00FE5585" w:rsidRDefault="00FE5585" w:rsidP="00012364">
      <w:pPr>
        <w:rPr>
          <w:color w:val="FF0000"/>
        </w:rPr>
      </w:pPr>
    </w:p>
    <w:p w14:paraId="786DA729" w14:textId="77777777" w:rsidR="00FE5585" w:rsidRDefault="00FE5585" w:rsidP="00012364">
      <w:pPr>
        <w:rPr>
          <w:color w:val="FF0000"/>
        </w:rPr>
      </w:pPr>
    </w:p>
    <w:p w14:paraId="60FAC274" w14:textId="77777777" w:rsidR="00FE5585" w:rsidRDefault="00FE5585" w:rsidP="00012364">
      <w:pPr>
        <w:rPr>
          <w:color w:val="FF0000"/>
        </w:rPr>
      </w:pPr>
    </w:p>
    <w:p w14:paraId="769EC942" w14:textId="77777777" w:rsidR="00FE5585" w:rsidRDefault="00FE5585" w:rsidP="00012364">
      <w:pPr>
        <w:rPr>
          <w:color w:val="FF0000"/>
        </w:rPr>
      </w:pPr>
    </w:p>
    <w:p w14:paraId="7E2BCEA8" w14:textId="0F02B9CE" w:rsidR="00FE5585" w:rsidRPr="00012364" w:rsidRDefault="00FE5585" w:rsidP="00012364">
      <w:pPr>
        <w:rPr>
          <w:color w:val="FF0000"/>
        </w:rPr>
        <w:sectPr w:rsidR="00FE5585" w:rsidRPr="00012364" w:rsidSect="00555070">
          <w:footerReference w:type="default" r:id="rId15"/>
          <w:type w:val="continuous"/>
          <w:pgSz w:w="11906" w:h="16838"/>
          <w:pgMar w:top="1417" w:right="1417" w:bottom="1417" w:left="1417" w:header="708" w:footer="708" w:gutter="0"/>
          <w:cols w:space="708"/>
          <w:docGrid w:linePitch="360"/>
        </w:sectPr>
      </w:pPr>
    </w:p>
    <w:p w14:paraId="5F76A95C" w14:textId="49A1AFF8" w:rsidR="00E32D7B" w:rsidRPr="00546870" w:rsidRDefault="00E32D7B">
      <w:pPr>
        <w:pStyle w:val="Balk3"/>
        <w:pageBreakBefore/>
        <w:numPr>
          <w:ilvl w:val="0"/>
          <w:numId w:val="1"/>
        </w:numPr>
        <w:ind w:left="0" w:firstLine="0"/>
        <w:rPr>
          <w:color w:val="C00000"/>
          <w:sz w:val="24"/>
          <w:szCs w:val="24"/>
        </w:rPr>
      </w:pPr>
      <w:bookmarkStart w:id="81" w:name="__RefHeading__167_1323963809"/>
      <w:bookmarkStart w:id="82" w:name="__RefHeading__296_597354004"/>
      <w:bookmarkStart w:id="83" w:name="__RefHeading__210_1086036030"/>
      <w:bookmarkStart w:id="84" w:name="__RefHeading__155_1589488387"/>
      <w:bookmarkStart w:id="85" w:name="__RefHeading___Toc450743412"/>
      <w:bookmarkStart w:id="86" w:name="__RefHeading__732_2095565461"/>
      <w:bookmarkStart w:id="87" w:name="__RefHeading__589_796719703"/>
      <w:bookmarkStart w:id="88" w:name="_Toc121219586"/>
      <w:bookmarkEnd w:id="81"/>
      <w:bookmarkEnd w:id="82"/>
      <w:bookmarkEnd w:id="83"/>
      <w:bookmarkEnd w:id="84"/>
      <w:bookmarkEnd w:id="85"/>
      <w:bookmarkEnd w:id="86"/>
      <w:bookmarkEnd w:id="87"/>
      <w:r w:rsidRPr="00546870">
        <w:rPr>
          <w:rFonts w:ascii="Times New Roman" w:hAnsi="Times New Roman" w:cs="Times New Roman"/>
          <w:color w:val="C00000"/>
          <w:sz w:val="24"/>
          <w:szCs w:val="24"/>
          <w:lang w:eastAsia="tr-TR"/>
        </w:rPr>
        <w:lastRenderedPageBreak/>
        <w:t xml:space="preserve">C. </w:t>
      </w:r>
      <w:r w:rsidRPr="00546870">
        <w:rPr>
          <w:rFonts w:ascii="Times New Roman" w:hAnsi="Times New Roman" w:cs="Times New Roman"/>
          <w:color w:val="C00000"/>
          <w:sz w:val="24"/>
          <w:szCs w:val="24"/>
        </w:rPr>
        <w:t>TEKNOLOJİK KAYNAKLAR</w:t>
      </w:r>
      <w:bookmarkEnd w:id="88"/>
      <w:ins w:id="89" w:author="Windows Kullanıcısı" w:date="2021-09-03T14:01:00Z">
        <w:r w:rsidR="000706D8" w:rsidRPr="00546870">
          <w:rPr>
            <w:rFonts w:ascii="Times New Roman" w:hAnsi="Times New Roman" w:cs="Times New Roman"/>
            <w:color w:val="C00000"/>
            <w:sz w:val="24"/>
            <w:szCs w:val="24"/>
          </w:rPr>
          <w:t xml:space="preserve"> </w:t>
        </w:r>
      </w:ins>
    </w:p>
    <w:p w14:paraId="664C1AC4" w14:textId="77777777" w:rsidR="00E32D7B" w:rsidRPr="00546870" w:rsidRDefault="00E32D7B" w:rsidP="00D80017">
      <w:pPr>
        <w:pStyle w:val="Balk4"/>
        <w:numPr>
          <w:ilvl w:val="1"/>
          <w:numId w:val="4"/>
        </w:numPr>
        <w:ind w:left="0" w:firstLine="851"/>
        <w:rPr>
          <w:color w:val="C00000"/>
          <w:sz w:val="24"/>
          <w:szCs w:val="24"/>
        </w:rPr>
      </w:pPr>
      <w:bookmarkStart w:id="90" w:name="__RefHeading__169_1323963809"/>
      <w:bookmarkStart w:id="91" w:name="__RefHeading__298_597354004"/>
      <w:bookmarkStart w:id="92" w:name="__RefHeading__212_1086036030"/>
      <w:bookmarkStart w:id="93" w:name="__RefHeading__157_1589488387"/>
      <w:bookmarkStart w:id="94" w:name="__RefHeading___Toc450743413"/>
      <w:bookmarkStart w:id="95" w:name="__RefHeading__734_2095565461"/>
      <w:bookmarkStart w:id="96" w:name="__RefHeading__591_796719703"/>
      <w:bookmarkStart w:id="97" w:name="_Toc455182124"/>
      <w:bookmarkStart w:id="98" w:name="_Toc92879953"/>
      <w:bookmarkStart w:id="99" w:name="_Toc94867859"/>
      <w:bookmarkStart w:id="100" w:name="_Toc121219587"/>
      <w:bookmarkEnd w:id="90"/>
      <w:bookmarkEnd w:id="91"/>
      <w:bookmarkEnd w:id="92"/>
      <w:bookmarkEnd w:id="93"/>
      <w:bookmarkEnd w:id="94"/>
      <w:bookmarkEnd w:id="95"/>
      <w:bookmarkEnd w:id="96"/>
      <w:r w:rsidRPr="00546870">
        <w:rPr>
          <w:color w:val="C00000"/>
          <w:sz w:val="24"/>
          <w:szCs w:val="24"/>
        </w:rPr>
        <w:t>MERKEZ ADLİYESİ</w:t>
      </w:r>
      <w:bookmarkEnd w:id="97"/>
      <w:bookmarkEnd w:id="98"/>
      <w:bookmarkEnd w:id="99"/>
      <w:bookmarkEnd w:id="100"/>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741DF8EA" w:rsidR="00E32D7B" w:rsidRDefault="008A399A">
            <w:pPr>
              <w:tabs>
                <w:tab w:val="left" w:pos="360"/>
              </w:tabs>
              <w:jc w:val="center"/>
              <w:rPr>
                <w:b/>
                <w:color w:val="FFFFFF"/>
              </w:rPr>
            </w:pPr>
            <w:r>
              <w:rPr>
                <w:b/>
                <w:color w:val="FFFFFF"/>
              </w:rPr>
              <w:t>Nazilli</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5F800CA9" w:rsidR="00E32D7B" w:rsidRDefault="001013C6" w:rsidP="0014578D">
            <w:pPr>
              <w:tabs>
                <w:tab w:val="left" w:pos="360"/>
              </w:tabs>
              <w:jc w:val="center"/>
            </w:pPr>
            <w:r>
              <w:rPr>
                <w:b/>
                <w:color w:val="FFFFFF"/>
              </w:rPr>
              <w:t>202</w:t>
            </w:r>
            <w:r w:rsidR="00E453C2">
              <w:rPr>
                <w:b/>
                <w:color w:val="FFFFFF"/>
              </w:rPr>
              <w:t>5</w:t>
            </w:r>
            <w:r w:rsidR="00E32D7B">
              <w:rPr>
                <w:b/>
                <w:color w:val="FFFFFF"/>
              </w:rPr>
              <w:t xml:space="preserve"> Yılı</w:t>
            </w:r>
          </w:p>
        </w:tc>
      </w:tr>
      <w:tr w:rsidR="00614B72"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614B72" w:rsidRDefault="00614B72" w:rsidP="00614B72">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F887A" w14:textId="7A0E1E56" w:rsidR="00614B72" w:rsidRPr="00D23308" w:rsidRDefault="00614B72" w:rsidP="00614B72">
            <w:pPr>
              <w:tabs>
                <w:tab w:val="left" w:pos="360"/>
              </w:tabs>
              <w:jc w:val="center"/>
              <w:rPr>
                <w:b/>
                <w:bCs/>
                <w:i/>
                <w:iCs/>
                <w:sz w:val="22"/>
                <w:szCs w:val="22"/>
              </w:rPr>
            </w:pPr>
            <w:r>
              <w:rPr>
                <w:b/>
                <w:bCs/>
                <w:i/>
                <w:iCs/>
                <w:sz w:val="22"/>
                <w:szCs w:val="22"/>
              </w:rPr>
              <w:t>386</w:t>
            </w:r>
            <w:r w:rsidRPr="00D23308">
              <w:rPr>
                <w:b/>
                <w:bCs/>
                <w:i/>
                <w:iCs/>
                <w:sz w:val="22"/>
                <w:szCs w:val="22"/>
              </w:rPr>
              <w:t xml:space="preserve"> Bilgisayar Kasası</w:t>
            </w:r>
          </w:p>
          <w:p w14:paraId="7D595FE8" w14:textId="2724A50E" w:rsidR="00614B72" w:rsidRDefault="00614B72" w:rsidP="00614B72">
            <w:pPr>
              <w:tabs>
                <w:tab w:val="left" w:pos="360"/>
              </w:tabs>
            </w:pPr>
            <w:r>
              <w:rPr>
                <w:b/>
                <w:bCs/>
                <w:i/>
                <w:iCs/>
                <w:sz w:val="22"/>
                <w:szCs w:val="22"/>
              </w:rPr>
              <w:t xml:space="preserve">      </w:t>
            </w:r>
            <w:proofErr w:type="gramStart"/>
            <w:r>
              <w:rPr>
                <w:b/>
                <w:bCs/>
                <w:i/>
                <w:iCs/>
                <w:sz w:val="22"/>
                <w:szCs w:val="22"/>
              </w:rPr>
              <w:t>438</w:t>
            </w:r>
            <w:r w:rsidRPr="00D23308">
              <w:rPr>
                <w:b/>
                <w:bCs/>
                <w:i/>
                <w:iCs/>
                <w:sz w:val="22"/>
                <w:szCs w:val="22"/>
              </w:rPr>
              <w:t xml:space="preserve">  Ekran</w:t>
            </w:r>
            <w:proofErr w:type="gramEnd"/>
            <w:r w:rsidRPr="0091732D">
              <w:rPr>
                <w:b/>
                <w:bCs/>
                <w:i/>
                <w:iCs/>
                <w:sz w:val="18"/>
                <w:szCs w:val="18"/>
              </w:rPr>
              <w:t xml:space="preserve">                                 </w:t>
            </w:r>
          </w:p>
        </w:tc>
      </w:tr>
      <w:tr w:rsidR="00614B72"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614B72" w:rsidRDefault="00614B72" w:rsidP="00614B72">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3DCB2E5A" w:rsidR="00614B72" w:rsidRDefault="00614B72" w:rsidP="005C35D7">
            <w:pPr>
              <w:tabs>
                <w:tab w:val="left" w:pos="360"/>
              </w:tabs>
              <w:snapToGrid w:val="0"/>
              <w:jc w:val="center"/>
            </w:pPr>
            <w:r>
              <w:t>61</w:t>
            </w:r>
          </w:p>
        </w:tc>
      </w:tr>
      <w:tr w:rsidR="00614B72"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614B72" w:rsidRDefault="00614B72" w:rsidP="00614B72">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36BDF96E" w:rsidR="00614B72" w:rsidRDefault="00614B72" w:rsidP="005C35D7">
            <w:pPr>
              <w:tabs>
                <w:tab w:val="left" w:pos="360"/>
              </w:tabs>
              <w:snapToGrid w:val="0"/>
              <w:jc w:val="center"/>
            </w:pPr>
            <w:r w:rsidRPr="007D3721">
              <w:t>182</w:t>
            </w:r>
          </w:p>
        </w:tc>
      </w:tr>
      <w:tr w:rsidR="00614B72"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614B72" w:rsidRDefault="00614B72" w:rsidP="00614B72">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3116B66C" w:rsidR="00614B72" w:rsidRDefault="00614B72" w:rsidP="005C35D7">
            <w:pPr>
              <w:tabs>
                <w:tab w:val="left" w:pos="360"/>
              </w:tabs>
              <w:snapToGrid w:val="0"/>
              <w:jc w:val="center"/>
            </w:pPr>
            <w:r w:rsidRPr="001C09D6">
              <w:t>1</w:t>
            </w:r>
          </w:p>
        </w:tc>
      </w:tr>
      <w:tr w:rsidR="00614B72"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614B72" w:rsidRDefault="00614B72" w:rsidP="00614B72">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4F610F52" w:rsidR="00614B72" w:rsidRDefault="00614B72" w:rsidP="005C35D7">
            <w:pPr>
              <w:tabs>
                <w:tab w:val="left" w:pos="360"/>
              </w:tabs>
              <w:snapToGrid w:val="0"/>
              <w:jc w:val="center"/>
            </w:pPr>
            <w:r w:rsidRPr="001C09D6">
              <w:t>68</w:t>
            </w:r>
          </w:p>
        </w:tc>
      </w:tr>
      <w:tr w:rsidR="00614B72"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614B72" w:rsidRDefault="00614B72" w:rsidP="00614B72">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59959E92" w:rsidR="00614B72" w:rsidRDefault="00614B72" w:rsidP="005C35D7">
            <w:pPr>
              <w:tabs>
                <w:tab w:val="left" w:pos="360"/>
              </w:tabs>
              <w:snapToGrid w:val="0"/>
              <w:jc w:val="center"/>
            </w:pPr>
            <w:r w:rsidRPr="004D3F44">
              <w:t>10</w:t>
            </w:r>
          </w:p>
        </w:tc>
      </w:tr>
      <w:tr w:rsidR="00614B72"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0BCE2145" w:rsidR="00614B72" w:rsidRPr="000E20B9" w:rsidRDefault="00614B72" w:rsidP="00614B72">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5BF12273" w:rsidR="00614B72" w:rsidRDefault="00614B72" w:rsidP="005C35D7">
            <w:pPr>
              <w:tabs>
                <w:tab w:val="left" w:pos="360"/>
              </w:tabs>
              <w:snapToGrid w:val="0"/>
              <w:jc w:val="center"/>
            </w:pPr>
            <w:r w:rsidRPr="004D3F44">
              <w:t>8</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4B8CA00" w14:textId="77777777" w:rsidR="00E32D7B" w:rsidRDefault="00E32D7B">
      <w:pPr>
        <w:tabs>
          <w:tab w:val="left" w:pos="360"/>
        </w:tabs>
        <w:jc w:val="both"/>
        <w:rPr>
          <w:b/>
        </w:rPr>
      </w:pPr>
    </w:p>
    <w:p w14:paraId="702A4D72" w14:textId="77777777" w:rsidR="00E32D7B" w:rsidRPr="00546870" w:rsidRDefault="00E32D7B" w:rsidP="00D80017">
      <w:pPr>
        <w:pStyle w:val="Balk4"/>
        <w:numPr>
          <w:ilvl w:val="1"/>
          <w:numId w:val="4"/>
        </w:numPr>
        <w:ind w:left="0" w:firstLine="851"/>
        <w:rPr>
          <w:color w:val="C00000"/>
          <w:sz w:val="24"/>
          <w:szCs w:val="24"/>
        </w:rPr>
      </w:pPr>
      <w:bookmarkStart w:id="101" w:name="__RefHeading__171_1323963809"/>
      <w:bookmarkStart w:id="102" w:name="__RefHeading__300_597354004"/>
      <w:bookmarkStart w:id="103" w:name="__RefHeading__214_1086036030"/>
      <w:bookmarkStart w:id="104" w:name="__RefHeading__159_1589488387"/>
      <w:bookmarkStart w:id="105" w:name="__RefHeading___Toc450743414"/>
      <w:bookmarkStart w:id="106" w:name="__RefHeading__736_2095565461"/>
      <w:bookmarkStart w:id="107" w:name="__RefHeading__593_796719703"/>
      <w:bookmarkStart w:id="108" w:name="_Toc455182125"/>
      <w:bookmarkStart w:id="109" w:name="_Toc92879954"/>
      <w:bookmarkStart w:id="110" w:name="_Toc94867860"/>
      <w:bookmarkStart w:id="111" w:name="_Toc121219588"/>
      <w:bookmarkEnd w:id="101"/>
      <w:bookmarkEnd w:id="102"/>
      <w:bookmarkEnd w:id="103"/>
      <w:bookmarkEnd w:id="104"/>
      <w:bookmarkEnd w:id="105"/>
      <w:bookmarkEnd w:id="106"/>
      <w:bookmarkEnd w:id="107"/>
      <w:r w:rsidRPr="00546870">
        <w:rPr>
          <w:color w:val="C00000"/>
          <w:sz w:val="24"/>
          <w:szCs w:val="24"/>
        </w:rPr>
        <w:t>MÜLHAKAT ADLİYELERİ</w:t>
      </w:r>
      <w:bookmarkEnd w:id="108"/>
      <w:bookmarkEnd w:id="109"/>
      <w:bookmarkEnd w:id="110"/>
      <w:bookmarkEnd w:id="111"/>
    </w:p>
    <w:p w14:paraId="21E9FA8A" w14:textId="3CE31E0C" w:rsidR="00E32D7B" w:rsidRDefault="00E32D7B">
      <w:pPr>
        <w:tabs>
          <w:tab w:val="left" w:pos="360"/>
        </w:tabs>
        <w:jc w:val="both"/>
        <w:rPr>
          <w:b/>
          <w:color w:val="C00000"/>
        </w:rPr>
      </w:pPr>
    </w:p>
    <w:tbl>
      <w:tblPr>
        <w:tblW w:w="9157" w:type="dxa"/>
        <w:tblLayout w:type="fixed"/>
        <w:tblLook w:val="0000" w:firstRow="0" w:lastRow="0" w:firstColumn="0" w:lastColumn="0" w:noHBand="0" w:noVBand="0"/>
      </w:tblPr>
      <w:tblGrid>
        <w:gridCol w:w="6332"/>
        <w:gridCol w:w="2825"/>
      </w:tblGrid>
      <w:tr w:rsidR="008A399A" w14:paraId="1E9D4ABA" w14:textId="77777777" w:rsidTr="00596C1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2C526C5C" w14:textId="77777777" w:rsidR="008A399A" w:rsidRDefault="008A399A" w:rsidP="00596C18">
            <w:pPr>
              <w:tabs>
                <w:tab w:val="left" w:pos="360"/>
              </w:tabs>
              <w:jc w:val="center"/>
              <w:rPr>
                <w:b/>
                <w:color w:val="FFFFFF"/>
              </w:rPr>
            </w:pPr>
            <w:proofErr w:type="gramStart"/>
            <w:r>
              <w:rPr>
                <w:b/>
                <w:color w:val="FFFFFF"/>
              </w:rPr>
              <w:t>Bozdoğan  Adliyesi</w:t>
            </w:r>
            <w:proofErr w:type="gramEnd"/>
            <w:r>
              <w:rPr>
                <w:b/>
                <w:color w:val="FFFFFF"/>
              </w:rPr>
              <w:t xml:space="preserve">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113C5EF" w14:textId="77777777" w:rsidR="008A399A" w:rsidRDefault="008A399A" w:rsidP="00596C18">
            <w:pPr>
              <w:tabs>
                <w:tab w:val="left" w:pos="360"/>
              </w:tabs>
              <w:jc w:val="center"/>
            </w:pPr>
            <w:r>
              <w:rPr>
                <w:b/>
                <w:color w:val="FFFFFF"/>
              </w:rPr>
              <w:t>2025 Yılı</w:t>
            </w:r>
          </w:p>
        </w:tc>
      </w:tr>
      <w:tr w:rsidR="008A399A" w14:paraId="01E52EAE" w14:textId="77777777" w:rsidTr="00596C1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3488070" w14:textId="77777777" w:rsidR="008A399A" w:rsidRDefault="008A399A" w:rsidP="00596C18">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40B5F" w14:textId="77777777" w:rsidR="008A399A" w:rsidRDefault="008A399A" w:rsidP="00596C18">
            <w:pPr>
              <w:tabs>
                <w:tab w:val="left" w:pos="360"/>
              </w:tabs>
              <w:jc w:val="center"/>
            </w:pPr>
            <w:r>
              <w:t>19</w:t>
            </w:r>
          </w:p>
        </w:tc>
      </w:tr>
      <w:tr w:rsidR="008A399A" w14:paraId="0444F1E6" w14:textId="77777777" w:rsidTr="00596C1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03C83A8" w14:textId="77777777" w:rsidR="008A399A" w:rsidRDefault="008A399A" w:rsidP="00596C18">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39196" w14:textId="77777777" w:rsidR="008A399A" w:rsidRDefault="008A399A" w:rsidP="00596C18">
            <w:pPr>
              <w:tabs>
                <w:tab w:val="left" w:pos="360"/>
              </w:tabs>
              <w:snapToGrid w:val="0"/>
              <w:jc w:val="center"/>
            </w:pPr>
            <w:r>
              <w:t>5</w:t>
            </w:r>
          </w:p>
        </w:tc>
      </w:tr>
      <w:tr w:rsidR="008A399A" w14:paraId="4237207E" w14:textId="77777777" w:rsidTr="00596C1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400C631" w14:textId="77777777" w:rsidR="008A399A" w:rsidRDefault="008A399A" w:rsidP="00596C18">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02424" w14:textId="77777777" w:rsidR="008A399A" w:rsidRDefault="008A399A" w:rsidP="00596C18">
            <w:pPr>
              <w:tabs>
                <w:tab w:val="left" w:pos="360"/>
              </w:tabs>
              <w:snapToGrid w:val="0"/>
              <w:jc w:val="center"/>
            </w:pPr>
            <w:r>
              <w:t>17</w:t>
            </w:r>
          </w:p>
        </w:tc>
      </w:tr>
      <w:tr w:rsidR="008A399A" w14:paraId="0A1B99BB" w14:textId="77777777" w:rsidTr="00596C1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7E64A14" w14:textId="77777777" w:rsidR="008A399A" w:rsidRDefault="008A399A" w:rsidP="00596C18">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4C5F8" w14:textId="77777777" w:rsidR="008A399A" w:rsidRDefault="008A399A" w:rsidP="00596C18">
            <w:pPr>
              <w:tabs>
                <w:tab w:val="left" w:pos="360"/>
              </w:tabs>
              <w:snapToGrid w:val="0"/>
              <w:jc w:val="center"/>
            </w:pPr>
            <w:r>
              <w:t>-</w:t>
            </w:r>
          </w:p>
        </w:tc>
      </w:tr>
      <w:tr w:rsidR="008A399A" w14:paraId="5D22E93E" w14:textId="77777777" w:rsidTr="00596C1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FE55E38" w14:textId="77777777" w:rsidR="008A399A" w:rsidRDefault="008A399A" w:rsidP="00596C18">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6886" w14:textId="77777777" w:rsidR="008A399A" w:rsidRDefault="008A399A" w:rsidP="00596C18">
            <w:pPr>
              <w:tabs>
                <w:tab w:val="left" w:pos="360"/>
              </w:tabs>
              <w:snapToGrid w:val="0"/>
              <w:jc w:val="center"/>
            </w:pPr>
            <w:r>
              <w:t>8</w:t>
            </w:r>
          </w:p>
        </w:tc>
      </w:tr>
      <w:tr w:rsidR="008A399A" w14:paraId="2AE1CD79" w14:textId="77777777" w:rsidTr="00596C1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F5AE670" w14:textId="77777777" w:rsidR="008A399A" w:rsidRDefault="008A399A" w:rsidP="00596C18">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71446" w14:textId="77777777" w:rsidR="008A399A" w:rsidRDefault="008A399A" w:rsidP="00596C18">
            <w:pPr>
              <w:tabs>
                <w:tab w:val="left" w:pos="360"/>
              </w:tabs>
              <w:snapToGrid w:val="0"/>
              <w:jc w:val="center"/>
            </w:pPr>
            <w:r>
              <w:t>2</w:t>
            </w:r>
          </w:p>
        </w:tc>
      </w:tr>
      <w:tr w:rsidR="008A399A" w14:paraId="33C27DB1" w14:textId="77777777" w:rsidTr="00596C1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94612A" w14:textId="77777777" w:rsidR="008A399A" w:rsidRPr="000E20B9" w:rsidRDefault="008A399A" w:rsidP="00596C18">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069AA" w14:textId="77777777" w:rsidR="008A399A" w:rsidRDefault="008A399A" w:rsidP="00596C18">
            <w:pPr>
              <w:tabs>
                <w:tab w:val="left" w:pos="360"/>
              </w:tabs>
              <w:snapToGrid w:val="0"/>
              <w:jc w:val="center"/>
            </w:pPr>
            <w:r>
              <w:t>1</w:t>
            </w:r>
          </w:p>
        </w:tc>
      </w:tr>
    </w:tbl>
    <w:p w14:paraId="700481B5" w14:textId="39916C61" w:rsidR="008A399A" w:rsidRDefault="008A399A">
      <w:pPr>
        <w:tabs>
          <w:tab w:val="left" w:pos="360"/>
        </w:tabs>
        <w:jc w:val="both"/>
        <w:rPr>
          <w:b/>
          <w:color w:val="C00000"/>
        </w:rPr>
      </w:pPr>
    </w:p>
    <w:p w14:paraId="1AF787B4" w14:textId="251DBC4A" w:rsidR="008A399A" w:rsidRDefault="008A399A">
      <w:pPr>
        <w:tabs>
          <w:tab w:val="left" w:pos="360"/>
        </w:tabs>
        <w:jc w:val="both"/>
        <w:rPr>
          <w:b/>
          <w:color w:val="C00000"/>
        </w:rPr>
      </w:pPr>
    </w:p>
    <w:p w14:paraId="00CD29B2" w14:textId="24636B2D" w:rsidR="008A399A" w:rsidRDefault="008A399A">
      <w:pPr>
        <w:tabs>
          <w:tab w:val="left" w:pos="360"/>
        </w:tabs>
        <w:jc w:val="both"/>
        <w:rPr>
          <w:b/>
          <w:color w:val="C00000"/>
        </w:rPr>
      </w:pPr>
    </w:p>
    <w:p w14:paraId="15136D4D" w14:textId="3DE2B4C6" w:rsidR="008A399A" w:rsidRDefault="008A399A">
      <w:pPr>
        <w:tabs>
          <w:tab w:val="left" w:pos="360"/>
        </w:tabs>
        <w:jc w:val="both"/>
        <w:rPr>
          <w:b/>
          <w:color w:val="C00000"/>
        </w:rPr>
      </w:pPr>
    </w:p>
    <w:tbl>
      <w:tblPr>
        <w:tblW w:w="9157" w:type="dxa"/>
        <w:tblLayout w:type="fixed"/>
        <w:tblLook w:val="0000" w:firstRow="0" w:lastRow="0" w:firstColumn="0" w:lastColumn="0" w:noHBand="0" w:noVBand="0"/>
      </w:tblPr>
      <w:tblGrid>
        <w:gridCol w:w="6332"/>
        <w:gridCol w:w="2825"/>
      </w:tblGrid>
      <w:tr w:rsidR="00FE08CA" w14:paraId="312FFDF2" w14:textId="77777777" w:rsidTr="00596C1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19C8B08C" w14:textId="77777777" w:rsidR="00FE08CA" w:rsidRDefault="00FE08CA" w:rsidP="00596C18">
            <w:pPr>
              <w:tabs>
                <w:tab w:val="left" w:pos="360"/>
              </w:tabs>
              <w:jc w:val="center"/>
              <w:rPr>
                <w:b/>
                <w:color w:val="FFFFFF"/>
              </w:rPr>
            </w:pPr>
            <w:r>
              <w:rPr>
                <w:b/>
                <w:color w:val="FFFFFF"/>
              </w:rPr>
              <w:t xml:space="preserve">Karacasu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329AF1F" w14:textId="77777777" w:rsidR="00FE08CA" w:rsidRDefault="00FE08CA" w:rsidP="00596C18">
            <w:pPr>
              <w:tabs>
                <w:tab w:val="left" w:pos="360"/>
              </w:tabs>
              <w:jc w:val="center"/>
            </w:pPr>
            <w:r>
              <w:rPr>
                <w:b/>
                <w:color w:val="FFFFFF"/>
              </w:rPr>
              <w:t>2025 Yılı</w:t>
            </w:r>
          </w:p>
        </w:tc>
      </w:tr>
      <w:tr w:rsidR="00FE08CA" w14:paraId="067F9F91" w14:textId="77777777" w:rsidTr="00596C1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92E03E9" w14:textId="77777777" w:rsidR="00FE08CA" w:rsidRDefault="00FE08CA" w:rsidP="00596C18">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8B0B4" w14:textId="77777777" w:rsidR="00FE08CA" w:rsidRDefault="00FE08CA" w:rsidP="00596C18">
            <w:pPr>
              <w:tabs>
                <w:tab w:val="left" w:pos="360"/>
              </w:tabs>
              <w:jc w:val="center"/>
            </w:pPr>
            <w:r>
              <w:t>13</w:t>
            </w:r>
          </w:p>
        </w:tc>
      </w:tr>
      <w:tr w:rsidR="00FE08CA" w14:paraId="52EE033C" w14:textId="77777777" w:rsidTr="00596C1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69193DAA" w14:textId="77777777" w:rsidR="00FE08CA" w:rsidRDefault="00FE08CA" w:rsidP="00596C18">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F813F" w14:textId="77777777" w:rsidR="00FE08CA" w:rsidRDefault="00FE08CA" w:rsidP="00596C18">
            <w:pPr>
              <w:tabs>
                <w:tab w:val="left" w:pos="360"/>
              </w:tabs>
              <w:snapToGrid w:val="0"/>
              <w:jc w:val="center"/>
            </w:pPr>
            <w:r>
              <w:t>4</w:t>
            </w:r>
          </w:p>
        </w:tc>
      </w:tr>
      <w:tr w:rsidR="00FE08CA" w14:paraId="33FEBF7D" w14:textId="77777777" w:rsidTr="00596C1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FFEFB3A" w14:textId="77777777" w:rsidR="00FE08CA" w:rsidRDefault="00FE08CA" w:rsidP="00596C18">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89F29" w14:textId="77777777" w:rsidR="00FE08CA" w:rsidRDefault="00FE08CA" w:rsidP="00596C18">
            <w:pPr>
              <w:tabs>
                <w:tab w:val="left" w:pos="360"/>
              </w:tabs>
              <w:snapToGrid w:val="0"/>
              <w:jc w:val="center"/>
            </w:pPr>
            <w:r>
              <w:t>13</w:t>
            </w:r>
          </w:p>
        </w:tc>
      </w:tr>
      <w:tr w:rsidR="00FE08CA" w14:paraId="7C847E30" w14:textId="77777777" w:rsidTr="00596C1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F04DED9" w14:textId="77777777" w:rsidR="00FE08CA" w:rsidRDefault="00FE08CA" w:rsidP="00596C18">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60CC4" w14:textId="77777777" w:rsidR="00FE08CA" w:rsidRDefault="00FE08CA" w:rsidP="00596C18">
            <w:pPr>
              <w:tabs>
                <w:tab w:val="left" w:pos="360"/>
              </w:tabs>
              <w:snapToGrid w:val="0"/>
              <w:jc w:val="center"/>
            </w:pPr>
            <w:r>
              <w:t>-</w:t>
            </w:r>
          </w:p>
        </w:tc>
      </w:tr>
      <w:tr w:rsidR="00FE08CA" w14:paraId="475D0ED8" w14:textId="77777777" w:rsidTr="00596C1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1E9E01E" w14:textId="77777777" w:rsidR="00FE08CA" w:rsidRDefault="00FE08CA" w:rsidP="00596C18">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88F0" w14:textId="77777777" w:rsidR="00FE08CA" w:rsidRDefault="00FE08CA" w:rsidP="00596C18">
            <w:pPr>
              <w:tabs>
                <w:tab w:val="left" w:pos="360"/>
              </w:tabs>
              <w:snapToGrid w:val="0"/>
              <w:jc w:val="center"/>
            </w:pPr>
            <w:r>
              <w:t>7</w:t>
            </w:r>
          </w:p>
        </w:tc>
      </w:tr>
      <w:tr w:rsidR="00FE08CA" w14:paraId="542489D3" w14:textId="77777777" w:rsidTr="00596C1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80F5305" w14:textId="77777777" w:rsidR="00FE08CA" w:rsidRDefault="00FE08CA" w:rsidP="00596C18">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0BA36" w14:textId="77777777" w:rsidR="00FE08CA" w:rsidRDefault="00FE08CA" w:rsidP="00596C18">
            <w:pPr>
              <w:tabs>
                <w:tab w:val="left" w:pos="360"/>
              </w:tabs>
              <w:snapToGrid w:val="0"/>
              <w:jc w:val="center"/>
            </w:pPr>
            <w:r>
              <w:t>1</w:t>
            </w:r>
          </w:p>
        </w:tc>
      </w:tr>
      <w:tr w:rsidR="00FE08CA" w14:paraId="6F5CD61E" w14:textId="77777777" w:rsidTr="00596C1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8C84630" w14:textId="77777777" w:rsidR="00FE08CA" w:rsidRPr="000E20B9" w:rsidRDefault="00FE08CA" w:rsidP="00596C18">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94D71" w14:textId="77777777" w:rsidR="00FE08CA" w:rsidRDefault="00FE08CA" w:rsidP="00596C18">
            <w:pPr>
              <w:tabs>
                <w:tab w:val="left" w:pos="360"/>
              </w:tabs>
              <w:snapToGrid w:val="0"/>
              <w:jc w:val="center"/>
            </w:pPr>
            <w:r>
              <w:t>1</w:t>
            </w:r>
          </w:p>
        </w:tc>
      </w:tr>
    </w:tbl>
    <w:p w14:paraId="3D3DE02E" w14:textId="77777777" w:rsidR="008A399A" w:rsidRDefault="008A399A">
      <w:pPr>
        <w:tabs>
          <w:tab w:val="left" w:pos="360"/>
        </w:tabs>
        <w:jc w:val="both"/>
        <w:rPr>
          <w:b/>
          <w:color w:val="C00000"/>
        </w:rPr>
      </w:pPr>
    </w:p>
    <w:p w14:paraId="4F92B21A" w14:textId="77777777" w:rsidR="00E32D7B" w:rsidRPr="00546870" w:rsidRDefault="00E32D7B">
      <w:pPr>
        <w:pStyle w:val="Balk3"/>
        <w:pageBreakBefore/>
        <w:numPr>
          <w:ilvl w:val="0"/>
          <w:numId w:val="1"/>
        </w:numPr>
        <w:ind w:left="0" w:firstLine="0"/>
        <w:rPr>
          <w:rFonts w:cs="Times New Roman"/>
          <w:color w:val="C00000"/>
          <w:sz w:val="24"/>
          <w:szCs w:val="24"/>
        </w:rPr>
      </w:pPr>
      <w:bookmarkStart w:id="112" w:name="__RefHeading__173_1323963809"/>
      <w:bookmarkStart w:id="113" w:name="__RefHeading__302_597354004"/>
      <w:bookmarkStart w:id="114" w:name="__RefHeading__216_1086036030"/>
      <w:bookmarkStart w:id="115" w:name="__RefHeading__161_1589488387"/>
      <w:bookmarkStart w:id="116" w:name="__RefHeading___Toc450743415"/>
      <w:bookmarkStart w:id="117" w:name="__RefHeading__738_2095565461"/>
      <w:bookmarkStart w:id="118" w:name="__RefHeading__595_796719703"/>
      <w:bookmarkStart w:id="119" w:name="_Toc121219589"/>
      <w:bookmarkEnd w:id="112"/>
      <w:bookmarkEnd w:id="113"/>
      <w:bookmarkEnd w:id="114"/>
      <w:bookmarkEnd w:id="115"/>
      <w:bookmarkEnd w:id="116"/>
      <w:bookmarkEnd w:id="117"/>
      <w:bookmarkEnd w:id="118"/>
      <w:r w:rsidRPr="00546870">
        <w:rPr>
          <w:rFonts w:ascii="Times New Roman" w:hAnsi="Times New Roman" w:cs="Times New Roman"/>
          <w:color w:val="C00000"/>
          <w:sz w:val="24"/>
          <w:szCs w:val="24"/>
        </w:rPr>
        <w:lastRenderedPageBreak/>
        <w:t>D. İNSAN KAYNAKLARI</w:t>
      </w:r>
      <w:bookmarkEnd w:id="119"/>
    </w:p>
    <w:p w14:paraId="01F6A902" w14:textId="77777777" w:rsidR="00E32D7B" w:rsidRPr="00546870" w:rsidRDefault="00E32D7B" w:rsidP="00D80017">
      <w:pPr>
        <w:pStyle w:val="Balk4"/>
        <w:numPr>
          <w:ilvl w:val="1"/>
          <w:numId w:val="4"/>
        </w:numPr>
        <w:ind w:left="0" w:firstLine="851"/>
        <w:rPr>
          <w:color w:val="C00000"/>
        </w:rPr>
      </w:pPr>
      <w:bookmarkStart w:id="120" w:name="__RefHeading__175_1323963809"/>
      <w:bookmarkStart w:id="121" w:name="__RefHeading__304_597354004"/>
      <w:bookmarkStart w:id="122" w:name="__RefHeading__218_1086036030"/>
      <w:bookmarkStart w:id="123" w:name="__RefHeading__163_1589488387"/>
      <w:bookmarkStart w:id="124" w:name="__RefHeading___Toc450743416"/>
      <w:bookmarkStart w:id="125" w:name="__RefHeading__740_2095565461"/>
      <w:bookmarkStart w:id="126" w:name="__RefHeading__597_796719703"/>
      <w:bookmarkStart w:id="127" w:name="_Toc455182127"/>
      <w:bookmarkStart w:id="128" w:name="_Toc92879956"/>
      <w:bookmarkStart w:id="129" w:name="_Toc94867862"/>
      <w:bookmarkStart w:id="130" w:name="_Toc121219590"/>
      <w:bookmarkEnd w:id="120"/>
      <w:bookmarkEnd w:id="121"/>
      <w:bookmarkEnd w:id="122"/>
      <w:bookmarkEnd w:id="123"/>
      <w:bookmarkEnd w:id="124"/>
      <w:bookmarkEnd w:id="125"/>
      <w:bookmarkEnd w:id="126"/>
      <w:r w:rsidRPr="00546870">
        <w:rPr>
          <w:color w:val="C00000"/>
          <w:sz w:val="24"/>
          <w:szCs w:val="24"/>
        </w:rPr>
        <w:t>MERKEZ ADLİYESİ</w:t>
      </w:r>
      <w:bookmarkEnd w:id="127"/>
      <w:bookmarkEnd w:id="128"/>
      <w:bookmarkEnd w:id="129"/>
      <w:bookmarkEnd w:id="130"/>
    </w:p>
    <w:p w14:paraId="1651EF31" w14:textId="77777777" w:rsidR="00E32D7B" w:rsidRPr="00546870" w:rsidRDefault="00E32D7B">
      <w:pPr>
        <w:tabs>
          <w:tab w:val="left" w:pos="360"/>
        </w:tabs>
        <w:jc w:val="both"/>
        <w:rPr>
          <w:color w:val="C00000"/>
        </w:rPr>
      </w:pPr>
      <w:r w:rsidRPr="00546870">
        <w:rPr>
          <w:b/>
          <w:color w:val="C00000"/>
        </w:rPr>
        <w:t xml:space="preserve">Mahkemeler, Cumhuriyet </w:t>
      </w:r>
      <w:r w:rsidR="00DF249D" w:rsidRPr="00546870">
        <w:rPr>
          <w:b/>
          <w:color w:val="C00000"/>
        </w:rPr>
        <w:t>Başs</w:t>
      </w:r>
      <w:r w:rsidRPr="00546870">
        <w:rPr>
          <w:b/>
          <w:color w:val="C00000"/>
        </w:rPr>
        <w:t>avcılıkları ve Adli Birimlere Göre Personelin Dağılımı</w:t>
      </w:r>
    </w:p>
    <w:p w14:paraId="013A994F" w14:textId="77777777" w:rsidR="00E32D7B" w:rsidRDefault="00E32D7B">
      <w:pPr>
        <w:rPr>
          <w:color w:val="00B050"/>
        </w:rPr>
      </w:pPr>
    </w:p>
    <w:p w14:paraId="42C5B910" w14:textId="36BCBA0F" w:rsidR="006A0E77" w:rsidRPr="000706D8" w:rsidRDefault="006A0E77">
      <w:pPr>
        <w:rPr>
          <w:color w:val="00B050"/>
        </w:rPr>
        <w:sectPr w:rsidR="006A0E77" w:rsidRPr="000706D8" w:rsidSect="00555070">
          <w:type w:val="continuous"/>
          <w:pgSz w:w="11906" w:h="16838"/>
          <w:pgMar w:top="1417" w:right="1417" w:bottom="1417" w:left="1417" w:header="708" w:footer="708" w:gutter="0"/>
          <w:cols w:space="708"/>
          <w:docGrid w:linePitch="360"/>
        </w:sectPr>
      </w:pPr>
    </w:p>
    <w:tbl>
      <w:tblPr>
        <w:tblW w:w="908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278"/>
        <w:gridCol w:w="4803"/>
      </w:tblGrid>
      <w:tr w:rsidR="00B272D8" w14:paraId="0157E49D" w14:textId="77777777" w:rsidTr="00B272D8">
        <w:trPr>
          <w:trHeight w:val="265"/>
          <w:jc w:val="center"/>
        </w:trPr>
        <w:tc>
          <w:tcPr>
            <w:tcW w:w="9081" w:type="dxa"/>
            <w:gridSpan w:val="2"/>
            <w:tcBorders>
              <w:top w:val="single" w:sz="4" w:space="0" w:color="000001"/>
              <w:left w:val="single" w:sz="4" w:space="0" w:color="000001"/>
              <w:bottom w:val="single" w:sz="4" w:space="0" w:color="000001"/>
              <w:right w:val="single" w:sz="4" w:space="0" w:color="000001"/>
            </w:tcBorders>
            <w:shd w:val="clear" w:color="auto" w:fill="C00000"/>
            <w:tcMar>
              <w:left w:w="103" w:type="dxa"/>
            </w:tcMar>
          </w:tcPr>
          <w:p w14:paraId="73438BD2" w14:textId="77777777" w:rsidR="00B272D8" w:rsidRDefault="00B272D8" w:rsidP="00596C18">
            <w:pPr>
              <w:tabs>
                <w:tab w:val="left" w:pos="360"/>
              </w:tabs>
              <w:jc w:val="center"/>
              <w:rPr>
                <w:b/>
                <w:color w:val="FFFFFF"/>
              </w:rPr>
            </w:pPr>
            <w:r>
              <w:rPr>
                <w:b/>
                <w:color w:val="FFFFFF"/>
              </w:rPr>
              <w:t>Mahkemelere Göre Dağılım</w:t>
            </w:r>
          </w:p>
        </w:tc>
      </w:tr>
      <w:tr w:rsidR="00B272D8" w14:paraId="2A41035C"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23EA0F1D" w14:textId="77777777" w:rsidR="00B272D8" w:rsidRDefault="00B272D8" w:rsidP="00596C18">
            <w:pPr>
              <w:tabs>
                <w:tab w:val="left" w:pos="360"/>
              </w:tabs>
              <w:jc w:val="both"/>
            </w:pPr>
            <w:r>
              <w:t>Nazilli Adalet Komisyonu Başkanlığı</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552883A" w14:textId="77777777" w:rsidR="00B272D8" w:rsidRDefault="00B272D8" w:rsidP="00596C18">
            <w:pPr>
              <w:tabs>
                <w:tab w:val="left" w:pos="360"/>
              </w:tabs>
              <w:snapToGrid w:val="0"/>
              <w:jc w:val="center"/>
            </w:pPr>
            <w:r>
              <w:t>4</w:t>
            </w:r>
          </w:p>
        </w:tc>
      </w:tr>
      <w:tr w:rsidR="00B272D8" w14:paraId="5454FB9A"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vAlign w:val="center"/>
          </w:tcPr>
          <w:p w14:paraId="1B2A99F8" w14:textId="77777777" w:rsidR="00B272D8" w:rsidRDefault="00B272D8" w:rsidP="00596C18">
            <w:pPr>
              <w:tabs>
                <w:tab w:val="left" w:pos="360"/>
              </w:tabs>
              <w:jc w:val="both"/>
            </w:pPr>
            <w:r>
              <w:t>1.Ağır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C6185C0" w14:textId="42825365" w:rsidR="00B272D8" w:rsidRDefault="00B272D8" w:rsidP="00596C18">
            <w:pPr>
              <w:tabs>
                <w:tab w:val="left" w:pos="360"/>
              </w:tabs>
              <w:snapToGrid w:val="0"/>
              <w:jc w:val="center"/>
            </w:pPr>
            <w:r>
              <w:t>8</w:t>
            </w:r>
          </w:p>
        </w:tc>
      </w:tr>
      <w:tr w:rsidR="00B272D8" w14:paraId="1D12F45C"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B452F84" w14:textId="77777777" w:rsidR="00B272D8" w:rsidRDefault="00B272D8" w:rsidP="00596C18">
            <w:pPr>
              <w:tabs>
                <w:tab w:val="left" w:pos="360"/>
              </w:tabs>
              <w:jc w:val="both"/>
            </w:pPr>
            <w:r>
              <w:t xml:space="preserve">2.Ağır Ceza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083CBC5D" w14:textId="75DB4645" w:rsidR="00B272D8" w:rsidRDefault="00B272D8" w:rsidP="00596C18">
            <w:pPr>
              <w:tabs>
                <w:tab w:val="left" w:pos="360"/>
              </w:tabs>
              <w:snapToGrid w:val="0"/>
              <w:jc w:val="center"/>
            </w:pPr>
            <w:r>
              <w:t>8</w:t>
            </w:r>
          </w:p>
        </w:tc>
      </w:tr>
      <w:tr w:rsidR="00B272D8" w14:paraId="6AF68DC5"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B352637" w14:textId="77777777" w:rsidR="00B272D8" w:rsidRDefault="00B272D8" w:rsidP="00596C18">
            <w:pPr>
              <w:tabs>
                <w:tab w:val="left" w:pos="360"/>
              </w:tabs>
              <w:jc w:val="both"/>
            </w:pPr>
            <w:r>
              <w:t xml:space="preserve">1.Asliye Ceza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108000B" w14:textId="0BE9E122" w:rsidR="00B272D8" w:rsidRDefault="00B272D8" w:rsidP="00596C18">
            <w:pPr>
              <w:tabs>
                <w:tab w:val="left" w:pos="360"/>
              </w:tabs>
              <w:snapToGrid w:val="0"/>
              <w:jc w:val="center"/>
            </w:pPr>
            <w:r>
              <w:t>5</w:t>
            </w:r>
          </w:p>
        </w:tc>
      </w:tr>
      <w:tr w:rsidR="00B272D8" w14:paraId="4BB1307E"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FA9AE5D" w14:textId="77777777" w:rsidR="00B272D8" w:rsidRDefault="00B272D8" w:rsidP="00596C18">
            <w:pPr>
              <w:tabs>
                <w:tab w:val="left" w:pos="360"/>
              </w:tabs>
              <w:jc w:val="both"/>
            </w:pPr>
            <w:r>
              <w:t>2.Asliye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7B92D98F" w14:textId="77777777" w:rsidR="00B272D8" w:rsidRDefault="00B272D8" w:rsidP="00596C18">
            <w:pPr>
              <w:tabs>
                <w:tab w:val="left" w:pos="360"/>
              </w:tabs>
              <w:snapToGrid w:val="0"/>
              <w:jc w:val="center"/>
            </w:pPr>
            <w:r>
              <w:t>4</w:t>
            </w:r>
          </w:p>
        </w:tc>
      </w:tr>
      <w:tr w:rsidR="00B272D8" w14:paraId="2191D4A8"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79E4131" w14:textId="77777777" w:rsidR="00B272D8" w:rsidRDefault="00B272D8" w:rsidP="00596C18">
            <w:pPr>
              <w:tabs>
                <w:tab w:val="left" w:pos="360"/>
              </w:tabs>
              <w:jc w:val="both"/>
            </w:pPr>
            <w:r>
              <w:t>3.Asliye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3D37D276" w14:textId="77777777" w:rsidR="00B272D8" w:rsidRDefault="00B272D8" w:rsidP="00596C18">
            <w:pPr>
              <w:tabs>
                <w:tab w:val="left" w:pos="360"/>
              </w:tabs>
              <w:snapToGrid w:val="0"/>
              <w:jc w:val="center"/>
            </w:pPr>
            <w:r>
              <w:t>4</w:t>
            </w:r>
          </w:p>
        </w:tc>
      </w:tr>
      <w:tr w:rsidR="00B272D8" w14:paraId="6792E67B"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297F80F" w14:textId="77777777" w:rsidR="00B272D8" w:rsidRDefault="00B272D8" w:rsidP="00596C18">
            <w:pPr>
              <w:tabs>
                <w:tab w:val="left" w:pos="360"/>
              </w:tabs>
              <w:jc w:val="both"/>
            </w:pPr>
            <w:r>
              <w:t>4.Asliye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B145F25" w14:textId="77777777" w:rsidR="00B272D8" w:rsidRDefault="00B272D8" w:rsidP="00596C18">
            <w:pPr>
              <w:tabs>
                <w:tab w:val="left" w:pos="360"/>
              </w:tabs>
              <w:snapToGrid w:val="0"/>
              <w:jc w:val="center"/>
            </w:pPr>
            <w:r>
              <w:t>4</w:t>
            </w:r>
          </w:p>
        </w:tc>
      </w:tr>
      <w:tr w:rsidR="00B272D8" w14:paraId="25B48024"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9A0E6F0" w14:textId="77777777" w:rsidR="00B272D8" w:rsidRDefault="00B272D8" w:rsidP="00596C18">
            <w:pPr>
              <w:tabs>
                <w:tab w:val="left" w:pos="360"/>
              </w:tabs>
              <w:jc w:val="both"/>
            </w:pPr>
            <w:r>
              <w:t>5.Asliye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7CC82807" w14:textId="77777777" w:rsidR="00B272D8" w:rsidRDefault="00B272D8" w:rsidP="00596C18">
            <w:pPr>
              <w:tabs>
                <w:tab w:val="left" w:pos="360"/>
              </w:tabs>
              <w:snapToGrid w:val="0"/>
              <w:jc w:val="center"/>
            </w:pPr>
            <w:r>
              <w:t>4</w:t>
            </w:r>
          </w:p>
        </w:tc>
      </w:tr>
      <w:tr w:rsidR="00B272D8" w14:paraId="295C3392"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8A4B8A0" w14:textId="77777777" w:rsidR="00B272D8" w:rsidRDefault="00B272D8" w:rsidP="00596C18">
            <w:pPr>
              <w:tabs>
                <w:tab w:val="left" w:pos="360"/>
              </w:tabs>
              <w:jc w:val="both"/>
            </w:pPr>
            <w:r>
              <w:t>6.Asliye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024B99E9" w14:textId="77777777" w:rsidR="00B272D8" w:rsidRDefault="00B272D8" w:rsidP="00596C18">
            <w:pPr>
              <w:tabs>
                <w:tab w:val="left" w:pos="360"/>
              </w:tabs>
              <w:snapToGrid w:val="0"/>
              <w:jc w:val="center"/>
            </w:pPr>
            <w:r>
              <w:t>4</w:t>
            </w:r>
          </w:p>
        </w:tc>
      </w:tr>
      <w:tr w:rsidR="00B272D8" w14:paraId="5AB3CCB8"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1333D29" w14:textId="77777777" w:rsidR="00B272D8" w:rsidRDefault="00B272D8" w:rsidP="00596C18">
            <w:pPr>
              <w:tabs>
                <w:tab w:val="left" w:pos="360"/>
              </w:tabs>
              <w:jc w:val="both"/>
            </w:pPr>
            <w:r>
              <w:t>7.Asliye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35BE2590" w14:textId="7D669B43" w:rsidR="00B272D8" w:rsidRDefault="009905BB" w:rsidP="00596C18">
            <w:pPr>
              <w:tabs>
                <w:tab w:val="left" w:pos="360"/>
              </w:tabs>
              <w:snapToGrid w:val="0"/>
              <w:jc w:val="center"/>
            </w:pPr>
            <w:r>
              <w:t>4</w:t>
            </w:r>
          </w:p>
        </w:tc>
      </w:tr>
      <w:tr w:rsidR="00B272D8" w14:paraId="0DBDBD3C"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A414DED" w14:textId="1D27A0C5" w:rsidR="00B272D8" w:rsidRDefault="00B272D8" w:rsidP="00596C18">
            <w:pPr>
              <w:tabs>
                <w:tab w:val="left" w:pos="360"/>
              </w:tabs>
              <w:jc w:val="both"/>
            </w:pPr>
            <w:r>
              <w:t>8.Asliye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765749F9" w14:textId="645F5173" w:rsidR="00B272D8" w:rsidRDefault="009905BB" w:rsidP="00596C18">
            <w:pPr>
              <w:tabs>
                <w:tab w:val="left" w:pos="360"/>
              </w:tabs>
              <w:snapToGrid w:val="0"/>
              <w:jc w:val="center"/>
            </w:pPr>
            <w:r>
              <w:t>4</w:t>
            </w:r>
          </w:p>
        </w:tc>
      </w:tr>
      <w:tr w:rsidR="00B272D8" w14:paraId="37D6FD7B"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EC18CA8" w14:textId="77777777" w:rsidR="00B272D8" w:rsidRDefault="00B272D8" w:rsidP="00596C18">
            <w:pPr>
              <w:tabs>
                <w:tab w:val="left" w:pos="360"/>
              </w:tabs>
              <w:jc w:val="both"/>
            </w:pPr>
            <w:r>
              <w:t xml:space="preserve">İnfaz Hakimliği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23DCC65" w14:textId="77777777" w:rsidR="00B272D8" w:rsidRDefault="00B272D8" w:rsidP="00596C18">
            <w:pPr>
              <w:tabs>
                <w:tab w:val="left" w:pos="360"/>
              </w:tabs>
              <w:snapToGrid w:val="0"/>
              <w:jc w:val="center"/>
            </w:pPr>
            <w:r>
              <w:t>3</w:t>
            </w:r>
          </w:p>
        </w:tc>
      </w:tr>
      <w:tr w:rsidR="00B272D8" w14:paraId="6A05DD0E"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4DC739C4" w14:textId="77777777" w:rsidR="00B272D8" w:rsidRDefault="00B272D8" w:rsidP="00596C18">
            <w:pPr>
              <w:tabs>
                <w:tab w:val="left" w:pos="360"/>
              </w:tabs>
              <w:jc w:val="both"/>
            </w:pPr>
            <w:r>
              <w:t xml:space="preserve">1.Asliye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EFFE520" w14:textId="77777777" w:rsidR="00B272D8" w:rsidRDefault="00B272D8" w:rsidP="00596C18">
            <w:pPr>
              <w:tabs>
                <w:tab w:val="left" w:pos="360"/>
              </w:tabs>
              <w:snapToGrid w:val="0"/>
              <w:jc w:val="center"/>
            </w:pPr>
            <w:r>
              <w:t>4</w:t>
            </w:r>
          </w:p>
        </w:tc>
      </w:tr>
      <w:tr w:rsidR="00B272D8" w14:paraId="606E5FCF"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DFE5998" w14:textId="77777777" w:rsidR="00B272D8" w:rsidRDefault="00B272D8" w:rsidP="00596C18">
            <w:pPr>
              <w:tabs>
                <w:tab w:val="left" w:pos="360"/>
              </w:tabs>
              <w:jc w:val="both"/>
            </w:pPr>
            <w:r>
              <w:t xml:space="preserve">2.Asliye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1C0118F" w14:textId="77777777" w:rsidR="00B272D8" w:rsidRDefault="00B272D8" w:rsidP="00596C18">
            <w:pPr>
              <w:tabs>
                <w:tab w:val="left" w:pos="360"/>
              </w:tabs>
              <w:snapToGrid w:val="0"/>
              <w:jc w:val="center"/>
            </w:pPr>
            <w:r>
              <w:t>5</w:t>
            </w:r>
          </w:p>
        </w:tc>
      </w:tr>
      <w:tr w:rsidR="00B272D8" w14:paraId="22999AC6"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55E5F45" w14:textId="77777777" w:rsidR="00B272D8" w:rsidRDefault="00B272D8" w:rsidP="00596C18">
            <w:pPr>
              <w:tabs>
                <w:tab w:val="left" w:pos="360"/>
              </w:tabs>
              <w:jc w:val="both"/>
            </w:pPr>
            <w:r>
              <w:t>3.Asliye Hukuk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0799018" w14:textId="77777777" w:rsidR="00B272D8" w:rsidRDefault="00B272D8" w:rsidP="00596C18">
            <w:pPr>
              <w:tabs>
                <w:tab w:val="left" w:pos="360"/>
              </w:tabs>
              <w:snapToGrid w:val="0"/>
              <w:jc w:val="center"/>
            </w:pPr>
            <w:r>
              <w:t>8</w:t>
            </w:r>
          </w:p>
        </w:tc>
      </w:tr>
      <w:tr w:rsidR="00B272D8" w14:paraId="5BC064DF"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9D35E4A" w14:textId="77777777" w:rsidR="00B272D8" w:rsidRDefault="00B272D8" w:rsidP="00596C18">
            <w:pPr>
              <w:tabs>
                <w:tab w:val="left" w:pos="360"/>
              </w:tabs>
              <w:jc w:val="both"/>
            </w:pPr>
            <w:r>
              <w:t xml:space="preserve">4.Asliye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3CD53E36" w14:textId="77777777" w:rsidR="00B272D8" w:rsidRDefault="00B272D8" w:rsidP="00596C18">
            <w:pPr>
              <w:tabs>
                <w:tab w:val="left" w:pos="360"/>
              </w:tabs>
              <w:snapToGrid w:val="0"/>
              <w:jc w:val="center"/>
            </w:pPr>
            <w:r>
              <w:t>4</w:t>
            </w:r>
          </w:p>
        </w:tc>
      </w:tr>
      <w:tr w:rsidR="00B272D8" w14:paraId="3DC446AD"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EEAB53F" w14:textId="77777777" w:rsidR="00B272D8" w:rsidRDefault="00B272D8" w:rsidP="00596C18">
            <w:pPr>
              <w:tabs>
                <w:tab w:val="left" w:pos="360"/>
              </w:tabs>
              <w:jc w:val="both"/>
            </w:pPr>
            <w:r>
              <w:t>5.Asliye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0D3823DB" w14:textId="77777777" w:rsidR="00B272D8" w:rsidRDefault="00B272D8" w:rsidP="00596C18">
            <w:pPr>
              <w:tabs>
                <w:tab w:val="left" w:pos="360"/>
              </w:tabs>
              <w:snapToGrid w:val="0"/>
              <w:jc w:val="center"/>
            </w:pPr>
            <w:r>
              <w:t>3</w:t>
            </w:r>
          </w:p>
        </w:tc>
      </w:tr>
      <w:tr w:rsidR="00B272D8" w14:paraId="15A8EC92"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DD82494" w14:textId="77777777" w:rsidR="00B272D8" w:rsidRDefault="00B272D8" w:rsidP="00596C18">
            <w:pPr>
              <w:tabs>
                <w:tab w:val="left" w:pos="360"/>
              </w:tabs>
              <w:jc w:val="both"/>
            </w:pPr>
            <w:r>
              <w:t xml:space="preserve">İş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800116A" w14:textId="77777777" w:rsidR="00B272D8" w:rsidRDefault="00B272D8" w:rsidP="00596C18">
            <w:pPr>
              <w:tabs>
                <w:tab w:val="left" w:pos="360"/>
              </w:tabs>
              <w:snapToGrid w:val="0"/>
              <w:jc w:val="center"/>
            </w:pPr>
            <w:r>
              <w:t>5</w:t>
            </w:r>
          </w:p>
        </w:tc>
      </w:tr>
      <w:tr w:rsidR="00B272D8" w14:paraId="46F3CB0F"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C886772" w14:textId="77777777" w:rsidR="00B272D8" w:rsidRDefault="00B272D8" w:rsidP="00596C18">
            <w:pPr>
              <w:tabs>
                <w:tab w:val="left" w:pos="360"/>
              </w:tabs>
              <w:jc w:val="both"/>
            </w:pPr>
            <w:r>
              <w:t>1.Sulh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7F5420D" w14:textId="09D0ADB1" w:rsidR="00B272D8" w:rsidRDefault="009905BB" w:rsidP="00596C18">
            <w:pPr>
              <w:tabs>
                <w:tab w:val="left" w:pos="360"/>
              </w:tabs>
              <w:snapToGrid w:val="0"/>
              <w:jc w:val="center"/>
            </w:pPr>
            <w:r>
              <w:t>5</w:t>
            </w:r>
          </w:p>
        </w:tc>
      </w:tr>
      <w:tr w:rsidR="00B272D8" w14:paraId="5AA36894"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1C1CC3A" w14:textId="77777777" w:rsidR="00B272D8" w:rsidRDefault="00B272D8" w:rsidP="00596C18">
            <w:pPr>
              <w:tabs>
                <w:tab w:val="left" w:pos="360"/>
              </w:tabs>
              <w:jc w:val="both"/>
            </w:pPr>
            <w:r>
              <w:t>2.Sulh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2C49560" w14:textId="2584CA88" w:rsidR="00B272D8" w:rsidRDefault="009905BB" w:rsidP="00596C18">
            <w:pPr>
              <w:tabs>
                <w:tab w:val="left" w:pos="360"/>
              </w:tabs>
              <w:snapToGrid w:val="0"/>
              <w:jc w:val="center"/>
            </w:pPr>
            <w:r>
              <w:t>6</w:t>
            </w:r>
          </w:p>
        </w:tc>
      </w:tr>
      <w:tr w:rsidR="00B272D8" w14:paraId="6CA37593"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49EFD466" w14:textId="77777777" w:rsidR="00B272D8" w:rsidRDefault="00B272D8" w:rsidP="00596C18">
            <w:pPr>
              <w:tabs>
                <w:tab w:val="left" w:pos="360"/>
              </w:tabs>
              <w:jc w:val="both"/>
            </w:pPr>
            <w:r>
              <w:t>3.Sulh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0B436B5" w14:textId="16BFE90C" w:rsidR="00B272D8" w:rsidRDefault="009905BB" w:rsidP="00596C18">
            <w:pPr>
              <w:tabs>
                <w:tab w:val="left" w:pos="360"/>
              </w:tabs>
              <w:snapToGrid w:val="0"/>
              <w:jc w:val="center"/>
            </w:pPr>
            <w:r>
              <w:t>5</w:t>
            </w:r>
          </w:p>
        </w:tc>
      </w:tr>
      <w:tr w:rsidR="00B272D8" w14:paraId="7CBFB582"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5E26E9B" w14:textId="77777777" w:rsidR="00B272D8" w:rsidRDefault="00B272D8" w:rsidP="00596C18">
            <w:pPr>
              <w:tabs>
                <w:tab w:val="left" w:pos="360"/>
              </w:tabs>
              <w:jc w:val="both"/>
            </w:pPr>
            <w:r>
              <w:t>1.Aile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ABA00DB" w14:textId="77777777" w:rsidR="00B272D8" w:rsidRDefault="00B272D8" w:rsidP="00596C18">
            <w:pPr>
              <w:tabs>
                <w:tab w:val="left" w:pos="360"/>
              </w:tabs>
              <w:snapToGrid w:val="0"/>
              <w:jc w:val="center"/>
            </w:pPr>
            <w:r>
              <w:t>6</w:t>
            </w:r>
          </w:p>
        </w:tc>
      </w:tr>
      <w:tr w:rsidR="00B272D8" w14:paraId="4E266FD6"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1A34844" w14:textId="77777777" w:rsidR="00B272D8" w:rsidRDefault="00B272D8" w:rsidP="00596C18">
            <w:pPr>
              <w:tabs>
                <w:tab w:val="left" w:pos="360"/>
              </w:tabs>
              <w:jc w:val="both"/>
            </w:pPr>
            <w:r>
              <w:t>2.Aile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0184546" w14:textId="7BC6D756" w:rsidR="00B272D8" w:rsidRDefault="009905BB" w:rsidP="00596C18">
            <w:pPr>
              <w:tabs>
                <w:tab w:val="left" w:pos="360"/>
              </w:tabs>
              <w:snapToGrid w:val="0"/>
              <w:jc w:val="center"/>
            </w:pPr>
            <w:r>
              <w:t>6</w:t>
            </w:r>
          </w:p>
        </w:tc>
      </w:tr>
      <w:tr w:rsidR="00B272D8" w14:paraId="585DD16D"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39D43AD" w14:textId="77777777" w:rsidR="00B272D8" w:rsidRDefault="00B272D8" w:rsidP="00596C18">
            <w:pPr>
              <w:tabs>
                <w:tab w:val="left" w:pos="360"/>
              </w:tabs>
              <w:jc w:val="both"/>
            </w:pPr>
            <w:r>
              <w:t>İcra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333A2302" w14:textId="3210D624" w:rsidR="00B272D8" w:rsidRDefault="009905BB" w:rsidP="00596C18">
            <w:pPr>
              <w:tabs>
                <w:tab w:val="left" w:pos="360"/>
              </w:tabs>
              <w:snapToGrid w:val="0"/>
              <w:jc w:val="center"/>
            </w:pPr>
            <w:r>
              <w:t>4</w:t>
            </w:r>
          </w:p>
        </w:tc>
      </w:tr>
      <w:tr w:rsidR="00B272D8" w14:paraId="39541696"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2382A4D" w14:textId="77777777" w:rsidR="00B272D8" w:rsidRDefault="00B272D8" w:rsidP="00596C18">
            <w:pPr>
              <w:tabs>
                <w:tab w:val="left" w:pos="360"/>
              </w:tabs>
              <w:jc w:val="both"/>
            </w:pPr>
            <w:r>
              <w:t>Sulh Ceza Hâkimliği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FBB8E6F" w14:textId="77777777" w:rsidR="00B272D8" w:rsidRDefault="00B272D8" w:rsidP="00596C18">
            <w:pPr>
              <w:tabs>
                <w:tab w:val="left" w:pos="360"/>
              </w:tabs>
              <w:snapToGrid w:val="0"/>
              <w:jc w:val="center"/>
            </w:pPr>
            <w:r>
              <w:t>4</w:t>
            </w:r>
          </w:p>
        </w:tc>
      </w:tr>
      <w:tr w:rsidR="00B272D8" w14:paraId="5636E262"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9F33F4C" w14:textId="77777777" w:rsidR="00B272D8" w:rsidRDefault="00B272D8" w:rsidP="00596C18">
            <w:pPr>
              <w:tabs>
                <w:tab w:val="left" w:pos="360"/>
              </w:tabs>
              <w:jc w:val="both"/>
            </w:pPr>
            <w:r>
              <w:t>Mahkemeler Ön Büro ve Tarama</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33D03967" w14:textId="77777777" w:rsidR="00B272D8" w:rsidRDefault="00B272D8" w:rsidP="00596C18">
            <w:pPr>
              <w:tabs>
                <w:tab w:val="left" w:pos="360"/>
              </w:tabs>
              <w:snapToGrid w:val="0"/>
              <w:jc w:val="center"/>
            </w:pPr>
            <w:r>
              <w:t>11</w:t>
            </w:r>
          </w:p>
        </w:tc>
      </w:tr>
      <w:tr w:rsidR="00B272D8" w14:paraId="59653775"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297ABC3" w14:textId="77777777" w:rsidR="00B272D8" w:rsidRDefault="00B272D8" w:rsidP="00596C18">
            <w:pPr>
              <w:tabs>
                <w:tab w:val="left" w:pos="360"/>
              </w:tabs>
              <w:jc w:val="both"/>
            </w:pPr>
            <w:r>
              <w:t xml:space="preserve">Arabuluculuk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FA5095E" w14:textId="77777777" w:rsidR="00B272D8" w:rsidRDefault="00B272D8" w:rsidP="00596C18">
            <w:pPr>
              <w:tabs>
                <w:tab w:val="left" w:pos="360"/>
              </w:tabs>
              <w:snapToGrid w:val="0"/>
              <w:jc w:val="center"/>
            </w:pPr>
            <w:r>
              <w:t>2</w:t>
            </w:r>
          </w:p>
        </w:tc>
      </w:tr>
      <w:tr w:rsidR="00B272D8" w14:paraId="1BEA433C" w14:textId="77777777" w:rsidTr="00B272D8">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1B0D7B51" w14:textId="77777777" w:rsidR="00B272D8" w:rsidRDefault="00B272D8" w:rsidP="00596C18">
            <w:pPr>
              <w:tabs>
                <w:tab w:val="left" w:pos="360"/>
              </w:tabs>
              <w:rPr>
                <w:b/>
              </w:rPr>
            </w:pPr>
            <w:r>
              <w:rPr>
                <w:b/>
              </w:rPr>
              <w:t>TOPLAM</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6F4096E8" w14:textId="77777777" w:rsidR="00B272D8" w:rsidRDefault="00B272D8" w:rsidP="00596C18">
            <w:pPr>
              <w:tabs>
                <w:tab w:val="left" w:pos="360"/>
                <w:tab w:val="left" w:pos="2255"/>
                <w:tab w:val="center" w:pos="2296"/>
                <w:tab w:val="left" w:pos="2900"/>
              </w:tabs>
              <w:snapToGrid w:val="0"/>
              <w:rPr>
                <w:b/>
              </w:rPr>
            </w:pPr>
            <w:r>
              <w:rPr>
                <w:b/>
              </w:rPr>
              <w:tab/>
              <w:t xml:space="preserve">                              129</w:t>
            </w:r>
            <w:r>
              <w:rPr>
                <w:b/>
              </w:rPr>
              <w:tab/>
            </w:r>
          </w:p>
        </w:tc>
      </w:tr>
    </w:tbl>
    <w:p w14:paraId="6883AB29" w14:textId="40182698" w:rsidR="00E32D7B" w:rsidRDefault="00E32D7B">
      <w:pPr>
        <w:tabs>
          <w:tab w:val="left" w:pos="360"/>
        </w:tabs>
        <w:jc w:val="both"/>
      </w:pPr>
    </w:p>
    <w:p w14:paraId="798D6637" w14:textId="40973ED9" w:rsidR="006A0E77" w:rsidRDefault="006A0E77">
      <w:pPr>
        <w:tabs>
          <w:tab w:val="left" w:pos="360"/>
        </w:tabs>
        <w:jc w:val="both"/>
      </w:pPr>
    </w:p>
    <w:p w14:paraId="0552CFD8" w14:textId="77777777" w:rsidR="006A0E77" w:rsidRDefault="006A0E77">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E32D7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77777777" w:rsidR="00E32D7B" w:rsidRDefault="00E32D7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B17C70" w14:textId="42F9C955" w:rsidR="00E32D7B" w:rsidRDefault="00C441E4">
            <w:pPr>
              <w:tabs>
                <w:tab w:val="left" w:pos="360"/>
              </w:tabs>
              <w:snapToGrid w:val="0"/>
              <w:jc w:val="center"/>
            </w:pPr>
            <w:r>
              <w:t>31</w:t>
            </w:r>
          </w:p>
        </w:tc>
      </w:tr>
      <w:tr w:rsidR="00E32D7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77777777" w:rsidR="00E32D7B" w:rsidRDefault="00E32D7B">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427A0A44" w:rsidR="00E32D7B" w:rsidRDefault="001505CE">
            <w:pPr>
              <w:tabs>
                <w:tab w:val="left" w:pos="360"/>
              </w:tabs>
              <w:snapToGrid w:val="0"/>
              <w:jc w:val="center"/>
            </w:pPr>
            <w:r>
              <w:t>11</w:t>
            </w:r>
          </w:p>
        </w:tc>
      </w:tr>
      <w:tr w:rsidR="00E32D7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77777777" w:rsidR="00E32D7B" w:rsidRDefault="00E32D7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5EE899F5" w:rsidR="00E32D7B" w:rsidRDefault="001505CE">
            <w:pPr>
              <w:tabs>
                <w:tab w:val="left" w:pos="360"/>
              </w:tabs>
              <w:snapToGrid w:val="0"/>
              <w:jc w:val="center"/>
            </w:pPr>
            <w:r>
              <w:t>5</w:t>
            </w:r>
          </w:p>
        </w:tc>
      </w:tr>
      <w:tr w:rsidR="00E32D7B"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77777777" w:rsidR="00E32D7B" w:rsidRDefault="00E32D7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40651020" w:rsidR="00E32D7B" w:rsidRDefault="001505CE">
            <w:pPr>
              <w:tabs>
                <w:tab w:val="left" w:pos="360"/>
              </w:tabs>
              <w:snapToGrid w:val="0"/>
              <w:jc w:val="center"/>
              <w:rPr>
                <w:b/>
              </w:rPr>
            </w:pPr>
            <w:r>
              <w:rPr>
                <w:b/>
              </w:rPr>
              <w:t>47</w:t>
            </w:r>
          </w:p>
        </w:tc>
      </w:tr>
    </w:tbl>
    <w:p w14:paraId="2C718AC6" w14:textId="77777777" w:rsidR="00E32D7B" w:rsidRDefault="00E32D7B"/>
    <w:p w14:paraId="6E9A1650" w14:textId="77777777" w:rsidR="00E32D7B" w:rsidRDefault="00E32D7B"/>
    <w:p w14:paraId="2BD852B1" w14:textId="77777777" w:rsidR="006A0E77" w:rsidRDefault="006A0E77"/>
    <w:p w14:paraId="1C1745E3" w14:textId="77777777" w:rsidR="006A0E77" w:rsidRDefault="006A0E77"/>
    <w:p w14:paraId="2449D78A" w14:textId="77777777" w:rsidR="006A0E77" w:rsidRDefault="006A0E77"/>
    <w:p w14:paraId="593931FC" w14:textId="77777777" w:rsidR="006A0E77" w:rsidRDefault="006A0E77"/>
    <w:p w14:paraId="56B30032" w14:textId="77777777" w:rsidR="006A0E77" w:rsidRDefault="006A0E77"/>
    <w:tbl>
      <w:tblPr>
        <w:tblpPr w:leftFromText="141" w:rightFromText="141" w:vertAnchor="text" w:horzAnchor="margin" w:tblpY="-642"/>
        <w:tblW w:w="9202" w:type="dxa"/>
        <w:tblLayout w:type="fixed"/>
        <w:tblLook w:val="0000" w:firstRow="0" w:lastRow="0" w:firstColumn="0" w:lastColumn="0" w:noHBand="0" w:noVBand="0"/>
      </w:tblPr>
      <w:tblGrid>
        <w:gridCol w:w="4475"/>
        <w:gridCol w:w="4727"/>
      </w:tblGrid>
      <w:tr w:rsidR="006A3DA5" w:rsidRPr="002839E1" w14:paraId="5AAA9BA7" w14:textId="77777777" w:rsidTr="006A3DA5">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B8C912E" w14:textId="77777777" w:rsidR="006A3DA5" w:rsidRPr="00184A56" w:rsidRDefault="006A3DA5" w:rsidP="006A3DA5">
            <w:pPr>
              <w:tabs>
                <w:tab w:val="left" w:pos="360"/>
              </w:tabs>
              <w:jc w:val="center"/>
              <w:rPr>
                <w:color w:val="00B050"/>
              </w:rPr>
            </w:pPr>
            <w:r w:rsidRPr="0014178B">
              <w:rPr>
                <w:b/>
                <w:color w:val="FFFFFF" w:themeColor="background1"/>
              </w:rPr>
              <w:lastRenderedPageBreak/>
              <w:t>Diğer Birimlere Göre Dağılım</w:t>
            </w:r>
          </w:p>
        </w:tc>
      </w:tr>
      <w:tr w:rsidR="006A3DA5" w:rsidRPr="002839E1" w14:paraId="3466096C" w14:textId="77777777" w:rsidTr="006A3DA5">
        <w:tc>
          <w:tcPr>
            <w:tcW w:w="4475" w:type="dxa"/>
            <w:tcBorders>
              <w:top w:val="single" w:sz="4" w:space="0" w:color="000000"/>
              <w:left w:val="single" w:sz="4" w:space="0" w:color="000000"/>
              <w:bottom w:val="single" w:sz="4" w:space="0" w:color="000000"/>
            </w:tcBorders>
            <w:shd w:val="clear" w:color="auto" w:fill="auto"/>
          </w:tcPr>
          <w:p w14:paraId="5E223EF1" w14:textId="77777777" w:rsidR="006A3DA5" w:rsidRPr="0014178B" w:rsidRDefault="006A3DA5" w:rsidP="006A3DA5">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58541" w14:textId="77777777" w:rsidR="006A3DA5" w:rsidRPr="002839E1" w:rsidRDefault="006A3DA5" w:rsidP="006A3DA5">
            <w:pPr>
              <w:tabs>
                <w:tab w:val="left" w:pos="360"/>
              </w:tabs>
              <w:snapToGrid w:val="0"/>
              <w:jc w:val="center"/>
            </w:pPr>
            <w:r>
              <w:t>5</w:t>
            </w:r>
          </w:p>
        </w:tc>
      </w:tr>
      <w:tr w:rsidR="006A3DA5" w:rsidRPr="002839E1" w14:paraId="2C8B3F16" w14:textId="77777777" w:rsidTr="006A3DA5">
        <w:tc>
          <w:tcPr>
            <w:tcW w:w="4475" w:type="dxa"/>
            <w:tcBorders>
              <w:top w:val="single" w:sz="4" w:space="0" w:color="000000"/>
              <w:left w:val="single" w:sz="4" w:space="0" w:color="000000"/>
              <w:bottom w:val="single" w:sz="4" w:space="0" w:color="000000"/>
            </w:tcBorders>
            <w:shd w:val="clear" w:color="auto" w:fill="auto"/>
          </w:tcPr>
          <w:p w14:paraId="498442E9" w14:textId="77777777" w:rsidR="006A3DA5" w:rsidRPr="0014178B" w:rsidRDefault="006A3DA5" w:rsidP="006A3DA5">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B3D7" w14:textId="77777777" w:rsidR="006A3DA5" w:rsidRPr="002839E1" w:rsidRDefault="006A3DA5" w:rsidP="006A3DA5">
            <w:pPr>
              <w:tabs>
                <w:tab w:val="left" w:pos="360"/>
              </w:tabs>
              <w:snapToGrid w:val="0"/>
              <w:jc w:val="center"/>
            </w:pPr>
            <w:r>
              <w:t>26</w:t>
            </w:r>
          </w:p>
        </w:tc>
      </w:tr>
      <w:tr w:rsidR="006A3DA5" w:rsidRPr="002839E1" w14:paraId="56933FAF" w14:textId="77777777" w:rsidTr="006A3DA5">
        <w:tc>
          <w:tcPr>
            <w:tcW w:w="4475" w:type="dxa"/>
            <w:tcBorders>
              <w:top w:val="single" w:sz="4" w:space="0" w:color="000000"/>
              <w:left w:val="single" w:sz="4" w:space="0" w:color="000000"/>
              <w:bottom w:val="single" w:sz="4" w:space="0" w:color="000000"/>
            </w:tcBorders>
            <w:shd w:val="clear" w:color="auto" w:fill="auto"/>
          </w:tcPr>
          <w:p w14:paraId="74FFEBC2" w14:textId="77777777" w:rsidR="006A3DA5" w:rsidRPr="0014178B" w:rsidRDefault="006A3DA5" w:rsidP="006A3DA5">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4573B" w14:textId="77777777" w:rsidR="006A3DA5" w:rsidRPr="002839E1" w:rsidRDefault="006A3DA5" w:rsidP="006A3DA5">
            <w:pPr>
              <w:tabs>
                <w:tab w:val="left" w:pos="360"/>
              </w:tabs>
              <w:snapToGrid w:val="0"/>
              <w:jc w:val="center"/>
            </w:pPr>
            <w:r>
              <w:t>23</w:t>
            </w:r>
          </w:p>
        </w:tc>
      </w:tr>
      <w:tr w:rsidR="006A3DA5" w:rsidRPr="002839E1" w14:paraId="1641C6E8" w14:textId="77777777" w:rsidTr="006A3DA5">
        <w:tc>
          <w:tcPr>
            <w:tcW w:w="4475" w:type="dxa"/>
            <w:tcBorders>
              <w:top w:val="single" w:sz="4" w:space="0" w:color="000000"/>
              <w:left w:val="single" w:sz="4" w:space="0" w:color="000000"/>
              <w:bottom w:val="single" w:sz="4" w:space="0" w:color="000000"/>
            </w:tcBorders>
            <w:shd w:val="clear" w:color="auto" w:fill="auto"/>
          </w:tcPr>
          <w:p w14:paraId="69FF00D3" w14:textId="77777777" w:rsidR="006A3DA5" w:rsidRPr="0014178B" w:rsidRDefault="006A3DA5" w:rsidP="006A3DA5">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FA033" w14:textId="77777777" w:rsidR="006A3DA5" w:rsidRPr="002839E1" w:rsidRDefault="006A3DA5" w:rsidP="006A3DA5">
            <w:pPr>
              <w:tabs>
                <w:tab w:val="left" w:pos="360"/>
              </w:tabs>
              <w:snapToGrid w:val="0"/>
              <w:jc w:val="center"/>
            </w:pPr>
            <w:r>
              <w:t>10</w:t>
            </w:r>
          </w:p>
        </w:tc>
      </w:tr>
      <w:tr w:rsidR="006A3DA5" w:rsidRPr="002839E1" w14:paraId="70EE4148" w14:textId="77777777" w:rsidTr="006A3DA5">
        <w:tc>
          <w:tcPr>
            <w:tcW w:w="4475" w:type="dxa"/>
            <w:tcBorders>
              <w:top w:val="single" w:sz="4" w:space="0" w:color="000000"/>
              <w:left w:val="single" w:sz="4" w:space="0" w:color="000000"/>
              <w:bottom w:val="single" w:sz="4" w:space="0" w:color="000000"/>
            </w:tcBorders>
            <w:shd w:val="clear" w:color="auto" w:fill="auto"/>
          </w:tcPr>
          <w:p w14:paraId="747867DA" w14:textId="77777777" w:rsidR="006A3DA5" w:rsidRPr="0014178B" w:rsidRDefault="006A3DA5" w:rsidP="006A3DA5">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51187" w14:textId="77777777" w:rsidR="006A3DA5" w:rsidRPr="002839E1" w:rsidRDefault="006A3DA5" w:rsidP="006A3DA5">
            <w:pPr>
              <w:tabs>
                <w:tab w:val="left" w:pos="360"/>
              </w:tabs>
              <w:snapToGrid w:val="0"/>
              <w:jc w:val="center"/>
            </w:pPr>
            <w:r>
              <w:t>1</w:t>
            </w:r>
          </w:p>
        </w:tc>
      </w:tr>
      <w:tr w:rsidR="006A3DA5" w:rsidRPr="002839E1" w14:paraId="79365335" w14:textId="77777777" w:rsidTr="006A3DA5">
        <w:tc>
          <w:tcPr>
            <w:tcW w:w="4475" w:type="dxa"/>
            <w:tcBorders>
              <w:top w:val="single" w:sz="4" w:space="0" w:color="000000"/>
              <w:left w:val="single" w:sz="4" w:space="0" w:color="000000"/>
              <w:bottom w:val="single" w:sz="4" w:space="0" w:color="000000"/>
            </w:tcBorders>
            <w:shd w:val="clear" w:color="auto" w:fill="auto"/>
          </w:tcPr>
          <w:p w14:paraId="7F4B4DCE" w14:textId="77777777" w:rsidR="006A3DA5" w:rsidRPr="0014178B" w:rsidRDefault="006A3DA5" w:rsidP="006A3DA5">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4D259" w14:textId="77777777" w:rsidR="006A3DA5" w:rsidRPr="002839E1" w:rsidRDefault="006A3DA5" w:rsidP="006A3DA5">
            <w:pPr>
              <w:tabs>
                <w:tab w:val="left" w:pos="360"/>
              </w:tabs>
              <w:snapToGrid w:val="0"/>
              <w:jc w:val="center"/>
            </w:pPr>
            <w:r>
              <w:t>4</w:t>
            </w:r>
          </w:p>
        </w:tc>
      </w:tr>
      <w:tr w:rsidR="006A3DA5" w:rsidRPr="002839E1" w14:paraId="52F6D4C3" w14:textId="77777777" w:rsidTr="006A3DA5">
        <w:tc>
          <w:tcPr>
            <w:tcW w:w="4475" w:type="dxa"/>
            <w:tcBorders>
              <w:top w:val="single" w:sz="4" w:space="0" w:color="000000"/>
              <w:left w:val="single" w:sz="4" w:space="0" w:color="000000"/>
              <w:bottom w:val="single" w:sz="4" w:space="0" w:color="000000"/>
            </w:tcBorders>
            <w:shd w:val="clear" w:color="auto" w:fill="auto"/>
          </w:tcPr>
          <w:p w14:paraId="3422FEE8" w14:textId="77777777" w:rsidR="006A3DA5" w:rsidRPr="0014178B" w:rsidRDefault="006A3DA5" w:rsidP="006A3DA5">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9DE6D" w14:textId="77777777" w:rsidR="006A3DA5" w:rsidRPr="002839E1" w:rsidRDefault="006A3DA5" w:rsidP="006A3DA5">
            <w:pPr>
              <w:tabs>
                <w:tab w:val="left" w:pos="360"/>
              </w:tabs>
              <w:snapToGrid w:val="0"/>
              <w:jc w:val="center"/>
            </w:pPr>
            <w:r>
              <w:t>7</w:t>
            </w:r>
          </w:p>
        </w:tc>
      </w:tr>
      <w:tr w:rsidR="006A3DA5" w:rsidRPr="002839E1" w14:paraId="596014F6" w14:textId="77777777" w:rsidTr="006A3DA5">
        <w:tc>
          <w:tcPr>
            <w:tcW w:w="4475" w:type="dxa"/>
            <w:tcBorders>
              <w:top w:val="single" w:sz="4" w:space="0" w:color="000000"/>
              <w:left w:val="single" w:sz="4" w:space="0" w:color="000000"/>
              <w:bottom w:val="single" w:sz="4" w:space="0" w:color="000000"/>
            </w:tcBorders>
            <w:shd w:val="clear" w:color="auto" w:fill="auto"/>
          </w:tcPr>
          <w:p w14:paraId="624D1C86" w14:textId="77777777" w:rsidR="006A3DA5" w:rsidRPr="0014178B" w:rsidRDefault="006A3DA5" w:rsidP="006A3DA5">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C18CC" w14:textId="77777777" w:rsidR="006A3DA5" w:rsidRPr="002839E1" w:rsidRDefault="006A3DA5" w:rsidP="006A3DA5">
            <w:pPr>
              <w:tabs>
                <w:tab w:val="left" w:pos="360"/>
              </w:tabs>
              <w:snapToGrid w:val="0"/>
              <w:jc w:val="center"/>
            </w:pPr>
            <w:r>
              <w:t>2</w:t>
            </w:r>
          </w:p>
        </w:tc>
      </w:tr>
      <w:tr w:rsidR="006A3DA5" w:rsidRPr="002839E1" w14:paraId="22CE1ECC" w14:textId="77777777" w:rsidTr="006A3DA5">
        <w:tc>
          <w:tcPr>
            <w:tcW w:w="4475" w:type="dxa"/>
            <w:tcBorders>
              <w:top w:val="single" w:sz="4" w:space="0" w:color="000000"/>
              <w:left w:val="single" w:sz="4" w:space="0" w:color="000000"/>
              <w:bottom w:val="single" w:sz="4" w:space="0" w:color="000000"/>
            </w:tcBorders>
            <w:shd w:val="clear" w:color="auto" w:fill="auto"/>
          </w:tcPr>
          <w:p w14:paraId="56110CD0" w14:textId="77777777" w:rsidR="006A3DA5" w:rsidRPr="0014178B" w:rsidRDefault="006A3DA5" w:rsidP="006A3DA5">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7257388" w14:textId="77777777" w:rsidR="006A3DA5" w:rsidRPr="002839E1" w:rsidRDefault="006A3DA5" w:rsidP="006A3DA5">
            <w:pPr>
              <w:tabs>
                <w:tab w:val="left" w:pos="360"/>
              </w:tabs>
              <w:snapToGrid w:val="0"/>
              <w:jc w:val="center"/>
              <w:rPr>
                <w:b/>
              </w:rPr>
            </w:pPr>
            <w:r>
              <w:rPr>
                <w:b/>
              </w:rPr>
              <w:t>78</w:t>
            </w:r>
          </w:p>
        </w:tc>
      </w:tr>
    </w:tbl>
    <w:p w14:paraId="30E39D57" w14:textId="77777777" w:rsidR="006A0E77" w:rsidRDefault="006A0E77"/>
    <w:p w14:paraId="37F1C829" w14:textId="2C1B5DA0" w:rsidR="006A0E77" w:rsidRDefault="006A0E77">
      <w:pPr>
        <w:sectPr w:rsidR="006A0E77" w:rsidSect="00555070">
          <w:type w:val="continuous"/>
          <w:pgSz w:w="11906" w:h="16838"/>
          <w:pgMar w:top="1417" w:right="1417" w:bottom="1417" w:left="1417" w:header="708" w:footer="708" w:gutter="0"/>
          <w:cols w:space="708"/>
          <w:docGrid w:linePitch="360"/>
        </w:sectPr>
      </w:pPr>
    </w:p>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tbl>
      <w:tblPr>
        <w:tblpPr w:leftFromText="141" w:rightFromText="141" w:vertAnchor="text" w:horzAnchor="margin" w:tblpY="296"/>
        <w:tblW w:w="9214" w:type="dxa"/>
        <w:tblLayout w:type="fixed"/>
        <w:tblLook w:val="0000" w:firstRow="0" w:lastRow="0" w:firstColumn="0" w:lastColumn="0" w:noHBand="0" w:noVBand="0"/>
      </w:tblPr>
      <w:tblGrid>
        <w:gridCol w:w="4357"/>
        <w:gridCol w:w="4857"/>
      </w:tblGrid>
      <w:tr w:rsidR="006A3DA5" w14:paraId="7BE46240" w14:textId="77777777" w:rsidTr="006A3DA5">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2ECA78B" w14:textId="77777777" w:rsidR="006A3DA5" w:rsidRDefault="006A3DA5" w:rsidP="006A3DA5">
            <w:pPr>
              <w:tabs>
                <w:tab w:val="left" w:pos="360"/>
              </w:tabs>
              <w:jc w:val="center"/>
            </w:pPr>
            <w:r>
              <w:rPr>
                <w:b/>
              </w:rPr>
              <w:t>Merkez Adliyesi Mahkemeleri, Cumhuriyet Savcılıkları, Denetimli Serbestlik Müdürlükleri ve Adli Birimlere Göre Dağılım</w:t>
            </w:r>
          </w:p>
        </w:tc>
      </w:tr>
      <w:tr w:rsidR="006A3DA5" w14:paraId="36592610"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039A1AAE" w14:textId="77777777" w:rsidR="006A3DA5" w:rsidRDefault="006A3DA5" w:rsidP="006A3DA5">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9FE2834" w14:textId="77777777" w:rsidR="006A3DA5" w:rsidRDefault="006A3DA5" w:rsidP="006A3DA5">
            <w:pPr>
              <w:tabs>
                <w:tab w:val="left" w:pos="360"/>
              </w:tabs>
              <w:snapToGrid w:val="0"/>
              <w:jc w:val="center"/>
            </w:pPr>
            <w:r>
              <w:t>1</w:t>
            </w:r>
          </w:p>
        </w:tc>
      </w:tr>
      <w:tr w:rsidR="006A3DA5" w14:paraId="0D765136"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1515FF1E" w14:textId="77777777" w:rsidR="006A3DA5" w:rsidRDefault="006A3DA5" w:rsidP="006A3DA5">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7E8EA6F" w14:textId="77777777" w:rsidR="006A3DA5" w:rsidRDefault="006A3DA5" w:rsidP="006A3DA5">
            <w:pPr>
              <w:tabs>
                <w:tab w:val="left" w:pos="360"/>
              </w:tabs>
              <w:snapToGrid w:val="0"/>
              <w:jc w:val="center"/>
            </w:pPr>
            <w:r>
              <w:t>9</w:t>
            </w:r>
          </w:p>
        </w:tc>
      </w:tr>
      <w:tr w:rsidR="006A3DA5" w14:paraId="65D088C2"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0F163087" w14:textId="77777777" w:rsidR="006A3DA5" w:rsidRDefault="006A3DA5" w:rsidP="006A3DA5">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1506F73" w14:textId="77777777" w:rsidR="006A3DA5" w:rsidRDefault="006A3DA5" w:rsidP="006A3DA5">
            <w:pPr>
              <w:tabs>
                <w:tab w:val="left" w:pos="360"/>
              </w:tabs>
              <w:snapToGrid w:val="0"/>
              <w:jc w:val="center"/>
            </w:pPr>
            <w:r>
              <w:t>-</w:t>
            </w:r>
          </w:p>
        </w:tc>
      </w:tr>
      <w:tr w:rsidR="006A3DA5" w14:paraId="4E171DAC"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0C1B6F98" w14:textId="77777777" w:rsidR="006A3DA5" w:rsidRDefault="006A3DA5" w:rsidP="006A3DA5">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394CA07" w14:textId="77777777" w:rsidR="006A3DA5" w:rsidRDefault="006A3DA5" w:rsidP="006A3DA5">
            <w:pPr>
              <w:tabs>
                <w:tab w:val="left" w:pos="360"/>
              </w:tabs>
              <w:snapToGrid w:val="0"/>
              <w:jc w:val="center"/>
            </w:pPr>
            <w:r>
              <w:t>22</w:t>
            </w:r>
          </w:p>
        </w:tc>
      </w:tr>
      <w:tr w:rsidR="006A3DA5" w14:paraId="7609A1EF"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67DA32FD" w14:textId="77777777" w:rsidR="006A3DA5" w:rsidRDefault="006A3DA5" w:rsidP="006A3DA5">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8E2F624" w14:textId="77777777" w:rsidR="006A3DA5" w:rsidRDefault="006A3DA5" w:rsidP="006A3DA5">
            <w:pPr>
              <w:tabs>
                <w:tab w:val="left" w:pos="360"/>
              </w:tabs>
              <w:snapToGrid w:val="0"/>
              <w:jc w:val="center"/>
            </w:pPr>
            <w:r>
              <w:t>1</w:t>
            </w:r>
          </w:p>
        </w:tc>
      </w:tr>
      <w:tr w:rsidR="006A3DA5" w14:paraId="5DA1C1A5"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6A964C60" w14:textId="77777777" w:rsidR="006A3DA5" w:rsidRPr="00130219" w:rsidRDefault="006A3DA5" w:rsidP="006A3DA5">
            <w:pPr>
              <w:tabs>
                <w:tab w:val="left" w:pos="360"/>
              </w:tabs>
              <w:jc w:val="both"/>
              <w:rPr>
                <w:sz w:val="22"/>
                <w:szCs w:val="22"/>
              </w:rPr>
            </w:pPr>
            <w:r w:rsidRPr="00130219">
              <w:rPr>
                <w:sz w:val="22"/>
                <w:szCs w:val="22"/>
              </w:rPr>
              <w:t>Adli Destek ve Mağdur Hizmetleri Müdür Y</w:t>
            </w:r>
            <w:r>
              <w:rPr>
                <w:sz w:val="22"/>
                <w:szCs w:val="22"/>
              </w:rPr>
              <w:t>rd</w:t>
            </w:r>
            <w:r w:rsidRPr="00130219">
              <w:rPr>
                <w:sz w:val="22"/>
                <w:szCs w:val="22"/>
              </w:rPr>
              <w:t>.</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2FCF723" w14:textId="77777777" w:rsidR="006A3DA5" w:rsidRDefault="006A3DA5" w:rsidP="006A3DA5">
            <w:pPr>
              <w:tabs>
                <w:tab w:val="left" w:pos="360"/>
              </w:tabs>
              <w:snapToGrid w:val="0"/>
              <w:jc w:val="center"/>
            </w:pPr>
            <w:r>
              <w:t>1</w:t>
            </w:r>
          </w:p>
        </w:tc>
      </w:tr>
      <w:tr w:rsidR="006A3DA5" w14:paraId="09686CEB"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218EBF2B" w14:textId="77777777" w:rsidR="006A3DA5" w:rsidRPr="00190038" w:rsidRDefault="006A3DA5" w:rsidP="006A3DA5">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C48A17F" w14:textId="77777777" w:rsidR="006A3DA5" w:rsidRDefault="006A3DA5" w:rsidP="006A3DA5">
            <w:pPr>
              <w:tabs>
                <w:tab w:val="left" w:pos="360"/>
              </w:tabs>
              <w:snapToGrid w:val="0"/>
              <w:jc w:val="center"/>
            </w:pPr>
            <w:r>
              <w:t>7</w:t>
            </w:r>
          </w:p>
        </w:tc>
      </w:tr>
      <w:tr w:rsidR="006A3DA5" w14:paraId="63311616" w14:textId="77777777" w:rsidTr="006A3DA5">
        <w:trPr>
          <w:trHeight w:val="254"/>
        </w:trPr>
        <w:tc>
          <w:tcPr>
            <w:tcW w:w="4357" w:type="dxa"/>
            <w:tcBorders>
              <w:top w:val="single" w:sz="4" w:space="0" w:color="000000"/>
              <w:left w:val="single" w:sz="4" w:space="0" w:color="000000"/>
              <w:bottom w:val="single" w:sz="4" w:space="0" w:color="000000"/>
            </w:tcBorders>
            <w:shd w:val="clear" w:color="auto" w:fill="auto"/>
          </w:tcPr>
          <w:p w14:paraId="06271684" w14:textId="77777777" w:rsidR="006A3DA5" w:rsidRPr="00190038" w:rsidRDefault="006A3DA5" w:rsidP="006A3DA5">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49780B3" w14:textId="77777777" w:rsidR="006A3DA5" w:rsidRDefault="006A3DA5" w:rsidP="006A3DA5">
            <w:pPr>
              <w:tabs>
                <w:tab w:val="left" w:pos="360"/>
              </w:tabs>
              <w:snapToGrid w:val="0"/>
              <w:jc w:val="center"/>
            </w:pPr>
            <w:r>
              <w:t>130</w:t>
            </w:r>
          </w:p>
        </w:tc>
      </w:tr>
      <w:tr w:rsidR="006A3DA5" w14:paraId="298B4E5F"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6D2939A2" w14:textId="77777777" w:rsidR="006A3DA5" w:rsidRPr="00190038" w:rsidRDefault="006A3DA5" w:rsidP="006A3DA5">
            <w:pPr>
              <w:tabs>
                <w:tab w:val="left" w:pos="360"/>
              </w:tabs>
              <w:jc w:val="both"/>
            </w:pPr>
            <w:r>
              <w:t xml:space="preserve">İcra </w:t>
            </w:r>
            <w:proofErr w:type="gramStart"/>
            <w:r>
              <w:t>Katibi</w:t>
            </w:r>
            <w:proofErr w:type="gramEnd"/>
            <w:r>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194EE6A" w14:textId="77777777" w:rsidR="006A3DA5" w:rsidRDefault="006A3DA5" w:rsidP="006A3DA5">
            <w:pPr>
              <w:tabs>
                <w:tab w:val="left" w:pos="360"/>
              </w:tabs>
              <w:snapToGrid w:val="0"/>
              <w:jc w:val="center"/>
            </w:pPr>
            <w:r>
              <w:t>9</w:t>
            </w:r>
          </w:p>
        </w:tc>
      </w:tr>
      <w:tr w:rsidR="006A3DA5" w14:paraId="6212EB2C"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604A61A2" w14:textId="77777777" w:rsidR="006A3DA5" w:rsidRPr="00190038" w:rsidRDefault="006A3DA5" w:rsidP="006A3DA5">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0907CDD" w14:textId="77777777" w:rsidR="006A3DA5" w:rsidRDefault="006A3DA5" w:rsidP="006A3DA5">
            <w:pPr>
              <w:tabs>
                <w:tab w:val="left" w:pos="360"/>
              </w:tabs>
              <w:snapToGrid w:val="0"/>
              <w:jc w:val="center"/>
            </w:pPr>
            <w:r>
              <w:t>24</w:t>
            </w:r>
          </w:p>
        </w:tc>
      </w:tr>
      <w:tr w:rsidR="006A3DA5" w14:paraId="37E0FCB4"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0AD4DC5E" w14:textId="77777777" w:rsidR="006A3DA5" w:rsidRPr="00190038" w:rsidRDefault="006A3DA5" w:rsidP="006A3DA5">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16AC69" w14:textId="77777777" w:rsidR="006A3DA5" w:rsidRDefault="006A3DA5" w:rsidP="006A3DA5">
            <w:pPr>
              <w:tabs>
                <w:tab w:val="left" w:pos="360"/>
              </w:tabs>
              <w:snapToGrid w:val="0"/>
              <w:jc w:val="center"/>
            </w:pPr>
            <w:r>
              <w:t>1</w:t>
            </w:r>
          </w:p>
        </w:tc>
      </w:tr>
      <w:tr w:rsidR="006A3DA5" w14:paraId="3DAA7BF0"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4D4B66F2" w14:textId="77777777" w:rsidR="006A3DA5" w:rsidRPr="00190038" w:rsidRDefault="006A3DA5" w:rsidP="006A3DA5">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0B93EC8" w14:textId="77777777" w:rsidR="006A3DA5" w:rsidRDefault="006A3DA5" w:rsidP="006A3DA5">
            <w:pPr>
              <w:tabs>
                <w:tab w:val="left" w:pos="360"/>
              </w:tabs>
              <w:snapToGrid w:val="0"/>
              <w:jc w:val="center"/>
            </w:pPr>
            <w:r>
              <w:t>1</w:t>
            </w:r>
          </w:p>
        </w:tc>
      </w:tr>
      <w:tr w:rsidR="006A3DA5" w14:paraId="1C515DFE"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506174A3" w14:textId="77777777" w:rsidR="006A3DA5" w:rsidRPr="00190038" w:rsidRDefault="006A3DA5" w:rsidP="006A3DA5">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5C471DF" w14:textId="77777777" w:rsidR="006A3DA5" w:rsidRDefault="006A3DA5" w:rsidP="006A3DA5">
            <w:pPr>
              <w:tabs>
                <w:tab w:val="left" w:pos="360"/>
              </w:tabs>
              <w:snapToGrid w:val="0"/>
              <w:jc w:val="center"/>
            </w:pPr>
            <w:r>
              <w:t>1</w:t>
            </w:r>
          </w:p>
        </w:tc>
      </w:tr>
      <w:tr w:rsidR="006A3DA5" w14:paraId="30AEE5C8"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788F94EA" w14:textId="77777777" w:rsidR="006A3DA5" w:rsidRPr="00190038" w:rsidRDefault="006A3DA5" w:rsidP="006A3DA5">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750C554" w14:textId="77777777" w:rsidR="006A3DA5" w:rsidRDefault="006A3DA5" w:rsidP="006A3DA5">
            <w:pPr>
              <w:tabs>
                <w:tab w:val="left" w:pos="360"/>
              </w:tabs>
              <w:snapToGrid w:val="0"/>
              <w:jc w:val="center"/>
            </w:pPr>
            <w:r>
              <w:t>-</w:t>
            </w:r>
          </w:p>
        </w:tc>
      </w:tr>
      <w:tr w:rsidR="006A3DA5" w14:paraId="26F50FC3"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40B20153" w14:textId="77777777" w:rsidR="006A3DA5" w:rsidRPr="00190038" w:rsidRDefault="006A3DA5" w:rsidP="006A3DA5">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7E99490" w14:textId="77777777" w:rsidR="006A3DA5" w:rsidRDefault="006A3DA5" w:rsidP="006A3DA5">
            <w:pPr>
              <w:tabs>
                <w:tab w:val="left" w:pos="360"/>
              </w:tabs>
              <w:snapToGrid w:val="0"/>
              <w:jc w:val="center"/>
            </w:pPr>
            <w:r>
              <w:t>8</w:t>
            </w:r>
          </w:p>
        </w:tc>
      </w:tr>
      <w:tr w:rsidR="006A3DA5" w14:paraId="6876E14A"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226A6F34" w14:textId="77777777" w:rsidR="006A3DA5" w:rsidRPr="00190038" w:rsidRDefault="006A3DA5" w:rsidP="006A3DA5">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838DCAE" w14:textId="77777777" w:rsidR="006A3DA5" w:rsidRDefault="006A3DA5" w:rsidP="006A3DA5">
            <w:pPr>
              <w:tabs>
                <w:tab w:val="left" w:pos="360"/>
              </w:tabs>
              <w:snapToGrid w:val="0"/>
              <w:jc w:val="center"/>
            </w:pPr>
            <w:r>
              <w:t>7</w:t>
            </w:r>
          </w:p>
        </w:tc>
      </w:tr>
      <w:tr w:rsidR="006A3DA5" w14:paraId="26931729" w14:textId="77777777" w:rsidTr="006A3DA5">
        <w:trPr>
          <w:trHeight w:val="254"/>
        </w:trPr>
        <w:tc>
          <w:tcPr>
            <w:tcW w:w="4357" w:type="dxa"/>
            <w:tcBorders>
              <w:top w:val="single" w:sz="4" w:space="0" w:color="000000"/>
              <w:left w:val="single" w:sz="4" w:space="0" w:color="000000"/>
              <w:bottom w:val="single" w:sz="4" w:space="0" w:color="000000"/>
            </w:tcBorders>
            <w:shd w:val="clear" w:color="auto" w:fill="auto"/>
          </w:tcPr>
          <w:p w14:paraId="33ADCB2B" w14:textId="77777777" w:rsidR="006A3DA5" w:rsidRPr="00190038" w:rsidRDefault="006A3DA5" w:rsidP="006A3DA5">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D58110E" w14:textId="77777777" w:rsidR="006A3DA5" w:rsidRDefault="006A3DA5" w:rsidP="006A3DA5">
            <w:pPr>
              <w:tabs>
                <w:tab w:val="left" w:pos="360"/>
              </w:tabs>
              <w:snapToGrid w:val="0"/>
              <w:jc w:val="center"/>
            </w:pPr>
            <w:r>
              <w:t>2</w:t>
            </w:r>
          </w:p>
        </w:tc>
      </w:tr>
      <w:tr w:rsidR="006A3DA5" w14:paraId="72745B81"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73EC47E6" w14:textId="77777777" w:rsidR="006A3DA5" w:rsidRPr="00190038" w:rsidRDefault="006A3DA5" w:rsidP="006A3DA5">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8F31BF" w14:textId="77777777" w:rsidR="006A3DA5" w:rsidRDefault="006A3DA5" w:rsidP="006A3DA5">
            <w:pPr>
              <w:tabs>
                <w:tab w:val="left" w:pos="360"/>
              </w:tabs>
              <w:snapToGrid w:val="0"/>
              <w:jc w:val="center"/>
            </w:pPr>
            <w:r>
              <w:t>2</w:t>
            </w:r>
          </w:p>
        </w:tc>
      </w:tr>
      <w:tr w:rsidR="006A3DA5" w14:paraId="2BCCA423"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74E74C03" w14:textId="77777777" w:rsidR="006A3DA5" w:rsidRPr="00190038" w:rsidRDefault="006A3DA5" w:rsidP="006A3DA5">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85BFB82" w14:textId="77777777" w:rsidR="006A3DA5" w:rsidRDefault="006A3DA5" w:rsidP="006A3DA5">
            <w:pPr>
              <w:tabs>
                <w:tab w:val="left" w:pos="360"/>
              </w:tabs>
              <w:snapToGrid w:val="0"/>
              <w:jc w:val="center"/>
            </w:pPr>
            <w:r>
              <w:t>4</w:t>
            </w:r>
          </w:p>
        </w:tc>
      </w:tr>
      <w:tr w:rsidR="006A3DA5" w14:paraId="21F22EB8"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64C19A7F" w14:textId="77777777" w:rsidR="006A3DA5" w:rsidRPr="00190038" w:rsidRDefault="006A3DA5" w:rsidP="006A3DA5">
            <w:pPr>
              <w:tabs>
                <w:tab w:val="left" w:pos="360"/>
              </w:tabs>
              <w:jc w:val="both"/>
            </w:pPr>
            <w:r w:rsidRPr="00190038">
              <w:t>Hizmetli</w:t>
            </w:r>
            <w:r>
              <w:t xml:space="preserve"> / Destek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250D46C" w14:textId="77777777" w:rsidR="006A3DA5" w:rsidRDefault="006A3DA5" w:rsidP="006A3DA5">
            <w:pPr>
              <w:tabs>
                <w:tab w:val="left" w:pos="360"/>
              </w:tabs>
              <w:snapToGrid w:val="0"/>
              <w:jc w:val="center"/>
            </w:pPr>
            <w:r>
              <w:t>19</w:t>
            </w:r>
          </w:p>
        </w:tc>
      </w:tr>
      <w:tr w:rsidR="006A3DA5" w14:paraId="0DA00004"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62F70981" w14:textId="77777777" w:rsidR="006A3DA5" w:rsidRPr="00190038" w:rsidRDefault="006A3DA5" w:rsidP="006A3DA5">
            <w:pPr>
              <w:tabs>
                <w:tab w:val="left" w:pos="360"/>
              </w:tabs>
              <w:jc w:val="both"/>
            </w:pPr>
            <w:r>
              <w:t>Bekçi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A3490B3" w14:textId="77777777" w:rsidR="006A3DA5" w:rsidRDefault="006A3DA5" w:rsidP="006A3DA5">
            <w:pPr>
              <w:tabs>
                <w:tab w:val="left" w:pos="360"/>
              </w:tabs>
              <w:snapToGrid w:val="0"/>
              <w:jc w:val="center"/>
            </w:pPr>
            <w:r>
              <w:t>1</w:t>
            </w:r>
          </w:p>
        </w:tc>
      </w:tr>
      <w:tr w:rsidR="006A3DA5" w14:paraId="7559C473"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4E2D5CE3" w14:textId="77777777" w:rsidR="006A3DA5" w:rsidRPr="00190038" w:rsidRDefault="006A3DA5" w:rsidP="006A3DA5">
            <w:pPr>
              <w:tabs>
                <w:tab w:val="left" w:pos="360"/>
              </w:tabs>
              <w:jc w:val="both"/>
            </w:pPr>
            <w:r>
              <w:t>Sürekli İşçi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D515C96" w14:textId="77777777" w:rsidR="006A3DA5" w:rsidRDefault="006A3DA5" w:rsidP="006A3DA5">
            <w:pPr>
              <w:tabs>
                <w:tab w:val="left" w:pos="360"/>
              </w:tabs>
              <w:snapToGrid w:val="0"/>
              <w:jc w:val="center"/>
            </w:pPr>
            <w:r>
              <w:t>2</w:t>
            </w:r>
          </w:p>
        </w:tc>
      </w:tr>
      <w:tr w:rsidR="006A3DA5" w14:paraId="76A78048"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0FD26771" w14:textId="77777777" w:rsidR="006A3DA5" w:rsidRPr="00190038" w:rsidRDefault="006A3DA5" w:rsidP="006A3DA5">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5D710AD" w14:textId="77777777" w:rsidR="006A3DA5" w:rsidRDefault="006A3DA5" w:rsidP="006A3DA5">
            <w:pPr>
              <w:tabs>
                <w:tab w:val="left" w:pos="360"/>
              </w:tabs>
              <w:snapToGrid w:val="0"/>
              <w:jc w:val="center"/>
            </w:pPr>
            <w:r>
              <w:t>1</w:t>
            </w:r>
          </w:p>
        </w:tc>
      </w:tr>
      <w:tr w:rsidR="006A3DA5" w14:paraId="2E1DE048" w14:textId="77777777" w:rsidTr="006A3DA5">
        <w:trPr>
          <w:trHeight w:val="271"/>
        </w:trPr>
        <w:tc>
          <w:tcPr>
            <w:tcW w:w="4357" w:type="dxa"/>
            <w:tcBorders>
              <w:top w:val="single" w:sz="4" w:space="0" w:color="000000"/>
              <w:left w:val="single" w:sz="4" w:space="0" w:color="000000"/>
              <w:bottom w:val="single" w:sz="4" w:space="0" w:color="000000"/>
            </w:tcBorders>
            <w:shd w:val="clear" w:color="auto" w:fill="auto"/>
          </w:tcPr>
          <w:p w14:paraId="12F13648" w14:textId="77777777" w:rsidR="006A3DA5" w:rsidRPr="00190038" w:rsidRDefault="006A3DA5" w:rsidP="006A3DA5">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ABC1FD4" w14:textId="77777777" w:rsidR="006A3DA5" w:rsidRDefault="006A3DA5" w:rsidP="006A3DA5">
            <w:pPr>
              <w:tabs>
                <w:tab w:val="left" w:pos="360"/>
              </w:tabs>
              <w:snapToGrid w:val="0"/>
              <w:jc w:val="center"/>
            </w:pPr>
            <w:r>
              <w:t>2</w:t>
            </w:r>
          </w:p>
        </w:tc>
      </w:tr>
      <w:tr w:rsidR="006A3DA5" w14:paraId="3B74289F" w14:textId="77777777" w:rsidTr="006A3DA5">
        <w:trPr>
          <w:trHeight w:val="271"/>
        </w:trPr>
        <w:tc>
          <w:tcPr>
            <w:tcW w:w="4357" w:type="dxa"/>
            <w:tcBorders>
              <w:top w:val="single" w:sz="4" w:space="0" w:color="000000"/>
              <w:left w:val="single" w:sz="4" w:space="0" w:color="000000"/>
              <w:bottom w:val="single" w:sz="4" w:space="0" w:color="000000"/>
            </w:tcBorders>
            <w:shd w:val="clear" w:color="auto" w:fill="F2F2F2"/>
          </w:tcPr>
          <w:p w14:paraId="4B3202F2" w14:textId="77777777" w:rsidR="006A3DA5" w:rsidRDefault="006A3DA5" w:rsidP="006A3DA5">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8A7E11E" w14:textId="77777777" w:rsidR="006A3DA5" w:rsidRDefault="006A3DA5" w:rsidP="006A3DA5">
            <w:pPr>
              <w:tabs>
                <w:tab w:val="left" w:pos="360"/>
              </w:tabs>
              <w:snapToGrid w:val="0"/>
              <w:jc w:val="center"/>
              <w:rPr>
                <w:b/>
              </w:rPr>
            </w:pPr>
            <w:r>
              <w:rPr>
                <w:b/>
              </w:rPr>
              <w:t>255</w:t>
            </w:r>
          </w:p>
        </w:tc>
      </w:tr>
    </w:tbl>
    <w:p w14:paraId="683E6C19" w14:textId="77777777" w:rsidR="00E32D7B" w:rsidRDefault="00E32D7B">
      <w:pPr>
        <w:sectPr w:rsidR="00E32D7B" w:rsidSect="00555070">
          <w:type w:val="continuous"/>
          <w:pgSz w:w="11906" w:h="16838"/>
          <w:pgMar w:top="1417" w:right="1417" w:bottom="1417" w:left="1417" w:header="708" w:footer="708" w:gutter="0"/>
          <w:cols w:num="2" w:space="708"/>
          <w:docGrid w:linePitch="360"/>
        </w:sectPr>
      </w:pPr>
    </w:p>
    <w:p w14:paraId="77E93ACF" w14:textId="36534377" w:rsidR="00E32D7B" w:rsidRDefault="00E32D7B">
      <w:pPr>
        <w:tabs>
          <w:tab w:val="left" w:pos="360"/>
        </w:tabs>
        <w:jc w:val="both"/>
        <w:rPr>
          <w:b/>
        </w:rPr>
      </w:pPr>
      <w:r>
        <w:tab/>
      </w:r>
    </w:p>
    <w:p w14:paraId="58BF68FB" w14:textId="77777777" w:rsidR="00E32D7B" w:rsidRDefault="00E32D7B">
      <w:pPr>
        <w:tabs>
          <w:tab w:val="left" w:pos="360"/>
        </w:tabs>
        <w:jc w:val="center"/>
      </w:pPr>
    </w:p>
    <w:p w14:paraId="422B5C9F" w14:textId="77777777" w:rsidR="00E32D7B" w:rsidRPr="00546870" w:rsidRDefault="00E32D7B" w:rsidP="00D80017">
      <w:pPr>
        <w:numPr>
          <w:ilvl w:val="2"/>
          <w:numId w:val="2"/>
        </w:numPr>
        <w:tabs>
          <w:tab w:val="left" w:pos="360"/>
        </w:tabs>
        <w:ind w:left="0" w:firstLine="0"/>
        <w:jc w:val="both"/>
        <w:rPr>
          <w:color w:val="C00000"/>
        </w:rPr>
      </w:pPr>
      <w:r w:rsidRPr="00546870">
        <w:rPr>
          <w:b/>
          <w:color w:val="C00000"/>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DB11E1"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DB11E1" w:rsidRDefault="00DB11E1" w:rsidP="00DB11E1">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6248690B" w:rsidR="00DB11E1" w:rsidRDefault="00DB11E1" w:rsidP="00DB11E1">
            <w:pPr>
              <w:tabs>
                <w:tab w:val="left" w:pos="360"/>
              </w:tabs>
              <w:snapToGrid w:val="0"/>
              <w:jc w:val="center"/>
            </w:pPr>
            <w:r>
              <w:t>99</w:t>
            </w:r>
          </w:p>
        </w:tc>
      </w:tr>
      <w:tr w:rsidR="00DB11E1"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DB11E1" w:rsidRDefault="00DB11E1" w:rsidP="00DB11E1">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0EF2C4FC" w:rsidR="00DB11E1" w:rsidRDefault="00DB11E1" w:rsidP="00DB11E1">
            <w:pPr>
              <w:tabs>
                <w:tab w:val="left" w:pos="360"/>
              </w:tabs>
              <w:snapToGrid w:val="0"/>
              <w:jc w:val="center"/>
            </w:pPr>
            <w:r>
              <w:t>156</w:t>
            </w:r>
          </w:p>
        </w:tc>
      </w:tr>
      <w:tr w:rsidR="00DB11E1"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DB11E1" w:rsidRDefault="00DB11E1" w:rsidP="00DB11E1">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127B9FF0" w:rsidR="00DB11E1" w:rsidRDefault="00DB11E1" w:rsidP="00DB11E1">
            <w:pPr>
              <w:tabs>
                <w:tab w:val="left" w:pos="360"/>
              </w:tabs>
              <w:snapToGrid w:val="0"/>
              <w:jc w:val="center"/>
              <w:rPr>
                <w:b/>
              </w:rPr>
            </w:pPr>
            <w:r>
              <w:rPr>
                <w:b/>
              </w:rPr>
              <w:t>255</w:t>
            </w:r>
          </w:p>
        </w:tc>
      </w:tr>
    </w:tbl>
    <w:p w14:paraId="385BD411" w14:textId="222EEB35" w:rsidR="00AE5ED0" w:rsidRDefault="00AE5ED0" w:rsidP="00AE5ED0">
      <w:pPr>
        <w:tabs>
          <w:tab w:val="left" w:pos="360"/>
        </w:tabs>
        <w:jc w:val="both"/>
        <w:rPr>
          <w:b/>
        </w:rPr>
      </w:pPr>
    </w:p>
    <w:p w14:paraId="0D2B3568" w14:textId="77777777" w:rsidR="00CE5FBF" w:rsidRPr="007433D5" w:rsidRDefault="00CE5FBF" w:rsidP="00CE5FBF">
      <w:pPr>
        <w:tabs>
          <w:tab w:val="left" w:pos="360"/>
        </w:tabs>
        <w:jc w:val="both"/>
        <w:rPr>
          <w:b/>
          <w:color w:val="C00000"/>
        </w:rPr>
      </w:pPr>
    </w:p>
    <w:p w14:paraId="2B0DB4FE" w14:textId="08C8A244" w:rsidR="00E32D7B" w:rsidRPr="00546870" w:rsidRDefault="00E32D7B" w:rsidP="00D80017">
      <w:pPr>
        <w:numPr>
          <w:ilvl w:val="2"/>
          <w:numId w:val="2"/>
        </w:numPr>
        <w:tabs>
          <w:tab w:val="left" w:pos="360"/>
        </w:tabs>
        <w:ind w:left="0" w:firstLine="0"/>
        <w:jc w:val="both"/>
        <w:rPr>
          <w:b/>
          <w:color w:val="C00000"/>
        </w:rPr>
      </w:pPr>
      <w:r w:rsidRPr="00546870">
        <w:rPr>
          <w:b/>
          <w:color w:val="C00000"/>
        </w:rPr>
        <w:lastRenderedPageBreak/>
        <w:t>Hâkim</w:t>
      </w:r>
      <w:r w:rsidR="00D579BE" w:rsidRPr="00546870">
        <w:rPr>
          <w:b/>
          <w:color w:val="C00000"/>
        </w:rPr>
        <w:t>/Cumhuriyet Savcısı</w:t>
      </w:r>
      <w:r w:rsidRPr="00546870">
        <w:rPr>
          <w:b/>
          <w:color w:val="C00000"/>
        </w:rPr>
        <w:t xml:space="preserve">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DB11E1" w14:paraId="59293AC6" w14:textId="77777777" w:rsidTr="00DB11E1">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DB11E1" w:rsidRDefault="00DB11E1" w:rsidP="00DB11E1">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34987E12" w14:textId="1E31274B" w:rsidR="00DB11E1" w:rsidRDefault="006A3DA5" w:rsidP="00DB11E1">
            <w:pPr>
              <w:tabs>
                <w:tab w:val="left" w:pos="360"/>
              </w:tabs>
              <w:snapToGrid w:val="0"/>
              <w:jc w:val="center"/>
            </w:pPr>
            <w:r>
              <w:t>5</w:t>
            </w:r>
          </w:p>
        </w:tc>
      </w:tr>
      <w:tr w:rsidR="00DB11E1" w14:paraId="3F63EFA0" w14:textId="77777777" w:rsidTr="00DB11E1">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DB11E1" w:rsidRDefault="00DB11E1" w:rsidP="00DB11E1">
            <w:pPr>
              <w:tabs>
                <w:tab w:val="left" w:pos="360"/>
              </w:tabs>
              <w:jc w:val="both"/>
              <w:rPr>
                <w:b/>
              </w:rPr>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03D28C7B" w14:textId="1ABA58E7" w:rsidR="00DB11E1" w:rsidRPr="00DB11E1" w:rsidRDefault="006A3DA5" w:rsidP="00DB11E1">
            <w:pPr>
              <w:tabs>
                <w:tab w:val="left" w:pos="360"/>
              </w:tabs>
              <w:snapToGrid w:val="0"/>
              <w:jc w:val="center"/>
              <w:rPr>
                <w:bCs/>
              </w:rPr>
            </w:pPr>
            <w:r>
              <w:rPr>
                <w:bCs/>
              </w:rPr>
              <w:t>-</w:t>
            </w:r>
          </w:p>
        </w:tc>
      </w:tr>
      <w:tr w:rsidR="00DB11E1" w14:paraId="19A77324" w14:textId="77777777" w:rsidTr="00DB11E1">
        <w:trPr>
          <w:trHeight w:val="304"/>
        </w:trPr>
        <w:tc>
          <w:tcPr>
            <w:tcW w:w="4697" w:type="dxa"/>
            <w:tcBorders>
              <w:left w:val="single" w:sz="4" w:space="0" w:color="000000"/>
              <w:bottom w:val="single" w:sz="4" w:space="0" w:color="000000"/>
            </w:tcBorders>
            <w:shd w:val="clear" w:color="auto" w:fill="F2F2F2"/>
          </w:tcPr>
          <w:p w14:paraId="77EC95A7" w14:textId="77777777" w:rsidR="00DB11E1" w:rsidRDefault="00DB11E1" w:rsidP="00DB11E1">
            <w:pPr>
              <w:tabs>
                <w:tab w:val="left" w:pos="360"/>
              </w:tabs>
              <w:jc w:val="both"/>
              <w:rPr>
                <w:b/>
              </w:rPr>
            </w:pPr>
            <w:r>
              <w:rPr>
                <w:b/>
              </w:rPr>
              <w:t>TOPLAM</w:t>
            </w:r>
          </w:p>
        </w:tc>
        <w:tc>
          <w:tcPr>
            <w:tcW w:w="4590" w:type="dxa"/>
            <w:tcBorders>
              <w:left w:val="single" w:sz="4" w:space="0" w:color="000000"/>
              <w:bottom w:val="single" w:sz="4" w:space="0" w:color="000000"/>
              <w:right w:val="single" w:sz="4" w:space="0" w:color="000000"/>
            </w:tcBorders>
            <w:shd w:val="clear" w:color="auto" w:fill="auto"/>
          </w:tcPr>
          <w:p w14:paraId="4A362147" w14:textId="4537A224" w:rsidR="00DB11E1" w:rsidRDefault="00DB11E1" w:rsidP="00DB11E1">
            <w:pPr>
              <w:tabs>
                <w:tab w:val="left" w:pos="360"/>
              </w:tabs>
              <w:snapToGrid w:val="0"/>
              <w:jc w:val="center"/>
              <w:rPr>
                <w:b/>
              </w:rPr>
            </w:pPr>
            <w:r>
              <w:rPr>
                <w:b/>
              </w:rPr>
              <w:t>5</w:t>
            </w:r>
          </w:p>
        </w:tc>
      </w:tr>
    </w:tbl>
    <w:p w14:paraId="47F8F775" w14:textId="165B8398" w:rsidR="00E32D7B" w:rsidRDefault="00E32D7B">
      <w:pPr>
        <w:pStyle w:val="Balk4"/>
        <w:rPr>
          <w:color w:val="C00000"/>
          <w:sz w:val="24"/>
          <w:szCs w:val="24"/>
        </w:rPr>
      </w:pPr>
    </w:p>
    <w:p w14:paraId="4FD41F7B" w14:textId="0E073B09" w:rsidR="005314DD" w:rsidRDefault="005314DD"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0A1098BB" w:rsidR="005314DD" w:rsidRPr="005314DD" w:rsidRDefault="005314DD" w:rsidP="00D579BE">
            <w:pPr>
              <w:tabs>
                <w:tab w:val="left" w:pos="360"/>
              </w:tabs>
              <w:jc w:val="center"/>
              <w:rPr>
                <w:color w:val="7030A0"/>
              </w:rPr>
            </w:pPr>
            <w:r w:rsidRPr="00190038">
              <w:rPr>
                <w:b/>
                <w:color w:val="FFFFFF" w:themeColor="background1"/>
              </w:rPr>
              <w:t>Cumhuriyet Savcısı Adayları</w:t>
            </w:r>
          </w:p>
        </w:tc>
      </w:tr>
      <w:tr w:rsidR="005314DD" w14:paraId="0D400239"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1FF612F" w14:textId="3C0631EB" w:rsidR="005314DD" w:rsidRPr="005B48ED" w:rsidRDefault="006A3DA5" w:rsidP="00D579BE">
            <w:pPr>
              <w:tabs>
                <w:tab w:val="left" w:pos="360"/>
              </w:tabs>
              <w:snapToGrid w:val="0"/>
              <w:jc w:val="center"/>
              <w:rPr>
                <w:color w:val="000000" w:themeColor="text1"/>
              </w:rPr>
            </w:pPr>
            <w:r>
              <w:rPr>
                <w:color w:val="000000" w:themeColor="text1"/>
              </w:rPr>
              <w:t>-</w:t>
            </w:r>
          </w:p>
        </w:tc>
      </w:tr>
      <w:tr w:rsidR="005314DD" w14:paraId="2BB22F8D"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F75F7DA" w14:textId="01B163FC" w:rsidR="005314DD" w:rsidRPr="005B48ED" w:rsidRDefault="00D045B3" w:rsidP="00D579BE">
            <w:pPr>
              <w:tabs>
                <w:tab w:val="left" w:pos="360"/>
              </w:tabs>
              <w:snapToGrid w:val="0"/>
              <w:jc w:val="center"/>
              <w:rPr>
                <w:bCs/>
                <w:color w:val="000000" w:themeColor="text1"/>
              </w:rPr>
            </w:pPr>
            <w:r>
              <w:rPr>
                <w:bCs/>
                <w:color w:val="000000" w:themeColor="text1"/>
              </w:rPr>
              <w:t>-</w:t>
            </w:r>
          </w:p>
        </w:tc>
      </w:tr>
      <w:tr w:rsidR="005314DD" w14:paraId="5085973E" w14:textId="77777777" w:rsidTr="00D579BE">
        <w:trPr>
          <w:trHeight w:val="304"/>
        </w:trPr>
        <w:tc>
          <w:tcPr>
            <w:tcW w:w="4697" w:type="dxa"/>
            <w:tcBorders>
              <w:left w:val="single" w:sz="4" w:space="0" w:color="000000"/>
              <w:bottom w:val="single" w:sz="4" w:space="0" w:color="000000"/>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6D4378FE" w14:textId="61680049" w:rsidR="005314DD" w:rsidRPr="006A3DA5" w:rsidRDefault="006A3DA5" w:rsidP="00D579BE">
            <w:pPr>
              <w:tabs>
                <w:tab w:val="left" w:pos="360"/>
              </w:tabs>
              <w:snapToGrid w:val="0"/>
              <w:jc w:val="center"/>
              <w:rPr>
                <w:bCs/>
                <w:color w:val="7030A0"/>
              </w:rPr>
            </w:pPr>
            <w:r w:rsidRPr="006A3DA5">
              <w:rPr>
                <w:bCs/>
                <w:color w:val="000000" w:themeColor="text1"/>
              </w:rPr>
              <w:t>-</w:t>
            </w:r>
          </w:p>
        </w:tc>
      </w:tr>
    </w:tbl>
    <w:p w14:paraId="46708303" w14:textId="77777777" w:rsidR="005314DD" w:rsidRPr="005314DD" w:rsidRDefault="005314DD" w:rsidP="005314DD"/>
    <w:p w14:paraId="627A925E" w14:textId="77777777" w:rsidR="005314DD" w:rsidRPr="005314DD" w:rsidRDefault="005314DD" w:rsidP="005314DD"/>
    <w:p w14:paraId="353A1301" w14:textId="77777777" w:rsidR="004C59C4" w:rsidRPr="00546870" w:rsidRDefault="004C59C4" w:rsidP="00D80017">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D67359"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D67359" w:rsidRDefault="00D67359" w:rsidP="00D67359">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539921ED" w:rsidR="00D67359" w:rsidRDefault="00D67359" w:rsidP="00D67359">
            <w:pPr>
              <w:tabs>
                <w:tab w:val="left" w:pos="360"/>
              </w:tabs>
              <w:snapToGrid w:val="0"/>
              <w:jc w:val="center"/>
            </w:pPr>
            <w:r>
              <w:t>19</w:t>
            </w:r>
          </w:p>
        </w:tc>
      </w:tr>
      <w:tr w:rsidR="00D67359"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D67359" w:rsidRDefault="00D67359" w:rsidP="00D67359">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34B76B59" w:rsidR="00D67359" w:rsidRDefault="00D67359" w:rsidP="00D67359">
            <w:pPr>
              <w:tabs>
                <w:tab w:val="left" w:pos="360"/>
              </w:tabs>
              <w:snapToGrid w:val="0"/>
              <w:jc w:val="center"/>
              <w:rPr>
                <w:b/>
              </w:rPr>
            </w:pPr>
            <w:r w:rsidRPr="00871F11">
              <w:rPr>
                <w:bCs/>
              </w:rPr>
              <w:t>11</w:t>
            </w:r>
          </w:p>
        </w:tc>
      </w:tr>
      <w:tr w:rsidR="00D67359"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D67359" w:rsidRDefault="00D67359" w:rsidP="00D67359">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7B9DFE89" w:rsidR="00D67359" w:rsidRDefault="00D67359" w:rsidP="00D67359">
            <w:pPr>
              <w:tabs>
                <w:tab w:val="left" w:pos="360"/>
              </w:tabs>
              <w:snapToGrid w:val="0"/>
              <w:jc w:val="center"/>
              <w:rPr>
                <w:b/>
              </w:rPr>
            </w:pPr>
            <w:r>
              <w:rPr>
                <w:b/>
              </w:rPr>
              <w:t>30</w:t>
            </w:r>
          </w:p>
        </w:tc>
      </w:tr>
    </w:tbl>
    <w:p w14:paraId="61759A83" w14:textId="77777777" w:rsidR="00E32D7B" w:rsidRDefault="00E32D7B"/>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D67359"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D67359" w:rsidRDefault="00D67359" w:rsidP="00D67359">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6E938228" w:rsidR="00D67359" w:rsidRDefault="00D67359" w:rsidP="00D67359">
            <w:pPr>
              <w:tabs>
                <w:tab w:val="left" w:pos="360"/>
              </w:tabs>
              <w:snapToGrid w:val="0"/>
              <w:jc w:val="center"/>
            </w:pPr>
            <w:r>
              <w:t>6</w:t>
            </w:r>
          </w:p>
        </w:tc>
      </w:tr>
      <w:tr w:rsidR="00D67359"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D67359" w:rsidRDefault="00D67359" w:rsidP="00D67359">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2BF51897" w:rsidR="00D67359" w:rsidRDefault="00D67359" w:rsidP="00D67359">
            <w:pPr>
              <w:tabs>
                <w:tab w:val="left" w:pos="360"/>
              </w:tabs>
              <w:snapToGrid w:val="0"/>
              <w:jc w:val="center"/>
              <w:rPr>
                <w:b/>
              </w:rPr>
            </w:pPr>
            <w:r w:rsidRPr="00871F11">
              <w:rPr>
                <w:bCs/>
              </w:rPr>
              <w:t>1</w:t>
            </w:r>
            <w:r>
              <w:rPr>
                <w:bCs/>
              </w:rPr>
              <w:t>4</w:t>
            </w:r>
          </w:p>
        </w:tc>
      </w:tr>
      <w:tr w:rsidR="00D67359"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D67359" w:rsidRDefault="00D67359" w:rsidP="00D67359">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74BD2D99" w:rsidR="00D67359" w:rsidRDefault="00D67359" w:rsidP="00D67359">
            <w:pPr>
              <w:tabs>
                <w:tab w:val="left" w:pos="360"/>
              </w:tabs>
              <w:snapToGrid w:val="0"/>
              <w:jc w:val="center"/>
              <w:rPr>
                <w:b/>
              </w:rPr>
            </w:pPr>
            <w:r>
              <w:rPr>
                <w:b/>
              </w:rPr>
              <w:t>20</w:t>
            </w:r>
          </w:p>
        </w:tc>
      </w:tr>
    </w:tbl>
    <w:p w14:paraId="2DF0BB08" w14:textId="55B63FDD" w:rsidR="00D67359" w:rsidRDefault="00D67359">
      <w:pPr>
        <w:rPr>
          <w:color w:val="C00000"/>
        </w:rPr>
      </w:pPr>
    </w:p>
    <w:p w14:paraId="4BBCDB0D" w14:textId="272C4C6E" w:rsidR="00D67359" w:rsidRDefault="00D67359">
      <w:pPr>
        <w:rPr>
          <w:color w:val="C00000"/>
        </w:rPr>
      </w:pPr>
    </w:p>
    <w:p w14:paraId="697CCF1B" w14:textId="73780EDF" w:rsidR="00D67359" w:rsidRDefault="00D67359">
      <w:pPr>
        <w:rPr>
          <w:color w:val="C00000"/>
        </w:rPr>
      </w:pPr>
    </w:p>
    <w:p w14:paraId="5FDF6DF5" w14:textId="73C30958" w:rsidR="00D67359" w:rsidRDefault="00D67359">
      <w:pPr>
        <w:rPr>
          <w:color w:val="C00000"/>
        </w:rPr>
      </w:pPr>
    </w:p>
    <w:p w14:paraId="1C4A582D" w14:textId="3612A724" w:rsidR="00D67359" w:rsidRDefault="00D67359">
      <w:pPr>
        <w:rPr>
          <w:color w:val="C00000"/>
        </w:rPr>
      </w:pPr>
    </w:p>
    <w:p w14:paraId="04A2D790" w14:textId="5CC3A383" w:rsidR="00D67359" w:rsidRDefault="00D67359">
      <w:pPr>
        <w:rPr>
          <w:color w:val="C00000"/>
        </w:rPr>
      </w:pPr>
    </w:p>
    <w:p w14:paraId="5864B726" w14:textId="43FC6486" w:rsidR="00D67359" w:rsidRDefault="00D67359">
      <w:pPr>
        <w:rPr>
          <w:color w:val="C00000"/>
        </w:rPr>
      </w:pPr>
    </w:p>
    <w:p w14:paraId="44A93CD3" w14:textId="7E6AA0C9" w:rsidR="00D67359" w:rsidRDefault="00D67359">
      <w:pPr>
        <w:rPr>
          <w:color w:val="C00000"/>
        </w:rPr>
      </w:pPr>
    </w:p>
    <w:p w14:paraId="5BA7303C" w14:textId="6C78C10C" w:rsidR="00D67359" w:rsidRDefault="00D67359">
      <w:pPr>
        <w:rPr>
          <w:color w:val="C00000"/>
        </w:rPr>
      </w:pPr>
    </w:p>
    <w:p w14:paraId="6F92E9A2" w14:textId="0F837B90" w:rsidR="00D67359" w:rsidRDefault="00D67359">
      <w:pPr>
        <w:rPr>
          <w:color w:val="C00000"/>
        </w:rPr>
      </w:pPr>
    </w:p>
    <w:p w14:paraId="42280E64" w14:textId="49278D6B" w:rsidR="00D67359" w:rsidRDefault="00D67359">
      <w:pPr>
        <w:rPr>
          <w:color w:val="C00000"/>
        </w:rPr>
      </w:pPr>
    </w:p>
    <w:p w14:paraId="0D6910D9" w14:textId="37A988C1" w:rsidR="00D67359" w:rsidRDefault="00D67359">
      <w:pPr>
        <w:rPr>
          <w:color w:val="C00000"/>
        </w:rPr>
      </w:pPr>
    </w:p>
    <w:p w14:paraId="7DF02BC7" w14:textId="603E8B5B" w:rsidR="00D67359" w:rsidRDefault="00D67359">
      <w:pPr>
        <w:rPr>
          <w:color w:val="C00000"/>
        </w:rPr>
      </w:pPr>
    </w:p>
    <w:p w14:paraId="5A751A18" w14:textId="16F618CF" w:rsidR="00D67359" w:rsidRDefault="00D67359">
      <w:pPr>
        <w:rPr>
          <w:color w:val="C00000"/>
        </w:rPr>
      </w:pPr>
    </w:p>
    <w:p w14:paraId="7A22892C" w14:textId="51F4E927" w:rsidR="00D67359" w:rsidRDefault="00D67359">
      <w:pPr>
        <w:rPr>
          <w:color w:val="C00000"/>
        </w:rPr>
      </w:pPr>
    </w:p>
    <w:p w14:paraId="3BA16A7D" w14:textId="3474F35C" w:rsidR="00D67359" w:rsidRDefault="00D67359">
      <w:pPr>
        <w:rPr>
          <w:color w:val="C00000"/>
        </w:rPr>
      </w:pPr>
    </w:p>
    <w:p w14:paraId="05A8E146" w14:textId="16F18E94" w:rsidR="00D67359" w:rsidRDefault="00D67359">
      <w:pPr>
        <w:rPr>
          <w:color w:val="C00000"/>
        </w:rPr>
      </w:pPr>
    </w:p>
    <w:p w14:paraId="4BF7901E" w14:textId="1E3D0335" w:rsidR="00D67359" w:rsidRDefault="00D67359">
      <w:pPr>
        <w:rPr>
          <w:color w:val="C00000"/>
        </w:rPr>
      </w:pPr>
    </w:p>
    <w:p w14:paraId="25B0C8B2" w14:textId="5EFE3154" w:rsidR="00D67359" w:rsidRDefault="00D67359">
      <w:pPr>
        <w:rPr>
          <w:color w:val="C00000"/>
        </w:rPr>
      </w:pPr>
    </w:p>
    <w:p w14:paraId="58B75A33" w14:textId="05762472" w:rsidR="00D67359" w:rsidRDefault="00D67359">
      <w:pPr>
        <w:rPr>
          <w:color w:val="C00000"/>
        </w:rPr>
      </w:pPr>
    </w:p>
    <w:p w14:paraId="2060E80E" w14:textId="4FFA5A44" w:rsidR="00D67359" w:rsidRDefault="00D67359">
      <w:pPr>
        <w:rPr>
          <w:color w:val="C00000"/>
        </w:rPr>
      </w:pPr>
    </w:p>
    <w:p w14:paraId="5265BAD1" w14:textId="0C2C4DA8" w:rsidR="00D67359" w:rsidRDefault="00D67359">
      <w:pPr>
        <w:rPr>
          <w:color w:val="C00000"/>
        </w:rPr>
      </w:pPr>
    </w:p>
    <w:p w14:paraId="17A62B11" w14:textId="77777777" w:rsidR="00E32D7B" w:rsidRPr="00546870" w:rsidRDefault="00E32D7B" w:rsidP="00D80017">
      <w:pPr>
        <w:pStyle w:val="Balk4"/>
        <w:numPr>
          <w:ilvl w:val="1"/>
          <w:numId w:val="4"/>
        </w:numPr>
        <w:ind w:left="0" w:firstLine="851"/>
        <w:rPr>
          <w:i/>
          <w:iCs/>
          <w:color w:val="C00000"/>
          <w:sz w:val="24"/>
          <w:szCs w:val="24"/>
        </w:rPr>
      </w:pPr>
      <w:bookmarkStart w:id="131" w:name="__RefHeading__177_1323963809"/>
      <w:bookmarkStart w:id="132" w:name="__RefHeading__306_597354004"/>
      <w:bookmarkStart w:id="133" w:name="__RefHeading__220_1086036030"/>
      <w:bookmarkStart w:id="134" w:name="__RefHeading__165_1589488387"/>
      <w:bookmarkStart w:id="135" w:name="__RefHeading___Toc450743417"/>
      <w:bookmarkStart w:id="136" w:name="__RefHeading__742_2095565461"/>
      <w:bookmarkStart w:id="137" w:name="__RefHeading__599_796719703"/>
      <w:bookmarkStart w:id="138" w:name="_Toc455182128"/>
      <w:bookmarkStart w:id="139" w:name="_Toc92879957"/>
      <w:bookmarkStart w:id="140" w:name="_Toc94867863"/>
      <w:bookmarkStart w:id="141" w:name="_Toc121219591"/>
      <w:bookmarkEnd w:id="131"/>
      <w:bookmarkEnd w:id="132"/>
      <w:bookmarkEnd w:id="133"/>
      <w:bookmarkEnd w:id="134"/>
      <w:bookmarkEnd w:id="135"/>
      <w:bookmarkEnd w:id="136"/>
      <w:bookmarkEnd w:id="137"/>
      <w:r w:rsidRPr="00546870">
        <w:rPr>
          <w:color w:val="C00000"/>
          <w:sz w:val="24"/>
          <w:szCs w:val="24"/>
        </w:rPr>
        <w:lastRenderedPageBreak/>
        <w:t>MÜLHAKAT ADLİYELERİ</w:t>
      </w:r>
      <w:bookmarkEnd w:id="138"/>
      <w:bookmarkEnd w:id="139"/>
      <w:bookmarkEnd w:id="140"/>
      <w:bookmarkEnd w:id="141"/>
    </w:p>
    <w:p w14:paraId="28666595" w14:textId="498B0A51" w:rsidR="00A7117D" w:rsidRPr="00546870" w:rsidRDefault="00322753" w:rsidP="00D80017">
      <w:pPr>
        <w:pStyle w:val="Balk4"/>
        <w:numPr>
          <w:ilvl w:val="1"/>
          <w:numId w:val="4"/>
        </w:numPr>
        <w:ind w:left="0" w:firstLine="851"/>
        <w:rPr>
          <w:color w:val="C00000"/>
        </w:rPr>
      </w:pPr>
      <w:r>
        <w:rPr>
          <w:color w:val="C00000"/>
          <w:sz w:val="24"/>
          <w:szCs w:val="24"/>
        </w:rPr>
        <w:t>BOZDOĞAN</w:t>
      </w:r>
      <w:r w:rsidR="00A7117D" w:rsidRPr="00546870">
        <w:rPr>
          <w:color w:val="C00000"/>
          <w:sz w:val="24"/>
          <w:szCs w:val="24"/>
        </w:rPr>
        <w:t xml:space="preserve"> ADLİYESİ</w:t>
      </w:r>
    </w:p>
    <w:p w14:paraId="7B53C9E9" w14:textId="77777777" w:rsidR="00A7117D" w:rsidRPr="00546870" w:rsidRDefault="00A7117D" w:rsidP="00A7117D">
      <w:pPr>
        <w:tabs>
          <w:tab w:val="left" w:pos="360"/>
        </w:tabs>
        <w:jc w:val="both"/>
        <w:rPr>
          <w:color w:val="C00000"/>
        </w:rPr>
      </w:pPr>
    </w:p>
    <w:p w14:paraId="5875E61B" w14:textId="77777777" w:rsidR="00A7117D" w:rsidRPr="00546870" w:rsidRDefault="00A7117D" w:rsidP="00A7117D">
      <w:pPr>
        <w:tabs>
          <w:tab w:val="left" w:pos="360"/>
        </w:tabs>
        <w:jc w:val="both"/>
        <w:rPr>
          <w:color w:val="C00000"/>
        </w:rPr>
      </w:pPr>
      <w:r w:rsidRPr="00546870">
        <w:rPr>
          <w:b/>
          <w:color w:val="C00000"/>
        </w:rPr>
        <w:t>Mahkemeler, Cumhuriyet Başsavcılıkları ve Adli Birimlere Göre Personelin Dağılımı</w:t>
      </w:r>
    </w:p>
    <w:p w14:paraId="3E097A64" w14:textId="77777777" w:rsidR="00A7117D" w:rsidRDefault="00A7117D" w:rsidP="00A7117D">
      <w:pPr>
        <w:tabs>
          <w:tab w:val="left" w:pos="360"/>
        </w:tabs>
        <w:jc w:val="both"/>
      </w:pPr>
    </w:p>
    <w:p w14:paraId="0CA92D57" w14:textId="77777777" w:rsidR="00A7117D" w:rsidRPr="000706D8" w:rsidRDefault="00A7117D" w:rsidP="00A7117D">
      <w:pPr>
        <w:rPr>
          <w:color w:val="00B050"/>
        </w:rPr>
        <w:sectPr w:rsidR="00A7117D"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A7117D" w14:paraId="315C6018" w14:textId="77777777" w:rsidTr="00596C1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13D225E" w14:textId="77777777" w:rsidR="00A7117D" w:rsidRDefault="00A7117D" w:rsidP="00596C18">
            <w:pPr>
              <w:tabs>
                <w:tab w:val="left" w:pos="360"/>
              </w:tabs>
              <w:jc w:val="center"/>
            </w:pPr>
            <w:r>
              <w:rPr>
                <w:b/>
                <w:color w:val="FFFFFF"/>
              </w:rPr>
              <w:t>Mahkemelere Göre Dağılım</w:t>
            </w:r>
          </w:p>
        </w:tc>
      </w:tr>
      <w:tr w:rsidR="00A7117D" w14:paraId="0B3FC15C" w14:textId="77777777" w:rsidTr="00596C18">
        <w:trPr>
          <w:trHeight w:val="265"/>
        </w:trPr>
        <w:tc>
          <w:tcPr>
            <w:tcW w:w="4278" w:type="dxa"/>
            <w:tcBorders>
              <w:top w:val="single" w:sz="4" w:space="0" w:color="000000"/>
              <w:left w:val="single" w:sz="4" w:space="0" w:color="000000"/>
              <w:bottom w:val="single" w:sz="4" w:space="0" w:color="000000"/>
            </w:tcBorders>
            <w:shd w:val="clear" w:color="auto" w:fill="F2F2F2"/>
          </w:tcPr>
          <w:p w14:paraId="3FDF3A6E" w14:textId="77777777" w:rsidR="00A7117D" w:rsidRDefault="00A7117D" w:rsidP="00596C18">
            <w:pPr>
              <w:tabs>
                <w:tab w:val="left" w:pos="360"/>
              </w:tabs>
              <w:jc w:val="both"/>
            </w:pPr>
            <w:r>
              <w:t xml:space="preserve">Asliye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71D17343" w14:textId="77777777" w:rsidR="00A7117D" w:rsidRDefault="00A7117D" w:rsidP="00596C18">
            <w:pPr>
              <w:tabs>
                <w:tab w:val="left" w:pos="360"/>
              </w:tabs>
              <w:snapToGrid w:val="0"/>
              <w:jc w:val="center"/>
            </w:pPr>
            <w:r>
              <w:t>3</w:t>
            </w:r>
          </w:p>
        </w:tc>
      </w:tr>
      <w:tr w:rsidR="00A7117D" w14:paraId="4994A968" w14:textId="77777777" w:rsidTr="00596C18">
        <w:trPr>
          <w:trHeight w:val="265"/>
        </w:trPr>
        <w:tc>
          <w:tcPr>
            <w:tcW w:w="4278" w:type="dxa"/>
            <w:tcBorders>
              <w:top w:val="single" w:sz="4" w:space="0" w:color="000000"/>
              <w:left w:val="single" w:sz="4" w:space="0" w:color="000000"/>
              <w:bottom w:val="single" w:sz="4" w:space="0" w:color="000000"/>
            </w:tcBorders>
            <w:shd w:val="clear" w:color="auto" w:fill="FFFFFF"/>
          </w:tcPr>
          <w:p w14:paraId="27E9AF2E" w14:textId="77777777" w:rsidR="00A7117D" w:rsidRDefault="00A7117D" w:rsidP="00596C18">
            <w:pPr>
              <w:tabs>
                <w:tab w:val="left" w:pos="360"/>
              </w:tabs>
              <w:jc w:val="both"/>
            </w:pPr>
            <w:r>
              <w:t>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AF2397F" w14:textId="77777777" w:rsidR="00A7117D" w:rsidRDefault="00A7117D" w:rsidP="00596C18">
            <w:pPr>
              <w:tabs>
                <w:tab w:val="left" w:pos="360"/>
              </w:tabs>
              <w:snapToGrid w:val="0"/>
              <w:jc w:val="center"/>
            </w:pPr>
            <w:r>
              <w:t>3</w:t>
            </w:r>
          </w:p>
        </w:tc>
      </w:tr>
      <w:tr w:rsidR="00A7117D" w14:paraId="2F6A905D" w14:textId="77777777" w:rsidTr="00596C18">
        <w:trPr>
          <w:trHeight w:val="265"/>
        </w:trPr>
        <w:tc>
          <w:tcPr>
            <w:tcW w:w="4278" w:type="dxa"/>
            <w:tcBorders>
              <w:top w:val="single" w:sz="4" w:space="0" w:color="000000"/>
              <w:left w:val="single" w:sz="4" w:space="0" w:color="000000"/>
              <w:bottom w:val="single" w:sz="4" w:space="0" w:color="000000"/>
            </w:tcBorders>
            <w:shd w:val="clear" w:color="auto" w:fill="FFFFFF"/>
          </w:tcPr>
          <w:p w14:paraId="6733E6AD" w14:textId="77777777" w:rsidR="00A7117D" w:rsidRDefault="00A7117D" w:rsidP="00596C1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D256A44" w14:textId="77777777" w:rsidR="00A7117D" w:rsidRDefault="00A7117D" w:rsidP="00596C18">
            <w:pPr>
              <w:tabs>
                <w:tab w:val="left" w:pos="360"/>
              </w:tabs>
              <w:snapToGrid w:val="0"/>
              <w:jc w:val="center"/>
              <w:rPr>
                <w:b/>
              </w:rPr>
            </w:pPr>
            <w:r>
              <w:rPr>
                <w:b/>
              </w:rPr>
              <w:t>6</w:t>
            </w:r>
          </w:p>
        </w:tc>
      </w:tr>
    </w:tbl>
    <w:p w14:paraId="26311B93" w14:textId="7FA794A3" w:rsidR="00A7117D" w:rsidRDefault="00A7117D" w:rsidP="00A7117D">
      <w:pPr>
        <w:tabs>
          <w:tab w:val="left" w:pos="360"/>
        </w:tabs>
        <w:jc w:val="both"/>
      </w:pPr>
    </w:p>
    <w:p w14:paraId="5AFE2E6B" w14:textId="6447ACCA" w:rsidR="00322753" w:rsidRDefault="00322753" w:rsidP="00A7117D">
      <w:pPr>
        <w:tabs>
          <w:tab w:val="left" w:pos="360"/>
        </w:tabs>
        <w:jc w:val="both"/>
      </w:pPr>
    </w:p>
    <w:p w14:paraId="2CBCAD22" w14:textId="77777777" w:rsidR="00322753" w:rsidRDefault="00322753" w:rsidP="00A7117D">
      <w:pPr>
        <w:tabs>
          <w:tab w:val="left" w:pos="360"/>
        </w:tabs>
        <w:jc w:val="both"/>
      </w:pPr>
    </w:p>
    <w:tbl>
      <w:tblPr>
        <w:tblW w:w="9072" w:type="dxa"/>
        <w:tblLayout w:type="fixed"/>
        <w:tblLook w:val="0000" w:firstRow="0" w:lastRow="0" w:firstColumn="0" w:lastColumn="0" w:noHBand="0" w:noVBand="0"/>
      </w:tblPr>
      <w:tblGrid>
        <w:gridCol w:w="4287"/>
        <w:gridCol w:w="4785"/>
      </w:tblGrid>
      <w:tr w:rsidR="00A7117D" w14:paraId="03D38CA9" w14:textId="77777777" w:rsidTr="00596C1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FB9D6F" w14:textId="77777777" w:rsidR="00A7117D" w:rsidRDefault="00A7117D" w:rsidP="00596C18">
            <w:pPr>
              <w:tabs>
                <w:tab w:val="left" w:pos="360"/>
              </w:tabs>
              <w:jc w:val="center"/>
            </w:pPr>
            <w:r>
              <w:rPr>
                <w:b/>
                <w:color w:val="FFFFFF"/>
              </w:rPr>
              <w:t>Cumhuriyet Başsavcılığına Göre Dağılım</w:t>
            </w:r>
          </w:p>
        </w:tc>
      </w:tr>
      <w:tr w:rsidR="00A7117D" w14:paraId="2CC4F9B3" w14:textId="77777777" w:rsidTr="00596C18">
        <w:tc>
          <w:tcPr>
            <w:tcW w:w="4287" w:type="dxa"/>
            <w:tcBorders>
              <w:top w:val="single" w:sz="4" w:space="0" w:color="000000"/>
              <w:left w:val="single" w:sz="4" w:space="0" w:color="000000"/>
              <w:bottom w:val="single" w:sz="4" w:space="0" w:color="000000"/>
            </w:tcBorders>
            <w:shd w:val="clear" w:color="auto" w:fill="auto"/>
          </w:tcPr>
          <w:p w14:paraId="65C7E0FF" w14:textId="77777777" w:rsidR="00A7117D" w:rsidRDefault="00A7117D" w:rsidP="00596C1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00F79EB" w14:textId="77777777" w:rsidR="00A7117D" w:rsidRDefault="00A7117D" w:rsidP="00596C18">
            <w:pPr>
              <w:tabs>
                <w:tab w:val="left" w:pos="360"/>
              </w:tabs>
              <w:snapToGrid w:val="0"/>
              <w:jc w:val="center"/>
            </w:pPr>
            <w:r>
              <w:t>2</w:t>
            </w:r>
          </w:p>
        </w:tc>
      </w:tr>
      <w:tr w:rsidR="00A7117D" w14:paraId="229A38CC" w14:textId="77777777" w:rsidTr="00596C18">
        <w:tc>
          <w:tcPr>
            <w:tcW w:w="4287" w:type="dxa"/>
            <w:tcBorders>
              <w:top w:val="single" w:sz="4" w:space="0" w:color="000000"/>
              <w:left w:val="single" w:sz="4" w:space="0" w:color="000000"/>
              <w:bottom w:val="single" w:sz="4" w:space="0" w:color="000000"/>
            </w:tcBorders>
            <w:shd w:val="clear" w:color="auto" w:fill="F2F2F2"/>
          </w:tcPr>
          <w:p w14:paraId="1BAC0CE4" w14:textId="77777777" w:rsidR="00A7117D" w:rsidRDefault="00A7117D" w:rsidP="00596C18">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32773788" w14:textId="77777777" w:rsidR="00A7117D" w:rsidRDefault="00A7117D" w:rsidP="00596C18">
            <w:pPr>
              <w:tabs>
                <w:tab w:val="left" w:pos="360"/>
              </w:tabs>
              <w:snapToGrid w:val="0"/>
              <w:jc w:val="center"/>
            </w:pPr>
            <w:r>
              <w:t>-</w:t>
            </w:r>
          </w:p>
        </w:tc>
      </w:tr>
      <w:tr w:rsidR="00A7117D" w14:paraId="17A129BA" w14:textId="77777777" w:rsidTr="00596C18">
        <w:tc>
          <w:tcPr>
            <w:tcW w:w="4287" w:type="dxa"/>
            <w:tcBorders>
              <w:top w:val="single" w:sz="4" w:space="0" w:color="000000"/>
              <w:left w:val="single" w:sz="4" w:space="0" w:color="000000"/>
              <w:bottom w:val="single" w:sz="4" w:space="0" w:color="000000"/>
            </w:tcBorders>
            <w:shd w:val="clear" w:color="auto" w:fill="auto"/>
          </w:tcPr>
          <w:p w14:paraId="11819C2A" w14:textId="77777777" w:rsidR="00A7117D" w:rsidRDefault="00A7117D" w:rsidP="00596C1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450B79F" w14:textId="77777777" w:rsidR="00A7117D" w:rsidRDefault="00A7117D" w:rsidP="00596C18">
            <w:pPr>
              <w:tabs>
                <w:tab w:val="left" w:pos="360"/>
              </w:tabs>
              <w:snapToGrid w:val="0"/>
              <w:jc w:val="center"/>
            </w:pPr>
            <w:r>
              <w:t>-</w:t>
            </w:r>
          </w:p>
        </w:tc>
      </w:tr>
      <w:tr w:rsidR="00A7117D" w14:paraId="147209A7" w14:textId="77777777" w:rsidTr="00596C18">
        <w:tc>
          <w:tcPr>
            <w:tcW w:w="4287" w:type="dxa"/>
            <w:tcBorders>
              <w:top w:val="single" w:sz="4" w:space="0" w:color="000000"/>
              <w:left w:val="single" w:sz="4" w:space="0" w:color="000000"/>
              <w:bottom w:val="single" w:sz="4" w:space="0" w:color="000000"/>
            </w:tcBorders>
            <w:shd w:val="clear" w:color="auto" w:fill="auto"/>
          </w:tcPr>
          <w:p w14:paraId="1CCA8BAE" w14:textId="77777777" w:rsidR="00A7117D" w:rsidRDefault="00A7117D" w:rsidP="00596C1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15D5426" w14:textId="77777777" w:rsidR="00A7117D" w:rsidRDefault="00A7117D" w:rsidP="00596C18">
            <w:pPr>
              <w:tabs>
                <w:tab w:val="left" w:pos="360"/>
              </w:tabs>
              <w:snapToGrid w:val="0"/>
              <w:jc w:val="center"/>
              <w:rPr>
                <w:b/>
              </w:rPr>
            </w:pPr>
            <w:r>
              <w:rPr>
                <w:b/>
              </w:rPr>
              <w:t>2</w:t>
            </w:r>
          </w:p>
        </w:tc>
      </w:tr>
    </w:tbl>
    <w:p w14:paraId="75E908F5" w14:textId="77777777" w:rsidR="00A7117D" w:rsidRDefault="00A7117D" w:rsidP="00A7117D">
      <w:pPr>
        <w:sectPr w:rsidR="00A7117D" w:rsidSect="00555070">
          <w:type w:val="continuous"/>
          <w:pgSz w:w="11906" w:h="16838"/>
          <w:pgMar w:top="1417" w:right="1417" w:bottom="1417" w:left="1417" w:header="708" w:footer="708" w:gutter="0"/>
          <w:cols w:space="708"/>
          <w:docGrid w:linePitch="360"/>
        </w:sectPr>
      </w:pPr>
    </w:p>
    <w:p w14:paraId="08098F2D" w14:textId="77777777" w:rsidR="00A7117D" w:rsidRDefault="00A7117D" w:rsidP="00A7117D">
      <w:pPr>
        <w:rPr>
          <w:b/>
          <w:color w:val="FFFFFF"/>
        </w:rPr>
        <w:sectPr w:rsidR="00A7117D" w:rsidSect="00555070">
          <w:type w:val="continuous"/>
          <w:pgSz w:w="11906" w:h="16838"/>
          <w:pgMar w:top="1417" w:right="1417" w:bottom="1417" w:left="1417" w:header="708" w:footer="708" w:gutter="0"/>
          <w:cols w:space="708"/>
          <w:docGrid w:linePitch="360"/>
        </w:sectPr>
      </w:pPr>
    </w:p>
    <w:p w14:paraId="71C661AC" w14:textId="77777777" w:rsidR="00A7117D" w:rsidRDefault="00A7117D" w:rsidP="00A7117D">
      <w:pPr>
        <w:sectPr w:rsidR="00A7117D"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A7117D" w:rsidRPr="002839E1" w14:paraId="63E91E22" w14:textId="77777777" w:rsidTr="00596C1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29E09C1" w14:textId="77777777" w:rsidR="00A7117D" w:rsidRPr="00184A56" w:rsidRDefault="00A7117D" w:rsidP="00596C18">
            <w:pPr>
              <w:tabs>
                <w:tab w:val="left" w:pos="360"/>
              </w:tabs>
              <w:jc w:val="center"/>
              <w:rPr>
                <w:color w:val="00B050"/>
              </w:rPr>
            </w:pPr>
            <w:r w:rsidRPr="0014178B">
              <w:rPr>
                <w:b/>
                <w:color w:val="FFFFFF" w:themeColor="background1"/>
              </w:rPr>
              <w:t>Diğer Birimlere Göre Dağılım</w:t>
            </w:r>
          </w:p>
        </w:tc>
      </w:tr>
      <w:tr w:rsidR="00A7117D" w:rsidRPr="002839E1" w14:paraId="1DB54647" w14:textId="77777777" w:rsidTr="00596C18">
        <w:tc>
          <w:tcPr>
            <w:tcW w:w="4475" w:type="dxa"/>
            <w:tcBorders>
              <w:top w:val="single" w:sz="4" w:space="0" w:color="000000"/>
              <w:left w:val="single" w:sz="4" w:space="0" w:color="000000"/>
              <w:bottom w:val="single" w:sz="4" w:space="0" w:color="000000"/>
            </w:tcBorders>
            <w:shd w:val="clear" w:color="auto" w:fill="auto"/>
          </w:tcPr>
          <w:p w14:paraId="0135E336" w14:textId="77777777" w:rsidR="00A7117D" w:rsidRPr="0014178B" w:rsidRDefault="00A7117D" w:rsidP="00596C18">
            <w:pPr>
              <w:tabs>
                <w:tab w:val="left" w:pos="360"/>
              </w:tabs>
            </w:pPr>
            <w:r>
              <w:t xml:space="preserve">Yazı İşleri Müdürlüğü </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B5A2E77" w14:textId="77777777" w:rsidR="00A7117D" w:rsidRPr="002839E1" w:rsidRDefault="00A7117D" w:rsidP="00596C18">
            <w:pPr>
              <w:tabs>
                <w:tab w:val="left" w:pos="360"/>
              </w:tabs>
              <w:snapToGrid w:val="0"/>
              <w:jc w:val="center"/>
            </w:pPr>
            <w:r>
              <w:t>1</w:t>
            </w:r>
          </w:p>
        </w:tc>
      </w:tr>
      <w:tr w:rsidR="00A7117D" w:rsidRPr="002839E1" w14:paraId="1B37FFCC" w14:textId="77777777" w:rsidTr="00596C18">
        <w:tc>
          <w:tcPr>
            <w:tcW w:w="4475" w:type="dxa"/>
            <w:tcBorders>
              <w:top w:val="single" w:sz="4" w:space="0" w:color="000000"/>
              <w:left w:val="single" w:sz="4" w:space="0" w:color="000000"/>
              <w:bottom w:val="single" w:sz="4" w:space="0" w:color="000000"/>
            </w:tcBorders>
            <w:shd w:val="clear" w:color="auto" w:fill="auto"/>
          </w:tcPr>
          <w:p w14:paraId="4E55D5DD" w14:textId="77777777" w:rsidR="00A7117D" w:rsidRPr="0014178B" w:rsidRDefault="00A7117D" w:rsidP="00596C18">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DFA6D18" w14:textId="77777777" w:rsidR="00A7117D" w:rsidRPr="002839E1" w:rsidRDefault="00A7117D" w:rsidP="00596C18">
            <w:pPr>
              <w:tabs>
                <w:tab w:val="left" w:pos="360"/>
              </w:tabs>
              <w:snapToGrid w:val="0"/>
              <w:jc w:val="center"/>
            </w:pPr>
          </w:p>
        </w:tc>
      </w:tr>
      <w:tr w:rsidR="00A7117D" w:rsidRPr="002839E1" w14:paraId="5C5CFD8F" w14:textId="77777777" w:rsidTr="00596C18">
        <w:tc>
          <w:tcPr>
            <w:tcW w:w="4475" w:type="dxa"/>
            <w:tcBorders>
              <w:top w:val="single" w:sz="4" w:space="0" w:color="000000"/>
              <w:left w:val="single" w:sz="4" w:space="0" w:color="000000"/>
              <w:bottom w:val="single" w:sz="4" w:space="0" w:color="000000"/>
            </w:tcBorders>
            <w:shd w:val="clear" w:color="auto" w:fill="auto"/>
          </w:tcPr>
          <w:p w14:paraId="4E5CF2ED" w14:textId="77777777" w:rsidR="00A7117D" w:rsidRPr="0014178B" w:rsidRDefault="00A7117D" w:rsidP="00596C18">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EE04251" w14:textId="77777777" w:rsidR="00A7117D" w:rsidRPr="002839E1" w:rsidRDefault="00A7117D" w:rsidP="00596C18">
            <w:pPr>
              <w:tabs>
                <w:tab w:val="left" w:pos="360"/>
              </w:tabs>
              <w:snapToGrid w:val="0"/>
              <w:jc w:val="center"/>
            </w:pPr>
            <w:r>
              <w:t>1</w:t>
            </w:r>
          </w:p>
        </w:tc>
      </w:tr>
      <w:tr w:rsidR="00A7117D" w:rsidRPr="002839E1" w14:paraId="57418109" w14:textId="77777777" w:rsidTr="00596C18">
        <w:tc>
          <w:tcPr>
            <w:tcW w:w="4475" w:type="dxa"/>
            <w:tcBorders>
              <w:top w:val="single" w:sz="4" w:space="0" w:color="000000"/>
              <w:left w:val="single" w:sz="4" w:space="0" w:color="000000"/>
              <w:bottom w:val="single" w:sz="4" w:space="0" w:color="000000"/>
            </w:tcBorders>
            <w:shd w:val="clear" w:color="auto" w:fill="auto"/>
          </w:tcPr>
          <w:p w14:paraId="76783282" w14:textId="77777777" w:rsidR="00A7117D" w:rsidRPr="0014178B" w:rsidRDefault="00A7117D" w:rsidP="00596C18">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C36A414" w14:textId="77777777" w:rsidR="00A7117D" w:rsidRPr="002839E1" w:rsidRDefault="00A7117D" w:rsidP="00596C18">
            <w:pPr>
              <w:tabs>
                <w:tab w:val="left" w:pos="360"/>
              </w:tabs>
              <w:snapToGrid w:val="0"/>
              <w:jc w:val="center"/>
            </w:pPr>
            <w:r>
              <w:t>-</w:t>
            </w:r>
          </w:p>
        </w:tc>
      </w:tr>
      <w:tr w:rsidR="00A7117D" w:rsidRPr="002839E1" w14:paraId="348434F4" w14:textId="77777777" w:rsidTr="00596C18">
        <w:tc>
          <w:tcPr>
            <w:tcW w:w="4475" w:type="dxa"/>
            <w:tcBorders>
              <w:top w:val="single" w:sz="4" w:space="0" w:color="000000"/>
              <w:left w:val="single" w:sz="4" w:space="0" w:color="000000"/>
              <w:bottom w:val="single" w:sz="4" w:space="0" w:color="000000"/>
            </w:tcBorders>
            <w:shd w:val="clear" w:color="auto" w:fill="auto"/>
          </w:tcPr>
          <w:p w14:paraId="07001429" w14:textId="77777777" w:rsidR="00A7117D" w:rsidRPr="0014178B" w:rsidRDefault="00A7117D" w:rsidP="00596C18">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9120CDD" w14:textId="77777777" w:rsidR="00A7117D" w:rsidRPr="002839E1" w:rsidRDefault="00A7117D" w:rsidP="00596C18">
            <w:pPr>
              <w:tabs>
                <w:tab w:val="left" w:pos="360"/>
              </w:tabs>
              <w:snapToGrid w:val="0"/>
              <w:jc w:val="center"/>
            </w:pPr>
            <w:r>
              <w:t>-</w:t>
            </w:r>
          </w:p>
        </w:tc>
      </w:tr>
      <w:tr w:rsidR="00A7117D" w:rsidRPr="002839E1" w14:paraId="38D98BE0" w14:textId="77777777" w:rsidTr="00596C18">
        <w:tc>
          <w:tcPr>
            <w:tcW w:w="4475" w:type="dxa"/>
            <w:tcBorders>
              <w:top w:val="single" w:sz="4" w:space="0" w:color="000000"/>
              <w:left w:val="single" w:sz="4" w:space="0" w:color="000000"/>
              <w:bottom w:val="single" w:sz="4" w:space="0" w:color="000000"/>
            </w:tcBorders>
            <w:shd w:val="clear" w:color="auto" w:fill="auto"/>
          </w:tcPr>
          <w:p w14:paraId="4EF05719" w14:textId="77777777" w:rsidR="00A7117D" w:rsidRPr="0014178B" w:rsidRDefault="00A7117D" w:rsidP="00596C18">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54A277B" w14:textId="77777777" w:rsidR="00A7117D" w:rsidRPr="002839E1" w:rsidRDefault="00A7117D" w:rsidP="00596C18">
            <w:pPr>
              <w:tabs>
                <w:tab w:val="left" w:pos="360"/>
              </w:tabs>
              <w:snapToGrid w:val="0"/>
              <w:jc w:val="center"/>
            </w:pPr>
            <w:r>
              <w:t>-</w:t>
            </w:r>
          </w:p>
        </w:tc>
      </w:tr>
      <w:tr w:rsidR="00A7117D" w:rsidRPr="002839E1" w14:paraId="0400FF1F" w14:textId="77777777" w:rsidTr="00596C18">
        <w:tc>
          <w:tcPr>
            <w:tcW w:w="4475" w:type="dxa"/>
            <w:tcBorders>
              <w:top w:val="single" w:sz="4" w:space="0" w:color="000000"/>
              <w:left w:val="single" w:sz="4" w:space="0" w:color="000000"/>
              <w:bottom w:val="single" w:sz="4" w:space="0" w:color="000000"/>
            </w:tcBorders>
            <w:shd w:val="clear" w:color="auto" w:fill="auto"/>
          </w:tcPr>
          <w:p w14:paraId="0CD7E353" w14:textId="77777777" w:rsidR="00A7117D" w:rsidRPr="0014178B" w:rsidRDefault="00A7117D" w:rsidP="00596C18">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1389D8D" w14:textId="77777777" w:rsidR="00A7117D" w:rsidRPr="002839E1" w:rsidRDefault="00A7117D" w:rsidP="00596C18">
            <w:pPr>
              <w:tabs>
                <w:tab w:val="left" w:pos="360"/>
              </w:tabs>
              <w:snapToGrid w:val="0"/>
              <w:jc w:val="center"/>
            </w:pPr>
            <w:r>
              <w:t>-</w:t>
            </w:r>
          </w:p>
        </w:tc>
      </w:tr>
      <w:tr w:rsidR="00A7117D" w:rsidRPr="002839E1" w14:paraId="74E22287" w14:textId="77777777" w:rsidTr="00596C18">
        <w:tc>
          <w:tcPr>
            <w:tcW w:w="4475" w:type="dxa"/>
            <w:tcBorders>
              <w:top w:val="single" w:sz="4" w:space="0" w:color="000000"/>
              <w:left w:val="single" w:sz="4" w:space="0" w:color="000000"/>
              <w:bottom w:val="single" w:sz="4" w:space="0" w:color="000000"/>
            </w:tcBorders>
            <w:shd w:val="clear" w:color="auto" w:fill="auto"/>
          </w:tcPr>
          <w:p w14:paraId="3547F405" w14:textId="77777777" w:rsidR="00A7117D" w:rsidRPr="0014178B" w:rsidRDefault="00A7117D" w:rsidP="00596C18">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46940A8" w14:textId="77777777" w:rsidR="00A7117D" w:rsidRPr="002839E1" w:rsidRDefault="00A7117D" w:rsidP="00596C18">
            <w:pPr>
              <w:tabs>
                <w:tab w:val="left" w:pos="360"/>
              </w:tabs>
              <w:snapToGrid w:val="0"/>
              <w:jc w:val="center"/>
            </w:pPr>
            <w:r>
              <w:t>-</w:t>
            </w:r>
          </w:p>
        </w:tc>
      </w:tr>
      <w:tr w:rsidR="00A7117D" w:rsidRPr="002839E1" w14:paraId="0432C37D" w14:textId="77777777" w:rsidTr="00596C18">
        <w:tc>
          <w:tcPr>
            <w:tcW w:w="4475" w:type="dxa"/>
            <w:tcBorders>
              <w:top w:val="single" w:sz="4" w:space="0" w:color="000000"/>
              <w:left w:val="single" w:sz="4" w:space="0" w:color="000000"/>
              <w:bottom w:val="single" w:sz="4" w:space="0" w:color="000000"/>
            </w:tcBorders>
            <w:shd w:val="clear" w:color="auto" w:fill="auto"/>
          </w:tcPr>
          <w:p w14:paraId="22538969" w14:textId="77777777" w:rsidR="00A7117D" w:rsidRPr="0014178B" w:rsidRDefault="00A7117D" w:rsidP="00596C18">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CB3810" w14:textId="77777777" w:rsidR="00A7117D" w:rsidRPr="002839E1" w:rsidRDefault="00A7117D" w:rsidP="00596C18">
            <w:pPr>
              <w:tabs>
                <w:tab w:val="left" w:pos="360"/>
              </w:tabs>
              <w:snapToGrid w:val="0"/>
              <w:jc w:val="center"/>
              <w:rPr>
                <w:b/>
              </w:rPr>
            </w:pPr>
            <w:r>
              <w:rPr>
                <w:b/>
              </w:rPr>
              <w:t>2</w:t>
            </w:r>
          </w:p>
        </w:tc>
      </w:tr>
    </w:tbl>
    <w:p w14:paraId="2A8247B0" w14:textId="77777777" w:rsidR="00A7117D" w:rsidRDefault="00A7117D" w:rsidP="00A7117D">
      <w:pPr>
        <w:sectPr w:rsidR="00A7117D" w:rsidSect="00555070">
          <w:type w:val="continuous"/>
          <w:pgSz w:w="11906" w:h="16838"/>
          <w:pgMar w:top="1417" w:right="1417" w:bottom="1417" w:left="1417" w:header="708" w:footer="708" w:gutter="0"/>
          <w:cols w:space="708"/>
          <w:docGrid w:linePitch="360"/>
        </w:sectPr>
      </w:pPr>
    </w:p>
    <w:p w14:paraId="0CFC74D2" w14:textId="0A71F0B5" w:rsidR="00322753" w:rsidRDefault="00A7117D" w:rsidP="00322753">
      <w:pPr>
        <w:jc w:val="both"/>
        <w:rPr>
          <w:b/>
          <w:bCs/>
          <w:i/>
          <w:iCs/>
          <w:color w:val="0000CC"/>
        </w:rPr>
      </w:pPr>
      <w:r>
        <w:rPr>
          <w:b/>
          <w:bCs/>
          <w:i/>
          <w:iCs/>
          <w:color w:val="0000CC"/>
        </w:rPr>
        <w:t>.</w:t>
      </w:r>
    </w:p>
    <w:p w14:paraId="502C04F4" w14:textId="43C6DD22" w:rsidR="00322753" w:rsidRDefault="00322753" w:rsidP="00322753">
      <w:pPr>
        <w:jc w:val="both"/>
        <w:rPr>
          <w:b/>
          <w:bCs/>
          <w:i/>
          <w:iCs/>
          <w:color w:val="0000CC"/>
        </w:rPr>
      </w:pPr>
    </w:p>
    <w:p w14:paraId="3F1E28AF" w14:textId="030B986C" w:rsidR="00322753" w:rsidRDefault="00322753" w:rsidP="00322753">
      <w:pPr>
        <w:jc w:val="both"/>
        <w:rPr>
          <w:b/>
          <w:bCs/>
          <w:i/>
          <w:iCs/>
          <w:color w:val="0000CC"/>
        </w:rPr>
      </w:pPr>
    </w:p>
    <w:p w14:paraId="6EE3085A" w14:textId="16C4497B" w:rsidR="00322753" w:rsidRDefault="00322753" w:rsidP="00322753">
      <w:pPr>
        <w:jc w:val="both"/>
        <w:rPr>
          <w:b/>
          <w:bCs/>
          <w:i/>
          <w:iCs/>
          <w:color w:val="0000CC"/>
        </w:rPr>
      </w:pPr>
    </w:p>
    <w:p w14:paraId="0343A391" w14:textId="54E6A7C6" w:rsidR="00322753" w:rsidRDefault="00322753" w:rsidP="00322753">
      <w:pPr>
        <w:jc w:val="both"/>
        <w:rPr>
          <w:b/>
          <w:bCs/>
          <w:i/>
          <w:iCs/>
          <w:color w:val="0000CC"/>
        </w:rPr>
      </w:pPr>
    </w:p>
    <w:p w14:paraId="2FBF3651" w14:textId="559394AC" w:rsidR="00322753" w:rsidRDefault="00322753" w:rsidP="00322753">
      <w:pPr>
        <w:jc w:val="both"/>
        <w:rPr>
          <w:b/>
          <w:bCs/>
          <w:i/>
          <w:iCs/>
          <w:color w:val="0000CC"/>
        </w:rPr>
      </w:pPr>
    </w:p>
    <w:p w14:paraId="19BB5CC2" w14:textId="43E242E3" w:rsidR="00322753" w:rsidRDefault="00322753" w:rsidP="00322753">
      <w:pPr>
        <w:jc w:val="both"/>
        <w:rPr>
          <w:b/>
          <w:bCs/>
          <w:i/>
          <w:iCs/>
          <w:color w:val="0000CC"/>
        </w:rPr>
      </w:pPr>
    </w:p>
    <w:p w14:paraId="5A2CD215" w14:textId="048464BF" w:rsidR="00322753" w:rsidRDefault="00322753" w:rsidP="00322753">
      <w:pPr>
        <w:jc w:val="both"/>
        <w:rPr>
          <w:b/>
          <w:bCs/>
          <w:i/>
          <w:iCs/>
          <w:color w:val="0000CC"/>
        </w:rPr>
      </w:pPr>
    </w:p>
    <w:p w14:paraId="6619A330" w14:textId="0096644C" w:rsidR="00322753" w:rsidRDefault="00322753" w:rsidP="00322753">
      <w:pPr>
        <w:jc w:val="both"/>
        <w:rPr>
          <w:b/>
          <w:bCs/>
          <w:i/>
          <w:iCs/>
          <w:color w:val="0000CC"/>
        </w:rPr>
      </w:pPr>
    </w:p>
    <w:p w14:paraId="249274C1" w14:textId="2195CBFC" w:rsidR="00322753" w:rsidRDefault="00322753" w:rsidP="00322753">
      <w:pPr>
        <w:jc w:val="both"/>
        <w:rPr>
          <w:b/>
          <w:bCs/>
          <w:i/>
          <w:iCs/>
          <w:color w:val="0000CC"/>
        </w:rPr>
      </w:pPr>
    </w:p>
    <w:p w14:paraId="0ABF468C" w14:textId="77777777" w:rsidR="00322753" w:rsidRDefault="00322753" w:rsidP="00322753">
      <w:pPr>
        <w:jc w:val="both"/>
        <w:rPr>
          <w:b/>
          <w:bCs/>
          <w:i/>
          <w:iCs/>
          <w:color w:val="0000CC"/>
        </w:rPr>
      </w:pPr>
    </w:p>
    <w:p w14:paraId="27AF6CAC" w14:textId="5D4AAC78" w:rsidR="00322753" w:rsidRDefault="00322753" w:rsidP="00322753">
      <w:pPr>
        <w:jc w:val="both"/>
        <w:rPr>
          <w:b/>
          <w:bCs/>
          <w:i/>
          <w:iCs/>
          <w:color w:val="0000CC"/>
        </w:rPr>
      </w:pPr>
    </w:p>
    <w:p w14:paraId="14C75D80" w14:textId="3F5AAC2D" w:rsidR="00322753" w:rsidRDefault="00322753" w:rsidP="00322753">
      <w:pPr>
        <w:jc w:val="both"/>
        <w:rPr>
          <w:b/>
          <w:bCs/>
          <w:i/>
          <w:iCs/>
          <w:color w:val="0000CC"/>
        </w:rPr>
      </w:pPr>
    </w:p>
    <w:p w14:paraId="148C086D" w14:textId="5B2BFB6A" w:rsidR="00322753" w:rsidRDefault="00322753" w:rsidP="00322753">
      <w:pPr>
        <w:jc w:val="both"/>
        <w:rPr>
          <w:b/>
          <w:bCs/>
          <w:i/>
          <w:iCs/>
          <w:color w:val="0000CC"/>
        </w:rPr>
      </w:pPr>
    </w:p>
    <w:p w14:paraId="4158E5BA" w14:textId="77777777" w:rsidR="00322753" w:rsidRDefault="00322753" w:rsidP="00322753">
      <w:pPr>
        <w:jc w:val="both"/>
        <w:rPr>
          <w:b/>
          <w:bCs/>
          <w:i/>
          <w:iCs/>
          <w:color w:val="0000CC"/>
        </w:rPr>
      </w:pPr>
    </w:p>
    <w:p w14:paraId="6F489CA3" w14:textId="77777777" w:rsidR="00322753" w:rsidRDefault="00322753" w:rsidP="00322753">
      <w:pPr>
        <w:jc w:val="both"/>
        <w:rPr>
          <w:b/>
          <w:bCs/>
          <w:i/>
          <w:iCs/>
          <w:color w:val="0000CC"/>
        </w:rPr>
      </w:pPr>
    </w:p>
    <w:p w14:paraId="7E9275E6" w14:textId="6A87E7C0" w:rsidR="00A7117D" w:rsidRPr="00546870" w:rsidRDefault="00A7117D" w:rsidP="00322753">
      <w:pPr>
        <w:jc w:val="both"/>
        <w:rPr>
          <w:color w:val="C00000"/>
        </w:rPr>
      </w:pPr>
      <w:r w:rsidRPr="00546870">
        <w:rPr>
          <w:b/>
          <w:color w:val="C00000"/>
        </w:rPr>
        <w:lastRenderedPageBreak/>
        <w:t xml:space="preserve">Unvana Göre Dağılım </w:t>
      </w:r>
    </w:p>
    <w:p w14:paraId="53C1E2E1" w14:textId="77777777" w:rsidR="00A7117D" w:rsidRDefault="00A7117D" w:rsidP="00A7117D">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A7117D" w14:paraId="68382EFD" w14:textId="77777777" w:rsidTr="00596C1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29A1FC" w14:textId="77777777" w:rsidR="00A7117D" w:rsidRDefault="00A7117D" w:rsidP="00596C18">
            <w:pPr>
              <w:tabs>
                <w:tab w:val="left" w:pos="360"/>
              </w:tabs>
              <w:jc w:val="center"/>
            </w:pPr>
            <w:r>
              <w:rPr>
                <w:b/>
              </w:rPr>
              <w:t>Merkez Adliyesi Mahkemeleri, Cumhuriyet Savcılıkları, Denetimli Serbestlik Müdürlükleri ve Adli Birimlere Göre Dağılım</w:t>
            </w:r>
          </w:p>
        </w:tc>
      </w:tr>
      <w:tr w:rsidR="00A7117D" w14:paraId="22763F4C"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4E6F9612" w14:textId="77777777" w:rsidR="00A7117D" w:rsidRDefault="00A7117D" w:rsidP="00596C1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DD1B8A" w14:textId="2C3A2E1D" w:rsidR="00A7117D" w:rsidRDefault="00A7117D" w:rsidP="00596C18">
            <w:pPr>
              <w:tabs>
                <w:tab w:val="left" w:pos="360"/>
              </w:tabs>
              <w:snapToGrid w:val="0"/>
              <w:jc w:val="center"/>
            </w:pPr>
            <w:r>
              <w:t>-</w:t>
            </w:r>
          </w:p>
        </w:tc>
      </w:tr>
      <w:tr w:rsidR="00A7117D" w14:paraId="3F777664"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2D6708FF" w14:textId="77777777" w:rsidR="00A7117D" w:rsidRDefault="00A7117D" w:rsidP="00596C1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4D0F5ED" w14:textId="77777777" w:rsidR="00A7117D" w:rsidRDefault="00A7117D" w:rsidP="00596C18">
            <w:pPr>
              <w:tabs>
                <w:tab w:val="left" w:pos="360"/>
              </w:tabs>
              <w:snapToGrid w:val="0"/>
              <w:jc w:val="center"/>
            </w:pPr>
            <w:r>
              <w:t>1</w:t>
            </w:r>
          </w:p>
        </w:tc>
      </w:tr>
      <w:tr w:rsidR="00A7117D" w14:paraId="5DCBA5C1"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6505A661" w14:textId="77777777" w:rsidR="00A7117D" w:rsidRDefault="00A7117D" w:rsidP="00596C1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4CCBF17" w14:textId="4F07DC03" w:rsidR="00A7117D" w:rsidRDefault="00A7117D" w:rsidP="00596C18">
            <w:pPr>
              <w:tabs>
                <w:tab w:val="left" w:pos="360"/>
              </w:tabs>
              <w:snapToGrid w:val="0"/>
              <w:jc w:val="center"/>
            </w:pPr>
            <w:r>
              <w:t>-</w:t>
            </w:r>
          </w:p>
        </w:tc>
      </w:tr>
      <w:tr w:rsidR="00A7117D" w14:paraId="6AAD3E07"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68A2B321" w14:textId="77777777" w:rsidR="00A7117D" w:rsidRDefault="00A7117D" w:rsidP="00596C1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4BEE6E8" w14:textId="77777777" w:rsidR="00A7117D" w:rsidRDefault="00A7117D" w:rsidP="00596C18">
            <w:pPr>
              <w:tabs>
                <w:tab w:val="left" w:pos="360"/>
              </w:tabs>
              <w:snapToGrid w:val="0"/>
              <w:jc w:val="center"/>
            </w:pPr>
            <w:r>
              <w:t>1</w:t>
            </w:r>
          </w:p>
        </w:tc>
      </w:tr>
      <w:tr w:rsidR="00A7117D" w14:paraId="1BD330AB"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13317407" w14:textId="77777777" w:rsidR="00A7117D" w:rsidRDefault="00A7117D" w:rsidP="00596C1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B3CF014" w14:textId="7B9031E2" w:rsidR="00A7117D" w:rsidRDefault="00A7117D" w:rsidP="00596C18">
            <w:pPr>
              <w:tabs>
                <w:tab w:val="left" w:pos="360"/>
              </w:tabs>
              <w:snapToGrid w:val="0"/>
              <w:jc w:val="center"/>
            </w:pPr>
            <w:r>
              <w:t>-</w:t>
            </w:r>
          </w:p>
        </w:tc>
      </w:tr>
      <w:tr w:rsidR="00A7117D" w14:paraId="41565614"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0FFEDE46" w14:textId="77777777" w:rsidR="00A7117D" w:rsidRPr="00190038" w:rsidRDefault="00A7117D" w:rsidP="00596C18">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FA1E837" w14:textId="65D6A04A" w:rsidR="00A7117D" w:rsidRDefault="00A7117D" w:rsidP="00596C18">
            <w:pPr>
              <w:tabs>
                <w:tab w:val="left" w:pos="360"/>
              </w:tabs>
              <w:snapToGrid w:val="0"/>
              <w:jc w:val="center"/>
            </w:pPr>
            <w:r>
              <w:t>-</w:t>
            </w:r>
          </w:p>
        </w:tc>
      </w:tr>
      <w:tr w:rsidR="00A7117D" w14:paraId="3D0E7058"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28311DC6" w14:textId="77777777" w:rsidR="00A7117D" w:rsidRPr="00190038" w:rsidRDefault="00A7117D" w:rsidP="00596C18">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F500CF8" w14:textId="75D01404" w:rsidR="00A7117D" w:rsidRDefault="00A7117D" w:rsidP="00596C18">
            <w:pPr>
              <w:tabs>
                <w:tab w:val="left" w:pos="360"/>
              </w:tabs>
              <w:snapToGrid w:val="0"/>
              <w:jc w:val="center"/>
            </w:pPr>
            <w:r>
              <w:t>-</w:t>
            </w:r>
          </w:p>
        </w:tc>
      </w:tr>
      <w:tr w:rsidR="00A7117D" w14:paraId="373A439B" w14:textId="77777777" w:rsidTr="00596C18">
        <w:trPr>
          <w:trHeight w:val="254"/>
        </w:trPr>
        <w:tc>
          <w:tcPr>
            <w:tcW w:w="4357" w:type="dxa"/>
            <w:tcBorders>
              <w:top w:val="single" w:sz="4" w:space="0" w:color="000000"/>
              <w:left w:val="single" w:sz="4" w:space="0" w:color="000000"/>
              <w:bottom w:val="single" w:sz="4" w:space="0" w:color="000000"/>
            </w:tcBorders>
            <w:shd w:val="clear" w:color="auto" w:fill="auto"/>
          </w:tcPr>
          <w:p w14:paraId="6DF8A952" w14:textId="77777777" w:rsidR="00A7117D" w:rsidRPr="00190038" w:rsidRDefault="00A7117D" w:rsidP="00596C18">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784A852" w14:textId="77777777" w:rsidR="00A7117D" w:rsidRDefault="00A7117D" w:rsidP="00596C18">
            <w:pPr>
              <w:tabs>
                <w:tab w:val="left" w:pos="360"/>
              </w:tabs>
              <w:snapToGrid w:val="0"/>
              <w:jc w:val="center"/>
            </w:pPr>
            <w:r>
              <w:t>10</w:t>
            </w:r>
          </w:p>
        </w:tc>
      </w:tr>
      <w:tr w:rsidR="00A7117D" w14:paraId="6BC38885"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514067DA" w14:textId="77777777" w:rsidR="00A7117D" w:rsidRPr="00190038" w:rsidRDefault="00A7117D" w:rsidP="00596C18">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EDCE82B" w14:textId="77777777" w:rsidR="00A7117D" w:rsidRDefault="00A7117D" w:rsidP="00596C18">
            <w:pPr>
              <w:tabs>
                <w:tab w:val="left" w:pos="360"/>
              </w:tabs>
              <w:snapToGrid w:val="0"/>
              <w:jc w:val="center"/>
            </w:pPr>
            <w:r>
              <w:t>2</w:t>
            </w:r>
          </w:p>
        </w:tc>
      </w:tr>
      <w:tr w:rsidR="00A7117D" w14:paraId="6CEF8F4C"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47593A6C" w14:textId="77777777" w:rsidR="00A7117D" w:rsidRPr="00190038" w:rsidRDefault="00A7117D" w:rsidP="00596C18">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5230E7C" w14:textId="4A9CD530" w:rsidR="00A7117D" w:rsidRDefault="00A7117D" w:rsidP="00596C18">
            <w:pPr>
              <w:tabs>
                <w:tab w:val="left" w:pos="360"/>
              </w:tabs>
              <w:snapToGrid w:val="0"/>
              <w:jc w:val="center"/>
            </w:pPr>
            <w:r>
              <w:t>-</w:t>
            </w:r>
          </w:p>
        </w:tc>
      </w:tr>
      <w:tr w:rsidR="00A7117D" w14:paraId="0C379818"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3D595829" w14:textId="77777777" w:rsidR="00A7117D" w:rsidRPr="00190038" w:rsidRDefault="00A7117D" w:rsidP="00596C18">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797F8FC" w14:textId="7DAB7677" w:rsidR="00A7117D" w:rsidRDefault="00A7117D" w:rsidP="00596C18">
            <w:pPr>
              <w:tabs>
                <w:tab w:val="left" w:pos="360"/>
              </w:tabs>
              <w:snapToGrid w:val="0"/>
              <w:jc w:val="center"/>
            </w:pPr>
            <w:r>
              <w:t>-</w:t>
            </w:r>
          </w:p>
        </w:tc>
      </w:tr>
      <w:tr w:rsidR="00A7117D" w14:paraId="34039F41"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4BD27B34" w14:textId="77777777" w:rsidR="00A7117D" w:rsidRPr="00190038" w:rsidRDefault="00A7117D" w:rsidP="00596C18">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4CD535A" w14:textId="35EC9FE1" w:rsidR="00A7117D" w:rsidRDefault="00A7117D" w:rsidP="00596C18">
            <w:pPr>
              <w:tabs>
                <w:tab w:val="left" w:pos="360"/>
              </w:tabs>
              <w:snapToGrid w:val="0"/>
              <w:jc w:val="center"/>
            </w:pPr>
            <w:r>
              <w:t>-</w:t>
            </w:r>
          </w:p>
        </w:tc>
      </w:tr>
      <w:tr w:rsidR="00A7117D" w14:paraId="4461B285"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0A014840" w14:textId="77777777" w:rsidR="00A7117D" w:rsidRPr="00190038" w:rsidRDefault="00A7117D" w:rsidP="00596C18">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E3D653C" w14:textId="51BE3CE6" w:rsidR="00A7117D" w:rsidRDefault="00A7117D" w:rsidP="00596C18">
            <w:pPr>
              <w:tabs>
                <w:tab w:val="left" w:pos="360"/>
              </w:tabs>
              <w:snapToGrid w:val="0"/>
              <w:jc w:val="center"/>
            </w:pPr>
            <w:r>
              <w:t>-</w:t>
            </w:r>
          </w:p>
        </w:tc>
      </w:tr>
      <w:tr w:rsidR="00A7117D" w14:paraId="315D3410"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730A7EBE" w14:textId="77777777" w:rsidR="00A7117D" w:rsidRPr="00190038" w:rsidRDefault="00A7117D" w:rsidP="00596C18">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AD2479" w14:textId="0A332C4F" w:rsidR="00A7117D" w:rsidRDefault="00A7117D" w:rsidP="00596C18">
            <w:pPr>
              <w:tabs>
                <w:tab w:val="left" w:pos="360"/>
              </w:tabs>
              <w:snapToGrid w:val="0"/>
              <w:jc w:val="center"/>
            </w:pPr>
            <w:r>
              <w:t>-</w:t>
            </w:r>
          </w:p>
        </w:tc>
      </w:tr>
      <w:tr w:rsidR="00A7117D" w14:paraId="4107F69D"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5FA31843" w14:textId="77777777" w:rsidR="00A7117D" w:rsidRPr="00190038" w:rsidRDefault="00A7117D" w:rsidP="00596C18">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EE6A300" w14:textId="683783A0" w:rsidR="00A7117D" w:rsidRDefault="00A7117D" w:rsidP="00596C18">
            <w:pPr>
              <w:tabs>
                <w:tab w:val="left" w:pos="360"/>
              </w:tabs>
              <w:snapToGrid w:val="0"/>
              <w:jc w:val="center"/>
            </w:pPr>
            <w:r>
              <w:t>-</w:t>
            </w:r>
          </w:p>
        </w:tc>
      </w:tr>
      <w:tr w:rsidR="00A7117D" w14:paraId="5B5CE0D4" w14:textId="77777777" w:rsidTr="00596C18">
        <w:trPr>
          <w:trHeight w:val="254"/>
        </w:trPr>
        <w:tc>
          <w:tcPr>
            <w:tcW w:w="4357" w:type="dxa"/>
            <w:tcBorders>
              <w:top w:val="single" w:sz="4" w:space="0" w:color="000000"/>
              <w:left w:val="single" w:sz="4" w:space="0" w:color="000000"/>
              <w:bottom w:val="single" w:sz="4" w:space="0" w:color="000000"/>
            </w:tcBorders>
            <w:shd w:val="clear" w:color="auto" w:fill="auto"/>
          </w:tcPr>
          <w:p w14:paraId="698CC70A" w14:textId="77777777" w:rsidR="00A7117D" w:rsidRPr="00190038" w:rsidRDefault="00A7117D" w:rsidP="00596C18">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8BCBAF3" w14:textId="34C1826B" w:rsidR="00A7117D" w:rsidRDefault="00A7117D" w:rsidP="00596C18">
            <w:pPr>
              <w:tabs>
                <w:tab w:val="left" w:pos="360"/>
              </w:tabs>
              <w:snapToGrid w:val="0"/>
              <w:jc w:val="center"/>
            </w:pPr>
            <w:r>
              <w:t>-</w:t>
            </w:r>
          </w:p>
        </w:tc>
      </w:tr>
      <w:tr w:rsidR="00A7117D" w14:paraId="609FA72E"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152A1C14" w14:textId="77777777" w:rsidR="00A7117D" w:rsidRPr="00190038" w:rsidRDefault="00A7117D" w:rsidP="00596C18">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B83F6CC" w14:textId="7EB50EEB" w:rsidR="00A7117D" w:rsidRDefault="00A7117D" w:rsidP="00596C18">
            <w:pPr>
              <w:tabs>
                <w:tab w:val="left" w:pos="360"/>
              </w:tabs>
              <w:snapToGrid w:val="0"/>
              <w:jc w:val="center"/>
            </w:pPr>
            <w:r>
              <w:t>-</w:t>
            </w:r>
          </w:p>
        </w:tc>
      </w:tr>
      <w:tr w:rsidR="00A7117D" w14:paraId="6C09A743"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67DD7CF4" w14:textId="77777777" w:rsidR="00A7117D" w:rsidRPr="00190038" w:rsidRDefault="00A7117D" w:rsidP="00596C18">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70F9666" w14:textId="030A5B97" w:rsidR="00A7117D" w:rsidRDefault="00A7117D" w:rsidP="00596C18">
            <w:pPr>
              <w:tabs>
                <w:tab w:val="left" w:pos="360"/>
              </w:tabs>
              <w:snapToGrid w:val="0"/>
              <w:jc w:val="center"/>
            </w:pPr>
            <w:r>
              <w:t>-</w:t>
            </w:r>
          </w:p>
        </w:tc>
      </w:tr>
      <w:tr w:rsidR="00A7117D" w14:paraId="6928C92D"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496297DF" w14:textId="77777777" w:rsidR="00A7117D" w:rsidRPr="00190038" w:rsidRDefault="00A7117D" w:rsidP="00596C18">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6691A74" w14:textId="77777777" w:rsidR="00A7117D" w:rsidRDefault="00A7117D" w:rsidP="00596C18">
            <w:pPr>
              <w:tabs>
                <w:tab w:val="left" w:pos="360"/>
              </w:tabs>
              <w:snapToGrid w:val="0"/>
              <w:jc w:val="center"/>
            </w:pPr>
            <w:r>
              <w:t>1</w:t>
            </w:r>
          </w:p>
        </w:tc>
      </w:tr>
      <w:tr w:rsidR="00A7117D" w14:paraId="02FB731C"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5CBAB8E9" w14:textId="77777777" w:rsidR="00A7117D" w:rsidRPr="00190038" w:rsidRDefault="00A7117D" w:rsidP="00596C18">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2549C43" w14:textId="3F685A0A" w:rsidR="00A7117D" w:rsidRDefault="00A7117D" w:rsidP="00596C18">
            <w:pPr>
              <w:tabs>
                <w:tab w:val="left" w:pos="360"/>
              </w:tabs>
              <w:snapToGrid w:val="0"/>
              <w:jc w:val="center"/>
            </w:pPr>
            <w:r>
              <w:t>-</w:t>
            </w:r>
          </w:p>
        </w:tc>
      </w:tr>
      <w:tr w:rsidR="00A7117D" w14:paraId="6F6DB821"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037BB891" w14:textId="77777777" w:rsidR="00A7117D" w:rsidRPr="00190038" w:rsidRDefault="00A7117D" w:rsidP="00596C18">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C64506A" w14:textId="21531597" w:rsidR="00A7117D" w:rsidRDefault="00A7117D" w:rsidP="00596C18">
            <w:pPr>
              <w:tabs>
                <w:tab w:val="left" w:pos="360"/>
              </w:tabs>
              <w:snapToGrid w:val="0"/>
              <w:jc w:val="center"/>
            </w:pPr>
            <w:r>
              <w:t>-</w:t>
            </w:r>
          </w:p>
        </w:tc>
      </w:tr>
      <w:tr w:rsidR="00A7117D" w14:paraId="72388B2C"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5F3DB0DD" w14:textId="77777777" w:rsidR="00A7117D" w:rsidRDefault="00A7117D" w:rsidP="00596C1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B6F742" w14:textId="77777777" w:rsidR="00A7117D" w:rsidRDefault="00A7117D" w:rsidP="00596C18">
            <w:pPr>
              <w:tabs>
                <w:tab w:val="left" w:pos="360"/>
              </w:tabs>
              <w:snapToGrid w:val="0"/>
              <w:jc w:val="center"/>
              <w:rPr>
                <w:b/>
              </w:rPr>
            </w:pPr>
            <w:r>
              <w:rPr>
                <w:b/>
              </w:rPr>
              <w:t>15</w:t>
            </w:r>
          </w:p>
        </w:tc>
      </w:tr>
    </w:tbl>
    <w:p w14:paraId="7E3FFBE9" w14:textId="77777777" w:rsidR="00A7117D" w:rsidRDefault="00A7117D" w:rsidP="00A7117D">
      <w:pPr>
        <w:tabs>
          <w:tab w:val="left" w:pos="360"/>
        </w:tabs>
        <w:jc w:val="center"/>
      </w:pPr>
    </w:p>
    <w:p w14:paraId="77B00D41" w14:textId="77777777" w:rsidR="00A7117D" w:rsidRPr="00546870" w:rsidRDefault="00A7117D" w:rsidP="00D80017">
      <w:pPr>
        <w:numPr>
          <w:ilvl w:val="2"/>
          <w:numId w:val="2"/>
        </w:numPr>
        <w:tabs>
          <w:tab w:val="left" w:pos="360"/>
        </w:tabs>
        <w:ind w:left="0" w:firstLine="0"/>
        <w:jc w:val="both"/>
        <w:rPr>
          <w:color w:val="C00000"/>
        </w:rPr>
      </w:pPr>
      <w:r w:rsidRPr="00546870">
        <w:rPr>
          <w:b/>
          <w:color w:val="C00000"/>
        </w:rPr>
        <w:t>Cinsiyete Göre Dağılım</w:t>
      </w:r>
    </w:p>
    <w:p w14:paraId="37F9814E" w14:textId="77777777" w:rsidR="00A7117D" w:rsidRDefault="00A7117D" w:rsidP="00A7117D">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A7117D" w14:paraId="7EDEEC88" w14:textId="77777777" w:rsidTr="00596C1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9E26F90" w14:textId="77777777" w:rsidR="00A7117D" w:rsidRDefault="00A7117D" w:rsidP="00596C18">
            <w:pPr>
              <w:tabs>
                <w:tab w:val="left" w:pos="360"/>
              </w:tabs>
              <w:jc w:val="center"/>
            </w:pPr>
            <w:r>
              <w:rPr>
                <w:b/>
              </w:rPr>
              <w:t>Personelin Cinsiyete Göre Dağılımı</w:t>
            </w:r>
          </w:p>
        </w:tc>
      </w:tr>
      <w:tr w:rsidR="00A7117D" w14:paraId="30BB926B" w14:textId="77777777" w:rsidTr="00596C18">
        <w:trPr>
          <w:trHeight w:val="271"/>
        </w:trPr>
        <w:tc>
          <w:tcPr>
            <w:tcW w:w="4422" w:type="dxa"/>
            <w:tcBorders>
              <w:top w:val="single" w:sz="4" w:space="0" w:color="000000"/>
              <w:left w:val="single" w:sz="4" w:space="0" w:color="000000"/>
              <w:bottom w:val="single" w:sz="4" w:space="0" w:color="000000"/>
            </w:tcBorders>
            <w:shd w:val="clear" w:color="auto" w:fill="auto"/>
          </w:tcPr>
          <w:p w14:paraId="49251C1C" w14:textId="77777777" w:rsidR="00A7117D" w:rsidRDefault="00A7117D" w:rsidP="00596C18">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2FB43E02" w14:textId="77777777" w:rsidR="00A7117D" w:rsidRDefault="00A7117D" w:rsidP="00596C18">
            <w:pPr>
              <w:tabs>
                <w:tab w:val="left" w:pos="360"/>
              </w:tabs>
              <w:snapToGrid w:val="0"/>
              <w:jc w:val="center"/>
            </w:pPr>
            <w:r>
              <w:t>5</w:t>
            </w:r>
          </w:p>
        </w:tc>
      </w:tr>
      <w:tr w:rsidR="00A7117D" w14:paraId="71228BAA" w14:textId="77777777" w:rsidTr="00596C18">
        <w:trPr>
          <w:trHeight w:val="271"/>
        </w:trPr>
        <w:tc>
          <w:tcPr>
            <w:tcW w:w="4422" w:type="dxa"/>
            <w:tcBorders>
              <w:top w:val="single" w:sz="4" w:space="0" w:color="000000"/>
              <w:left w:val="single" w:sz="4" w:space="0" w:color="000000"/>
              <w:bottom w:val="single" w:sz="4" w:space="0" w:color="000000"/>
            </w:tcBorders>
            <w:shd w:val="clear" w:color="auto" w:fill="F2F2F2"/>
          </w:tcPr>
          <w:p w14:paraId="26ECD57C" w14:textId="77777777" w:rsidR="00A7117D" w:rsidRDefault="00A7117D" w:rsidP="00596C18">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66C6BBE1" w14:textId="77777777" w:rsidR="00A7117D" w:rsidRDefault="00A7117D" w:rsidP="00596C18">
            <w:pPr>
              <w:tabs>
                <w:tab w:val="left" w:pos="360"/>
              </w:tabs>
              <w:snapToGrid w:val="0"/>
              <w:jc w:val="center"/>
            </w:pPr>
            <w:r>
              <w:t>10</w:t>
            </w:r>
          </w:p>
        </w:tc>
      </w:tr>
      <w:tr w:rsidR="00A7117D" w14:paraId="526D7C3E" w14:textId="77777777" w:rsidTr="00596C18">
        <w:trPr>
          <w:trHeight w:val="289"/>
        </w:trPr>
        <w:tc>
          <w:tcPr>
            <w:tcW w:w="4422" w:type="dxa"/>
            <w:tcBorders>
              <w:top w:val="single" w:sz="4" w:space="0" w:color="000000"/>
              <w:left w:val="single" w:sz="4" w:space="0" w:color="000000"/>
              <w:bottom w:val="single" w:sz="4" w:space="0" w:color="000000"/>
            </w:tcBorders>
            <w:shd w:val="clear" w:color="auto" w:fill="FFFFFF"/>
          </w:tcPr>
          <w:p w14:paraId="5554EC4C" w14:textId="77777777" w:rsidR="00A7117D" w:rsidRDefault="00A7117D" w:rsidP="00596C18">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35F9FD0C" w14:textId="665C336A" w:rsidR="00A7117D" w:rsidRDefault="00A7117D" w:rsidP="00596C18">
            <w:pPr>
              <w:tabs>
                <w:tab w:val="left" w:pos="360"/>
              </w:tabs>
              <w:snapToGrid w:val="0"/>
              <w:jc w:val="center"/>
              <w:rPr>
                <w:b/>
              </w:rPr>
            </w:pPr>
            <w:r>
              <w:rPr>
                <w:b/>
              </w:rPr>
              <w:t>15</w:t>
            </w:r>
          </w:p>
        </w:tc>
      </w:tr>
    </w:tbl>
    <w:p w14:paraId="4D4429EB" w14:textId="77777777" w:rsidR="00A7117D" w:rsidRDefault="00A7117D" w:rsidP="00A7117D">
      <w:pPr>
        <w:tabs>
          <w:tab w:val="left" w:pos="360"/>
        </w:tabs>
        <w:jc w:val="both"/>
        <w:rPr>
          <w:b/>
        </w:rPr>
      </w:pPr>
    </w:p>
    <w:p w14:paraId="4B08FC94" w14:textId="77777777" w:rsidR="00A7117D" w:rsidRPr="007433D5" w:rsidRDefault="00A7117D" w:rsidP="00A7117D">
      <w:pPr>
        <w:tabs>
          <w:tab w:val="left" w:pos="360"/>
        </w:tabs>
        <w:jc w:val="both"/>
        <w:rPr>
          <w:b/>
          <w:color w:val="C00000"/>
        </w:rPr>
      </w:pPr>
    </w:p>
    <w:p w14:paraId="32CE9C4C" w14:textId="77777777" w:rsidR="00A7117D" w:rsidRPr="00546870" w:rsidRDefault="00A7117D" w:rsidP="00D80017">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3B4EE3FB" w14:textId="77777777" w:rsidR="00A7117D" w:rsidRDefault="00A7117D" w:rsidP="00A7117D">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A7117D" w14:paraId="22DC8D27" w14:textId="77777777" w:rsidTr="00596C1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C8CDBE3" w14:textId="77777777" w:rsidR="00A7117D" w:rsidRDefault="00A7117D" w:rsidP="00596C18">
            <w:pPr>
              <w:tabs>
                <w:tab w:val="left" w:pos="360"/>
              </w:tabs>
              <w:jc w:val="center"/>
            </w:pPr>
            <w:r>
              <w:rPr>
                <w:b/>
                <w:color w:val="FFFFFF"/>
              </w:rPr>
              <w:t>Hâkim Adayları</w:t>
            </w:r>
          </w:p>
        </w:tc>
      </w:tr>
      <w:tr w:rsidR="00A7117D" w14:paraId="72DB744D"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021FC40C" w14:textId="77777777" w:rsidR="00A7117D" w:rsidRDefault="00A7117D" w:rsidP="00596C18">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7B0C0A7" w14:textId="77777777" w:rsidR="00A7117D" w:rsidRDefault="00A7117D" w:rsidP="00596C18">
            <w:pPr>
              <w:tabs>
                <w:tab w:val="left" w:pos="360"/>
              </w:tabs>
              <w:snapToGrid w:val="0"/>
              <w:jc w:val="center"/>
            </w:pPr>
            <w:r>
              <w:t>-</w:t>
            </w:r>
          </w:p>
        </w:tc>
      </w:tr>
      <w:tr w:rsidR="00A7117D" w14:paraId="3195F2D0"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68099034" w14:textId="77777777" w:rsidR="00A7117D" w:rsidRDefault="00A7117D" w:rsidP="00596C18">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51EDF9D3" w14:textId="77777777" w:rsidR="00A7117D" w:rsidRDefault="00A7117D" w:rsidP="00596C18">
            <w:pPr>
              <w:tabs>
                <w:tab w:val="left" w:pos="360"/>
              </w:tabs>
              <w:snapToGrid w:val="0"/>
              <w:jc w:val="center"/>
              <w:rPr>
                <w:b/>
              </w:rPr>
            </w:pPr>
            <w:r>
              <w:rPr>
                <w:b/>
              </w:rPr>
              <w:t>-</w:t>
            </w:r>
          </w:p>
        </w:tc>
      </w:tr>
      <w:tr w:rsidR="00A7117D" w14:paraId="00A98D76" w14:textId="77777777" w:rsidTr="00596C18">
        <w:trPr>
          <w:trHeight w:val="304"/>
        </w:trPr>
        <w:tc>
          <w:tcPr>
            <w:tcW w:w="4697" w:type="dxa"/>
            <w:tcBorders>
              <w:left w:val="single" w:sz="4" w:space="0" w:color="000000"/>
              <w:bottom w:val="single" w:sz="4" w:space="0" w:color="000000"/>
            </w:tcBorders>
            <w:shd w:val="clear" w:color="auto" w:fill="F2F2F2"/>
          </w:tcPr>
          <w:p w14:paraId="6090E343" w14:textId="77777777" w:rsidR="00A7117D" w:rsidRDefault="00A7117D" w:rsidP="00596C18">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316B690B" w14:textId="77777777" w:rsidR="00A7117D" w:rsidRDefault="00A7117D" w:rsidP="00596C18">
            <w:pPr>
              <w:tabs>
                <w:tab w:val="left" w:pos="360"/>
              </w:tabs>
              <w:snapToGrid w:val="0"/>
              <w:jc w:val="center"/>
              <w:rPr>
                <w:b/>
              </w:rPr>
            </w:pPr>
            <w:r>
              <w:rPr>
                <w:b/>
              </w:rPr>
              <w:t>-</w:t>
            </w:r>
          </w:p>
        </w:tc>
      </w:tr>
    </w:tbl>
    <w:p w14:paraId="5D91E903" w14:textId="34602B86" w:rsidR="00A7117D" w:rsidRDefault="00A7117D" w:rsidP="00A7117D"/>
    <w:p w14:paraId="6872705F" w14:textId="094DCB4D" w:rsidR="000D5768" w:rsidRDefault="000D5768" w:rsidP="00A7117D"/>
    <w:p w14:paraId="087CF3D6" w14:textId="77777777" w:rsidR="000D5768" w:rsidRDefault="000D5768" w:rsidP="00A7117D"/>
    <w:tbl>
      <w:tblPr>
        <w:tblW w:w="9287" w:type="dxa"/>
        <w:tblLayout w:type="fixed"/>
        <w:tblLook w:val="0000" w:firstRow="0" w:lastRow="0" w:firstColumn="0" w:lastColumn="0" w:noHBand="0" w:noVBand="0"/>
      </w:tblPr>
      <w:tblGrid>
        <w:gridCol w:w="4697"/>
        <w:gridCol w:w="4590"/>
      </w:tblGrid>
      <w:tr w:rsidR="00A7117D" w14:paraId="6F988E76" w14:textId="77777777" w:rsidTr="00596C1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1A4F004" w14:textId="77777777" w:rsidR="00A7117D" w:rsidRPr="005314DD" w:rsidRDefault="00A7117D" w:rsidP="00596C18">
            <w:pPr>
              <w:tabs>
                <w:tab w:val="left" w:pos="360"/>
              </w:tabs>
              <w:jc w:val="center"/>
              <w:rPr>
                <w:color w:val="7030A0"/>
              </w:rPr>
            </w:pPr>
            <w:r w:rsidRPr="00190038">
              <w:rPr>
                <w:b/>
                <w:color w:val="FFFFFF" w:themeColor="background1"/>
              </w:rPr>
              <w:t>Cumhuriyet Savcısı Adayları</w:t>
            </w:r>
          </w:p>
        </w:tc>
      </w:tr>
      <w:tr w:rsidR="00A7117D" w14:paraId="49ACEBB2"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4A9E29DF" w14:textId="77777777" w:rsidR="00A7117D" w:rsidRPr="00190038" w:rsidRDefault="00A7117D" w:rsidP="00596C18">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0B92428" w14:textId="77777777" w:rsidR="00A7117D" w:rsidRPr="005314DD" w:rsidRDefault="00A7117D" w:rsidP="00596C18">
            <w:pPr>
              <w:tabs>
                <w:tab w:val="left" w:pos="360"/>
              </w:tabs>
              <w:snapToGrid w:val="0"/>
              <w:jc w:val="center"/>
              <w:rPr>
                <w:color w:val="7030A0"/>
              </w:rPr>
            </w:pPr>
            <w:r>
              <w:rPr>
                <w:color w:val="7030A0"/>
              </w:rPr>
              <w:t>-</w:t>
            </w:r>
          </w:p>
        </w:tc>
      </w:tr>
      <w:tr w:rsidR="00A7117D" w14:paraId="07D63FA2"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09DAEB5A" w14:textId="77777777" w:rsidR="00A7117D" w:rsidRPr="00190038" w:rsidRDefault="00A7117D" w:rsidP="00596C18">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E838D73" w14:textId="77777777" w:rsidR="00A7117D" w:rsidRPr="005314DD" w:rsidRDefault="00A7117D" w:rsidP="00596C18">
            <w:pPr>
              <w:tabs>
                <w:tab w:val="left" w:pos="360"/>
              </w:tabs>
              <w:snapToGrid w:val="0"/>
              <w:jc w:val="center"/>
              <w:rPr>
                <w:b/>
                <w:color w:val="7030A0"/>
              </w:rPr>
            </w:pPr>
            <w:r>
              <w:rPr>
                <w:b/>
                <w:color w:val="7030A0"/>
              </w:rPr>
              <w:t>-</w:t>
            </w:r>
          </w:p>
        </w:tc>
      </w:tr>
      <w:tr w:rsidR="00A7117D" w14:paraId="0B638C23" w14:textId="77777777" w:rsidTr="00596C18">
        <w:trPr>
          <w:trHeight w:val="304"/>
        </w:trPr>
        <w:tc>
          <w:tcPr>
            <w:tcW w:w="4697" w:type="dxa"/>
            <w:tcBorders>
              <w:left w:val="single" w:sz="4" w:space="0" w:color="000000"/>
              <w:bottom w:val="single" w:sz="4" w:space="0" w:color="000000"/>
            </w:tcBorders>
            <w:shd w:val="clear" w:color="auto" w:fill="F2F2F2"/>
          </w:tcPr>
          <w:p w14:paraId="4153EEF0" w14:textId="77777777" w:rsidR="00A7117D" w:rsidRPr="00190038" w:rsidRDefault="00A7117D" w:rsidP="00596C18">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4C0232CC" w14:textId="77777777" w:rsidR="00A7117D" w:rsidRPr="005314DD" w:rsidRDefault="00A7117D" w:rsidP="00596C18">
            <w:pPr>
              <w:tabs>
                <w:tab w:val="left" w:pos="360"/>
              </w:tabs>
              <w:snapToGrid w:val="0"/>
              <w:jc w:val="center"/>
              <w:rPr>
                <w:b/>
                <w:color w:val="7030A0"/>
              </w:rPr>
            </w:pPr>
            <w:r>
              <w:rPr>
                <w:b/>
                <w:color w:val="7030A0"/>
              </w:rPr>
              <w:t>-</w:t>
            </w:r>
          </w:p>
        </w:tc>
      </w:tr>
    </w:tbl>
    <w:p w14:paraId="2780F6C9" w14:textId="77777777" w:rsidR="00A7117D" w:rsidRPr="00546870" w:rsidRDefault="00A7117D" w:rsidP="00D80017">
      <w:pPr>
        <w:numPr>
          <w:ilvl w:val="2"/>
          <w:numId w:val="2"/>
        </w:numPr>
        <w:tabs>
          <w:tab w:val="left" w:pos="360"/>
        </w:tabs>
        <w:ind w:left="0" w:firstLine="0"/>
        <w:jc w:val="both"/>
        <w:rPr>
          <w:b/>
          <w:color w:val="C00000"/>
        </w:rPr>
      </w:pPr>
      <w:r w:rsidRPr="00546870">
        <w:rPr>
          <w:b/>
          <w:color w:val="C00000"/>
        </w:rPr>
        <w:lastRenderedPageBreak/>
        <w:t xml:space="preserve">Hâkim ve Cumhuriyet Savcılarına İlişkin Bilgiler </w:t>
      </w:r>
    </w:p>
    <w:p w14:paraId="198849D3" w14:textId="77777777" w:rsidR="00A7117D" w:rsidRPr="004C59C4" w:rsidRDefault="00A7117D" w:rsidP="00A7117D"/>
    <w:tbl>
      <w:tblPr>
        <w:tblW w:w="9356" w:type="dxa"/>
        <w:tblLayout w:type="fixed"/>
        <w:tblLook w:val="0000" w:firstRow="0" w:lastRow="0" w:firstColumn="0" w:lastColumn="0" w:noHBand="0" w:noVBand="0"/>
      </w:tblPr>
      <w:tblGrid>
        <w:gridCol w:w="4678"/>
        <w:gridCol w:w="4678"/>
      </w:tblGrid>
      <w:tr w:rsidR="00A7117D" w14:paraId="304932A2" w14:textId="77777777" w:rsidTr="00596C1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C84DE19" w14:textId="77777777" w:rsidR="00A7117D" w:rsidRDefault="00A7117D" w:rsidP="00596C18">
            <w:pPr>
              <w:tabs>
                <w:tab w:val="left" w:pos="360"/>
              </w:tabs>
              <w:jc w:val="center"/>
            </w:pPr>
            <w:r>
              <w:rPr>
                <w:b/>
                <w:color w:val="FFFFFF"/>
              </w:rPr>
              <w:t>Hâkimler</w:t>
            </w:r>
          </w:p>
        </w:tc>
      </w:tr>
      <w:tr w:rsidR="00A7117D" w14:paraId="506474F5" w14:textId="77777777" w:rsidTr="00596C18">
        <w:trPr>
          <w:trHeight w:val="257"/>
        </w:trPr>
        <w:tc>
          <w:tcPr>
            <w:tcW w:w="4678" w:type="dxa"/>
            <w:tcBorders>
              <w:top w:val="single" w:sz="4" w:space="0" w:color="000000"/>
              <w:left w:val="single" w:sz="4" w:space="0" w:color="000000"/>
              <w:bottom w:val="single" w:sz="4" w:space="0" w:color="000000"/>
            </w:tcBorders>
            <w:shd w:val="clear" w:color="auto" w:fill="F2F2F2"/>
          </w:tcPr>
          <w:p w14:paraId="03284A9F" w14:textId="77777777" w:rsidR="00A7117D" w:rsidRDefault="00A7117D" w:rsidP="00596C1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BC35A1A" w14:textId="77777777" w:rsidR="00A7117D" w:rsidRPr="00A7117D" w:rsidRDefault="00A7117D" w:rsidP="00596C18">
            <w:pPr>
              <w:tabs>
                <w:tab w:val="left" w:pos="360"/>
              </w:tabs>
              <w:snapToGrid w:val="0"/>
              <w:jc w:val="center"/>
              <w:rPr>
                <w:bCs/>
              </w:rPr>
            </w:pPr>
            <w:r w:rsidRPr="00A7117D">
              <w:rPr>
                <w:bCs/>
              </w:rPr>
              <w:t>2</w:t>
            </w:r>
          </w:p>
        </w:tc>
      </w:tr>
      <w:tr w:rsidR="00A7117D" w14:paraId="0BDBD066" w14:textId="77777777" w:rsidTr="00596C18">
        <w:trPr>
          <w:trHeight w:val="257"/>
        </w:trPr>
        <w:tc>
          <w:tcPr>
            <w:tcW w:w="4678" w:type="dxa"/>
            <w:tcBorders>
              <w:top w:val="single" w:sz="4" w:space="0" w:color="000000"/>
              <w:left w:val="single" w:sz="4" w:space="0" w:color="000000"/>
              <w:bottom w:val="single" w:sz="4" w:space="0" w:color="000000"/>
            </w:tcBorders>
            <w:shd w:val="clear" w:color="auto" w:fill="F2F2F2"/>
          </w:tcPr>
          <w:p w14:paraId="38E7BFDC" w14:textId="77777777" w:rsidR="00A7117D" w:rsidRDefault="00A7117D" w:rsidP="00596C1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DB82122" w14:textId="77777777" w:rsidR="00A7117D" w:rsidRPr="00A7117D" w:rsidRDefault="00A7117D" w:rsidP="00596C18">
            <w:pPr>
              <w:tabs>
                <w:tab w:val="left" w:pos="360"/>
              </w:tabs>
              <w:snapToGrid w:val="0"/>
              <w:jc w:val="center"/>
              <w:rPr>
                <w:bCs/>
              </w:rPr>
            </w:pPr>
            <w:r w:rsidRPr="00A7117D">
              <w:rPr>
                <w:bCs/>
              </w:rPr>
              <w:t>1</w:t>
            </w:r>
          </w:p>
        </w:tc>
      </w:tr>
      <w:tr w:rsidR="00A7117D" w14:paraId="0A356C39" w14:textId="77777777" w:rsidTr="00596C18">
        <w:trPr>
          <w:trHeight w:val="257"/>
        </w:trPr>
        <w:tc>
          <w:tcPr>
            <w:tcW w:w="4678" w:type="dxa"/>
            <w:tcBorders>
              <w:left w:val="single" w:sz="4" w:space="0" w:color="000000"/>
              <w:bottom w:val="single" w:sz="4" w:space="0" w:color="000000"/>
            </w:tcBorders>
            <w:shd w:val="clear" w:color="auto" w:fill="F2F2F2"/>
          </w:tcPr>
          <w:p w14:paraId="0AD691A1" w14:textId="77777777" w:rsidR="00A7117D" w:rsidRDefault="00A7117D" w:rsidP="00596C1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649D8648" w14:textId="77777777" w:rsidR="00A7117D" w:rsidRDefault="00A7117D" w:rsidP="00596C18">
            <w:pPr>
              <w:tabs>
                <w:tab w:val="left" w:pos="360"/>
              </w:tabs>
              <w:snapToGrid w:val="0"/>
              <w:jc w:val="center"/>
              <w:rPr>
                <w:b/>
              </w:rPr>
            </w:pPr>
            <w:r>
              <w:rPr>
                <w:b/>
              </w:rPr>
              <w:t>3</w:t>
            </w:r>
          </w:p>
        </w:tc>
      </w:tr>
    </w:tbl>
    <w:p w14:paraId="3E85880B" w14:textId="6F94EBC6" w:rsidR="00A7117D" w:rsidRDefault="00A7117D" w:rsidP="00A7117D"/>
    <w:p w14:paraId="23C0F6D3" w14:textId="77777777" w:rsidR="00A7117D" w:rsidRDefault="00A7117D" w:rsidP="00A7117D">
      <w:pPr>
        <w:rPr>
          <w:color w:val="C00000"/>
        </w:rPr>
      </w:pPr>
    </w:p>
    <w:tbl>
      <w:tblPr>
        <w:tblW w:w="9356" w:type="dxa"/>
        <w:tblLayout w:type="fixed"/>
        <w:tblLook w:val="0000" w:firstRow="0" w:lastRow="0" w:firstColumn="0" w:lastColumn="0" w:noHBand="0" w:noVBand="0"/>
      </w:tblPr>
      <w:tblGrid>
        <w:gridCol w:w="4678"/>
        <w:gridCol w:w="4678"/>
      </w:tblGrid>
      <w:tr w:rsidR="00A7117D" w14:paraId="21204C08" w14:textId="77777777" w:rsidTr="00596C1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C9B48D" w14:textId="77777777" w:rsidR="00A7117D" w:rsidRDefault="00A7117D" w:rsidP="00596C18">
            <w:pPr>
              <w:tabs>
                <w:tab w:val="left" w:pos="360"/>
              </w:tabs>
              <w:jc w:val="center"/>
            </w:pPr>
            <w:r>
              <w:rPr>
                <w:b/>
                <w:color w:val="FFFFFF"/>
              </w:rPr>
              <w:t>Cumhuriyet Savcıları</w:t>
            </w:r>
          </w:p>
        </w:tc>
      </w:tr>
      <w:tr w:rsidR="00A7117D" w14:paraId="1A8C037D" w14:textId="77777777" w:rsidTr="00596C18">
        <w:tc>
          <w:tcPr>
            <w:tcW w:w="4678" w:type="dxa"/>
            <w:tcBorders>
              <w:top w:val="single" w:sz="4" w:space="0" w:color="000000"/>
              <w:left w:val="single" w:sz="4" w:space="0" w:color="000000"/>
              <w:bottom w:val="single" w:sz="4" w:space="0" w:color="000000"/>
            </w:tcBorders>
            <w:shd w:val="clear" w:color="auto" w:fill="F2F2F2"/>
          </w:tcPr>
          <w:p w14:paraId="6F119B55" w14:textId="77777777" w:rsidR="00A7117D" w:rsidRDefault="00A7117D" w:rsidP="00596C1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180F036" w14:textId="77777777" w:rsidR="00A7117D" w:rsidRPr="00A7117D" w:rsidRDefault="00A7117D" w:rsidP="00596C18">
            <w:pPr>
              <w:tabs>
                <w:tab w:val="left" w:pos="360"/>
              </w:tabs>
              <w:snapToGrid w:val="0"/>
              <w:jc w:val="center"/>
              <w:rPr>
                <w:b/>
                <w:bCs/>
              </w:rPr>
            </w:pPr>
            <w:r w:rsidRPr="00A7117D">
              <w:rPr>
                <w:b/>
                <w:bCs/>
              </w:rPr>
              <w:t>-</w:t>
            </w:r>
          </w:p>
        </w:tc>
      </w:tr>
      <w:tr w:rsidR="00A7117D" w14:paraId="3D3EF9C7" w14:textId="77777777" w:rsidTr="00596C18">
        <w:tc>
          <w:tcPr>
            <w:tcW w:w="4678" w:type="dxa"/>
            <w:tcBorders>
              <w:top w:val="single" w:sz="4" w:space="0" w:color="000000"/>
              <w:left w:val="single" w:sz="4" w:space="0" w:color="000000"/>
              <w:bottom w:val="single" w:sz="4" w:space="0" w:color="000000"/>
            </w:tcBorders>
            <w:shd w:val="clear" w:color="auto" w:fill="F2F2F2"/>
          </w:tcPr>
          <w:p w14:paraId="086E8AE9" w14:textId="77777777" w:rsidR="00A7117D" w:rsidRDefault="00A7117D" w:rsidP="00596C1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3D3BE7A" w14:textId="77777777" w:rsidR="00A7117D" w:rsidRPr="00A7117D" w:rsidRDefault="00A7117D" w:rsidP="00596C18">
            <w:pPr>
              <w:tabs>
                <w:tab w:val="left" w:pos="360"/>
              </w:tabs>
              <w:snapToGrid w:val="0"/>
              <w:jc w:val="center"/>
            </w:pPr>
            <w:r w:rsidRPr="00A7117D">
              <w:t>2</w:t>
            </w:r>
          </w:p>
        </w:tc>
      </w:tr>
      <w:tr w:rsidR="00A7117D" w14:paraId="6C0E1EE3" w14:textId="77777777" w:rsidTr="00596C18">
        <w:tc>
          <w:tcPr>
            <w:tcW w:w="4678" w:type="dxa"/>
            <w:tcBorders>
              <w:left w:val="single" w:sz="4" w:space="0" w:color="000000"/>
              <w:bottom w:val="single" w:sz="4" w:space="0" w:color="000000"/>
            </w:tcBorders>
            <w:shd w:val="clear" w:color="auto" w:fill="F2F2F2"/>
          </w:tcPr>
          <w:p w14:paraId="34012E9F" w14:textId="77777777" w:rsidR="00A7117D" w:rsidRDefault="00A7117D" w:rsidP="00596C1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2C664FBF" w14:textId="77777777" w:rsidR="00A7117D" w:rsidRDefault="00A7117D" w:rsidP="00596C18">
            <w:pPr>
              <w:tabs>
                <w:tab w:val="left" w:pos="360"/>
              </w:tabs>
              <w:snapToGrid w:val="0"/>
              <w:jc w:val="center"/>
              <w:rPr>
                <w:b/>
              </w:rPr>
            </w:pPr>
            <w:r>
              <w:rPr>
                <w:b/>
              </w:rPr>
              <w:t>2</w:t>
            </w:r>
          </w:p>
        </w:tc>
      </w:tr>
    </w:tbl>
    <w:p w14:paraId="74C3D5C2" w14:textId="77777777" w:rsidR="00A7117D" w:rsidRDefault="00A7117D" w:rsidP="00A7117D">
      <w:pPr>
        <w:rPr>
          <w:color w:val="C00000"/>
        </w:rPr>
      </w:pPr>
    </w:p>
    <w:p w14:paraId="35B41C8C" w14:textId="59B7FEC0" w:rsidR="00A7117D" w:rsidRDefault="00A7117D">
      <w:pPr>
        <w:tabs>
          <w:tab w:val="left" w:pos="360"/>
        </w:tabs>
        <w:jc w:val="both"/>
        <w:rPr>
          <w:color w:val="C00000"/>
        </w:rPr>
      </w:pPr>
    </w:p>
    <w:p w14:paraId="20BEE6DC" w14:textId="77777777" w:rsidR="00322753" w:rsidRPr="00546870" w:rsidRDefault="00322753" w:rsidP="00D80017">
      <w:pPr>
        <w:pStyle w:val="Balk4"/>
        <w:numPr>
          <w:ilvl w:val="1"/>
          <w:numId w:val="4"/>
        </w:numPr>
        <w:ind w:left="0" w:firstLine="851"/>
        <w:rPr>
          <w:i/>
          <w:iCs/>
          <w:color w:val="C00000"/>
          <w:sz w:val="24"/>
          <w:szCs w:val="24"/>
        </w:rPr>
      </w:pPr>
      <w:r w:rsidRPr="00546870">
        <w:rPr>
          <w:color w:val="C00000"/>
          <w:sz w:val="24"/>
          <w:szCs w:val="24"/>
        </w:rPr>
        <w:t>MÜLHAKAT ADLİYELERİ</w:t>
      </w:r>
    </w:p>
    <w:p w14:paraId="56AB5C63" w14:textId="4DA5ED7F" w:rsidR="00322753" w:rsidRPr="00546870" w:rsidRDefault="00322753" w:rsidP="00D80017">
      <w:pPr>
        <w:pStyle w:val="Balk4"/>
        <w:numPr>
          <w:ilvl w:val="1"/>
          <w:numId w:val="4"/>
        </w:numPr>
        <w:ind w:left="0" w:firstLine="851"/>
        <w:rPr>
          <w:color w:val="C00000"/>
        </w:rPr>
      </w:pPr>
      <w:r>
        <w:rPr>
          <w:color w:val="C00000"/>
          <w:sz w:val="24"/>
          <w:szCs w:val="24"/>
        </w:rPr>
        <w:t>KARACASU</w:t>
      </w:r>
      <w:r w:rsidRPr="00546870">
        <w:rPr>
          <w:color w:val="C00000"/>
          <w:sz w:val="24"/>
          <w:szCs w:val="24"/>
        </w:rPr>
        <w:t xml:space="preserve"> ADLİYESİ</w:t>
      </w:r>
    </w:p>
    <w:p w14:paraId="51EF35A0" w14:textId="77777777" w:rsidR="00322753" w:rsidRPr="00546870" w:rsidRDefault="00322753" w:rsidP="00322753">
      <w:pPr>
        <w:tabs>
          <w:tab w:val="left" w:pos="360"/>
        </w:tabs>
        <w:jc w:val="both"/>
        <w:rPr>
          <w:color w:val="C00000"/>
        </w:rPr>
      </w:pPr>
    </w:p>
    <w:p w14:paraId="60E927D8" w14:textId="77777777" w:rsidR="00322753" w:rsidRPr="00546870" w:rsidRDefault="00322753" w:rsidP="00322753">
      <w:pPr>
        <w:tabs>
          <w:tab w:val="left" w:pos="360"/>
        </w:tabs>
        <w:jc w:val="both"/>
        <w:rPr>
          <w:color w:val="C00000"/>
        </w:rPr>
      </w:pPr>
      <w:r w:rsidRPr="00546870">
        <w:rPr>
          <w:b/>
          <w:color w:val="C00000"/>
        </w:rPr>
        <w:t>Mahkemeler, Cumhuriyet Başsavcılıkları ve Adli Birimlere Göre Personelin Dağılımı</w:t>
      </w:r>
    </w:p>
    <w:p w14:paraId="6BAA78CF" w14:textId="77777777" w:rsidR="00322753" w:rsidRDefault="00322753" w:rsidP="00322753">
      <w:pPr>
        <w:tabs>
          <w:tab w:val="left" w:pos="360"/>
        </w:tabs>
        <w:jc w:val="both"/>
      </w:pPr>
    </w:p>
    <w:p w14:paraId="05E99A42" w14:textId="77777777" w:rsidR="00322753" w:rsidRPr="000706D8" w:rsidRDefault="00322753" w:rsidP="00322753">
      <w:pPr>
        <w:rPr>
          <w:color w:val="00B050"/>
        </w:rPr>
        <w:sectPr w:rsidR="00322753" w:rsidRPr="000706D8" w:rsidSect="00555070">
          <w:type w:val="continuous"/>
          <w:pgSz w:w="11906" w:h="16838"/>
          <w:pgMar w:top="1417" w:right="1417" w:bottom="1417" w:left="1417" w:header="708" w:footer="708" w:gutter="0"/>
          <w:cols w:space="708"/>
          <w:docGrid w:linePitch="360"/>
        </w:sectPr>
      </w:pPr>
    </w:p>
    <w:tbl>
      <w:tblPr>
        <w:tblW w:w="9072" w:type="dxa"/>
        <w:jc w:val="center"/>
        <w:tblLayout w:type="fixed"/>
        <w:tblLook w:val="0000" w:firstRow="0" w:lastRow="0" w:firstColumn="0" w:lastColumn="0" w:noHBand="0" w:noVBand="0"/>
      </w:tblPr>
      <w:tblGrid>
        <w:gridCol w:w="4278"/>
        <w:gridCol w:w="4794"/>
      </w:tblGrid>
      <w:tr w:rsidR="00322753" w14:paraId="4EC4AE35" w14:textId="77777777" w:rsidTr="000D5768">
        <w:trPr>
          <w:trHeight w:val="265"/>
          <w:jc w:val="cent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DCF8F98" w14:textId="77777777" w:rsidR="00322753" w:rsidRDefault="00322753" w:rsidP="00596C18">
            <w:pPr>
              <w:tabs>
                <w:tab w:val="left" w:pos="360"/>
              </w:tabs>
              <w:jc w:val="center"/>
            </w:pPr>
            <w:r>
              <w:rPr>
                <w:b/>
                <w:color w:val="FFFFFF"/>
              </w:rPr>
              <w:t>Mahkemelere Göre Dağılım</w:t>
            </w:r>
          </w:p>
        </w:tc>
      </w:tr>
      <w:tr w:rsidR="00322753" w14:paraId="2F162EA9" w14:textId="77777777" w:rsidTr="000D5768">
        <w:trPr>
          <w:trHeight w:val="265"/>
          <w:jc w:val="center"/>
        </w:trPr>
        <w:tc>
          <w:tcPr>
            <w:tcW w:w="4278" w:type="dxa"/>
            <w:tcBorders>
              <w:top w:val="single" w:sz="4" w:space="0" w:color="000000"/>
              <w:left w:val="single" w:sz="4" w:space="0" w:color="000000"/>
              <w:bottom w:val="single" w:sz="4" w:space="0" w:color="000000"/>
            </w:tcBorders>
            <w:shd w:val="clear" w:color="auto" w:fill="F2F2F2"/>
          </w:tcPr>
          <w:p w14:paraId="6A5C07FC" w14:textId="77777777" w:rsidR="00322753" w:rsidRDefault="00322753" w:rsidP="00596C18">
            <w:pPr>
              <w:tabs>
                <w:tab w:val="left" w:pos="360"/>
              </w:tabs>
              <w:jc w:val="both"/>
            </w:pPr>
            <w:r>
              <w:t xml:space="preserve">Asliye-Sulh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AB3B7E" w14:textId="03AA9CDC" w:rsidR="00322753" w:rsidRDefault="005C35D7" w:rsidP="00596C18">
            <w:pPr>
              <w:tabs>
                <w:tab w:val="left" w:pos="360"/>
              </w:tabs>
              <w:snapToGrid w:val="0"/>
              <w:jc w:val="center"/>
            </w:pPr>
            <w:r>
              <w:t xml:space="preserve"> </w:t>
            </w:r>
            <w:r w:rsidR="00322753">
              <w:t>2</w:t>
            </w:r>
          </w:p>
        </w:tc>
      </w:tr>
      <w:tr w:rsidR="00322753" w14:paraId="4066A39E" w14:textId="77777777" w:rsidTr="000D5768">
        <w:trPr>
          <w:trHeight w:val="265"/>
          <w:jc w:val="center"/>
        </w:trPr>
        <w:tc>
          <w:tcPr>
            <w:tcW w:w="4278" w:type="dxa"/>
            <w:tcBorders>
              <w:top w:val="single" w:sz="4" w:space="0" w:color="000000"/>
              <w:left w:val="single" w:sz="4" w:space="0" w:color="000000"/>
              <w:bottom w:val="single" w:sz="4" w:space="0" w:color="000000"/>
            </w:tcBorders>
            <w:shd w:val="clear" w:color="auto" w:fill="FFFFFF"/>
          </w:tcPr>
          <w:p w14:paraId="0108D3BA" w14:textId="77777777" w:rsidR="00322753" w:rsidRDefault="00322753" w:rsidP="00596C18">
            <w:pPr>
              <w:tabs>
                <w:tab w:val="left" w:pos="360"/>
              </w:tabs>
              <w:jc w:val="both"/>
            </w:pPr>
            <w:r>
              <w:t xml:space="preserve">Asliye Hukuk- Sulh Hukuk </w:t>
            </w:r>
            <w:proofErr w:type="spellStart"/>
            <w:proofErr w:type="gramStart"/>
            <w:r>
              <w:t>Mahkemesi,İcra</w:t>
            </w:r>
            <w:proofErr w:type="spellEnd"/>
            <w:proofErr w:type="gramEnd"/>
            <w:r>
              <w:t xml:space="preserve"> Hukuk Mahkemesi, İcra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F413D" w14:textId="435047D0" w:rsidR="00322753" w:rsidRDefault="005C35D7" w:rsidP="00596C18">
            <w:pPr>
              <w:tabs>
                <w:tab w:val="left" w:pos="360"/>
              </w:tabs>
              <w:snapToGrid w:val="0"/>
              <w:jc w:val="center"/>
            </w:pPr>
            <w:r>
              <w:t xml:space="preserve"> </w:t>
            </w:r>
            <w:r w:rsidR="00322753">
              <w:t>3</w:t>
            </w:r>
          </w:p>
        </w:tc>
      </w:tr>
      <w:tr w:rsidR="00322753" w14:paraId="65A39330" w14:textId="77777777" w:rsidTr="000D5768">
        <w:trPr>
          <w:trHeight w:val="265"/>
          <w:jc w:val="center"/>
        </w:trPr>
        <w:tc>
          <w:tcPr>
            <w:tcW w:w="4278" w:type="dxa"/>
            <w:tcBorders>
              <w:top w:val="single" w:sz="4" w:space="0" w:color="000000"/>
              <w:left w:val="single" w:sz="4" w:space="0" w:color="000000"/>
              <w:bottom w:val="single" w:sz="4" w:space="0" w:color="000000"/>
            </w:tcBorders>
            <w:shd w:val="clear" w:color="auto" w:fill="FFFFFF"/>
          </w:tcPr>
          <w:p w14:paraId="3C9FBD44" w14:textId="77777777" w:rsidR="00322753" w:rsidRDefault="00322753" w:rsidP="00596C1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72C9D83" w14:textId="79DFD0A0" w:rsidR="00322753" w:rsidRDefault="005C35D7" w:rsidP="00596C18">
            <w:pPr>
              <w:tabs>
                <w:tab w:val="left" w:pos="360"/>
              </w:tabs>
              <w:snapToGrid w:val="0"/>
              <w:jc w:val="center"/>
              <w:rPr>
                <w:b/>
              </w:rPr>
            </w:pPr>
            <w:r>
              <w:rPr>
                <w:b/>
              </w:rPr>
              <w:t xml:space="preserve"> </w:t>
            </w:r>
            <w:r w:rsidR="00322753">
              <w:rPr>
                <w:b/>
              </w:rPr>
              <w:t>5</w:t>
            </w:r>
          </w:p>
        </w:tc>
      </w:tr>
    </w:tbl>
    <w:p w14:paraId="4F528828" w14:textId="77777777" w:rsidR="00322753" w:rsidRDefault="00322753" w:rsidP="00322753">
      <w:pPr>
        <w:tabs>
          <w:tab w:val="left" w:pos="360"/>
        </w:tabs>
        <w:jc w:val="both"/>
      </w:pPr>
    </w:p>
    <w:tbl>
      <w:tblPr>
        <w:tblW w:w="9072" w:type="dxa"/>
        <w:tblLayout w:type="fixed"/>
        <w:tblLook w:val="0000" w:firstRow="0" w:lastRow="0" w:firstColumn="0" w:lastColumn="0" w:noHBand="0" w:noVBand="0"/>
      </w:tblPr>
      <w:tblGrid>
        <w:gridCol w:w="4287"/>
        <w:gridCol w:w="4785"/>
      </w:tblGrid>
      <w:tr w:rsidR="00322753" w14:paraId="6A3879B1" w14:textId="77777777" w:rsidTr="00596C1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2C3E39B4" w14:textId="77777777" w:rsidR="00322753" w:rsidRDefault="00322753" w:rsidP="00596C18">
            <w:pPr>
              <w:tabs>
                <w:tab w:val="left" w:pos="360"/>
              </w:tabs>
              <w:jc w:val="center"/>
            </w:pPr>
            <w:r>
              <w:rPr>
                <w:b/>
                <w:color w:val="FFFFFF"/>
              </w:rPr>
              <w:t>Cumhuriyet Başsavcılığına Göre Dağılım</w:t>
            </w:r>
          </w:p>
        </w:tc>
      </w:tr>
      <w:tr w:rsidR="00322753" w14:paraId="2082356B" w14:textId="77777777" w:rsidTr="00596C18">
        <w:tc>
          <w:tcPr>
            <w:tcW w:w="4287" w:type="dxa"/>
            <w:tcBorders>
              <w:top w:val="single" w:sz="4" w:space="0" w:color="000000"/>
              <w:left w:val="single" w:sz="4" w:space="0" w:color="000000"/>
              <w:bottom w:val="single" w:sz="4" w:space="0" w:color="000000"/>
            </w:tcBorders>
            <w:shd w:val="clear" w:color="auto" w:fill="auto"/>
          </w:tcPr>
          <w:p w14:paraId="13A16A33" w14:textId="77777777" w:rsidR="00322753" w:rsidRDefault="00322753" w:rsidP="00596C1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273D369" w14:textId="1A5370B4" w:rsidR="00322753" w:rsidRDefault="005C35D7" w:rsidP="00596C18">
            <w:pPr>
              <w:tabs>
                <w:tab w:val="left" w:pos="360"/>
              </w:tabs>
              <w:snapToGrid w:val="0"/>
              <w:jc w:val="center"/>
            </w:pPr>
            <w:r>
              <w:t xml:space="preserve"> </w:t>
            </w:r>
            <w:r w:rsidR="00322753">
              <w:t>3</w:t>
            </w:r>
          </w:p>
        </w:tc>
      </w:tr>
      <w:tr w:rsidR="00322753" w14:paraId="7EF5A80A" w14:textId="77777777" w:rsidTr="00596C18">
        <w:tc>
          <w:tcPr>
            <w:tcW w:w="4287" w:type="dxa"/>
            <w:tcBorders>
              <w:top w:val="single" w:sz="4" w:space="0" w:color="000000"/>
              <w:left w:val="single" w:sz="4" w:space="0" w:color="000000"/>
              <w:bottom w:val="single" w:sz="4" w:space="0" w:color="000000"/>
            </w:tcBorders>
            <w:shd w:val="clear" w:color="auto" w:fill="F2F2F2"/>
          </w:tcPr>
          <w:p w14:paraId="3E480E48" w14:textId="77777777" w:rsidR="00322753" w:rsidRDefault="00322753" w:rsidP="00596C18">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6D58B3C6" w14:textId="0E17767F" w:rsidR="00322753" w:rsidRDefault="005C35D7" w:rsidP="00596C18">
            <w:pPr>
              <w:tabs>
                <w:tab w:val="left" w:pos="360"/>
              </w:tabs>
              <w:snapToGrid w:val="0"/>
              <w:jc w:val="center"/>
            </w:pPr>
            <w:r>
              <w:t xml:space="preserve"> </w:t>
            </w:r>
            <w:r w:rsidR="00322753">
              <w:t>1</w:t>
            </w:r>
          </w:p>
        </w:tc>
      </w:tr>
      <w:tr w:rsidR="00322753" w14:paraId="081D3705" w14:textId="77777777" w:rsidTr="00596C18">
        <w:tc>
          <w:tcPr>
            <w:tcW w:w="4287" w:type="dxa"/>
            <w:tcBorders>
              <w:top w:val="single" w:sz="4" w:space="0" w:color="000000"/>
              <w:left w:val="single" w:sz="4" w:space="0" w:color="000000"/>
              <w:bottom w:val="single" w:sz="4" w:space="0" w:color="000000"/>
            </w:tcBorders>
            <w:shd w:val="clear" w:color="auto" w:fill="auto"/>
          </w:tcPr>
          <w:p w14:paraId="313C843D" w14:textId="77777777" w:rsidR="00322753" w:rsidRDefault="00322753" w:rsidP="00596C1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9A9F4B2" w14:textId="35299618" w:rsidR="00322753" w:rsidRDefault="005C35D7" w:rsidP="00596C18">
            <w:pPr>
              <w:tabs>
                <w:tab w:val="left" w:pos="360"/>
              </w:tabs>
              <w:snapToGrid w:val="0"/>
              <w:jc w:val="center"/>
            </w:pPr>
            <w:r>
              <w:t xml:space="preserve"> </w:t>
            </w:r>
            <w:r w:rsidR="00322753">
              <w:t>-</w:t>
            </w:r>
          </w:p>
        </w:tc>
      </w:tr>
      <w:tr w:rsidR="00322753" w14:paraId="5F9BFDC3" w14:textId="77777777" w:rsidTr="00596C18">
        <w:tc>
          <w:tcPr>
            <w:tcW w:w="4287" w:type="dxa"/>
            <w:tcBorders>
              <w:top w:val="single" w:sz="4" w:space="0" w:color="000000"/>
              <w:left w:val="single" w:sz="4" w:space="0" w:color="000000"/>
              <w:bottom w:val="single" w:sz="4" w:space="0" w:color="000000"/>
            </w:tcBorders>
            <w:shd w:val="clear" w:color="auto" w:fill="auto"/>
          </w:tcPr>
          <w:p w14:paraId="63D47316" w14:textId="77777777" w:rsidR="00322753" w:rsidRDefault="00322753" w:rsidP="00596C1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84FFCA4" w14:textId="176FD3CA" w:rsidR="00322753" w:rsidRDefault="005C35D7" w:rsidP="00596C18">
            <w:pPr>
              <w:tabs>
                <w:tab w:val="left" w:pos="360"/>
              </w:tabs>
              <w:snapToGrid w:val="0"/>
              <w:jc w:val="center"/>
              <w:rPr>
                <w:b/>
              </w:rPr>
            </w:pPr>
            <w:r>
              <w:rPr>
                <w:b/>
              </w:rPr>
              <w:t xml:space="preserve"> </w:t>
            </w:r>
            <w:r w:rsidR="00322753">
              <w:rPr>
                <w:b/>
              </w:rPr>
              <w:t>4</w:t>
            </w:r>
          </w:p>
        </w:tc>
      </w:tr>
    </w:tbl>
    <w:p w14:paraId="7E63080A" w14:textId="77777777" w:rsidR="00322753" w:rsidRDefault="00322753" w:rsidP="00322753">
      <w:pPr>
        <w:sectPr w:rsidR="00322753" w:rsidSect="00555070">
          <w:type w:val="continuous"/>
          <w:pgSz w:w="11906" w:h="16838"/>
          <w:pgMar w:top="1417" w:right="1417" w:bottom="1417" w:left="1417" w:header="708" w:footer="708" w:gutter="0"/>
          <w:cols w:space="708"/>
          <w:docGrid w:linePitch="360"/>
        </w:sectPr>
      </w:pPr>
    </w:p>
    <w:p w14:paraId="18A7E34E" w14:textId="77777777" w:rsidR="000D5768" w:rsidRDefault="000D5768" w:rsidP="00322753">
      <w:pPr>
        <w:rPr>
          <w:b/>
          <w:color w:val="FFFFFF"/>
        </w:rPr>
      </w:pPr>
    </w:p>
    <w:p w14:paraId="3C30BA19" w14:textId="77777777" w:rsidR="000D5768" w:rsidRDefault="000D5768" w:rsidP="00322753">
      <w:pPr>
        <w:rPr>
          <w:b/>
          <w:color w:val="FFFFFF"/>
        </w:rPr>
      </w:pPr>
    </w:p>
    <w:p w14:paraId="38385E8B" w14:textId="7BC7D484" w:rsidR="000D5768" w:rsidRDefault="000D5768" w:rsidP="00322753">
      <w:pPr>
        <w:rPr>
          <w:b/>
          <w:color w:val="FFFFFF"/>
        </w:rPr>
        <w:sectPr w:rsidR="000D5768" w:rsidSect="00555070">
          <w:type w:val="continuous"/>
          <w:pgSz w:w="11906" w:h="16838"/>
          <w:pgMar w:top="1417" w:right="1417" w:bottom="1417" w:left="1417" w:header="708" w:footer="708" w:gutter="0"/>
          <w:cols w:space="708"/>
          <w:docGrid w:linePitch="360"/>
        </w:sectPr>
      </w:pPr>
    </w:p>
    <w:p w14:paraId="658FDE86" w14:textId="77777777" w:rsidR="00322753" w:rsidRDefault="00322753" w:rsidP="00322753">
      <w:pPr>
        <w:sectPr w:rsidR="00322753"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322753" w:rsidRPr="002839E1" w14:paraId="73180386" w14:textId="77777777" w:rsidTr="00596C1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58A753" w14:textId="77777777" w:rsidR="00322753" w:rsidRPr="00184A56" w:rsidRDefault="00322753" w:rsidP="00596C18">
            <w:pPr>
              <w:tabs>
                <w:tab w:val="left" w:pos="360"/>
              </w:tabs>
              <w:jc w:val="center"/>
              <w:rPr>
                <w:color w:val="00B050"/>
              </w:rPr>
            </w:pPr>
            <w:r w:rsidRPr="0014178B">
              <w:rPr>
                <w:b/>
                <w:color w:val="FFFFFF" w:themeColor="background1"/>
              </w:rPr>
              <w:t>Diğer Birimlere Göre Dağılım</w:t>
            </w:r>
          </w:p>
        </w:tc>
      </w:tr>
      <w:tr w:rsidR="00322753" w:rsidRPr="002839E1" w14:paraId="223A3BFA" w14:textId="77777777" w:rsidTr="00596C18">
        <w:tc>
          <w:tcPr>
            <w:tcW w:w="4475" w:type="dxa"/>
            <w:tcBorders>
              <w:top w:val="single" w:sz="4" w:space="0" w:color="000000"/>
              <w:left w:val="single" w:sz="4" w:space="0" w:color="000000"/>
              <w:bottom w:val="single" w:sz="4" w:space="0" w:color="000000"/>
            </w:tcBorders>
            <w:shd w:val="clear" w:color="auto" w:fill="auto"/>
          </w:tcPr>
          <w:p w14:paraId="7B4C2CDA" w14:textId="77777777" w:rsidR="00322753" w:rsidRPr="0014178B" w:rsidRDefault="00322753" w:rsidP="00596C18">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461AD18" w14:textId="77777777" w:rsidR="00322753" w:rsidRPr="002839E1" w:rsidRDefault="00322753" w:rsidP="00596C18">
            <w:pPr>
              <w:tabs>
                <w:tab w:val="left" w:pos="360"/>
              </w:tabs>
              <w:snapToGrid w:val="0"/>
              <w:jc w:val="center"/>
            </w:pPr>
            <w:r>
              <w:t>-</w:t>
            </w:r>
          </w:p>
        </w:tc>
      </w:tr>
      <w:tr w:rsidR="00322753" w:rsidRPr="002839E1" w14:paraId="59344337" w14:textId="77777777" w:rsidTr="00596C18">
        <w:tc>
          <w:tcPr>
            <w:tcW w:w="4475" w:type="dxa"/>
            <w:tcBorders>
              <w:top w:val="single" w:sz="4" w:space="0" w:color="000000"/>
              <w:left w:val="single" w:sz="4" w:space="0" w:color="000000"/>
              <w:bottom w:val="single" w:sz="4" w:space="0" w:color="000000"/>
            </w:tcBorders>
            <w:shd w:val="clear" w:color="auto" w:fill="auto"/>
          </w:tcPr>
          <w:p w14:paraId="2F1B9986" w14:textId="77777777" w:rsidR="00322753" w:rsidRPr="0014178B" w:rsidRDefault="00322753" w:rsidP="00596C18">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0DD69E4" w14:textId="77777777" w:rsidR="00322753" w:rsidRPr="002839E1" w:rsidRDefault="00322753" w:rsidP="00596C18">
            <w:pPr>
              <w:tabs>
                <w:tab w:val="left" w:pos="360"/>
              </w:tabs>
              <w:snapToGrid w:val="0"/>
              <w:jc w:val="center"/>
            </w:pPr>
            <w:r>
              <w:t>-</w:t>
            </w:r>
          </w:p>
        </w:tc>
      </w:tr>
      <w:tr w:rsidR="00322753" w:rsidRPr="002839E1" w14:paraId="15577916" w14:textId="77777777" w:rsidTr="00596C18">
        <w:tc>
          <w:tcPr>
            <w:tcW w:w="4475" w:type="dxa"/>
            <w:tcBorders>
              <w:top w:val="single" w:sz="4" w:space="0" w:color="000000"/>
              <w:left w:val="single" w:sz="4" w:space="0" w:color="000000"/>
              <w:bottom w:val="single" w:sz="4" w:space="0" w:color="000000"/>
            </w:tcBorders>
            <w:shd w:val="clear" w:color="auto" w:fill="auto"/>
          </w:tcPr>
          <w:p w14:paraId="45038AB1" w14:textId="77777777" w:rsidR="00322753" w:rsidRPr="0014178B" w:rsidRDefault="00322753" w:rsidP="00596C18">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3EC8FDA" w14:textId="77777777" w:rsidR="00322753" w:rsidRPr="002839E1" w:rsidRDefault="00322753" w:rsidP="00596C18">
            <w:pPr>
              <w:tabs>
                <w:tab w:val="left" w:pos="360"/>
              </w:tabs>
              <w:snapToGrid w:val="0"/>
              <w:jc w:val="center"/>
            </w:pPr>
            <w:r>
              <w:t>1</w:t>
            </w:r>
          </w:p>
        </w:tc>
      </w:tr>
      <w:tr w:rsidR="00322753" w:rsidRPr="002839E1" w14:paraId="2040FE9E" w14:textId="77777777" w:rsidTr="00596C18">
        <w:tc>
          <w:tcPr>
            <w:tcW w:w="4475" w:type="dxa"/>
            <w:tcBorders>
              <w:top w:val="single" w:sz="4" w:space="0" w:color="000000"/>
              <w:left w:val="single" w:sz="4" w:space="0" w:color="000000"/>
              <w:bottom w:val="single" w:sz="4" w:space="0" w:color="000000"/>
            </w:tcBorders>
            <w:shd w:val="clear" w:color="auto" w:fill="auto"/>
          </w:tcPr>
          <w:p w14:paraId="57CD0121" w14:textId="77777777" w:rsidR="00322753" w:rsidRPr="0014178B" w:rsidRDefault="00322753" w:rsidP="00596C18">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EB13B68" w14:textId="77777777" w:rsidR="00322753" w:rsidRPr="002839E1" w:rsidRDefault="00322753" w:rsidP="00596C18">
            <w:pPr>
              <w:tabs>
                <w:tab w:val="left" w:pos="360"/>
              </w:tabs>
              <w:snapToGrid w:val="0"/>
              <w:jc w:val="center"/>
            </w:pPr>
            <w:r>
              <w:t>-</w:t>
            </w:r>
          </w:p>
        </w:tc>
      </w:tr>
      <w:tr w:rsidR="00322753" w:rsidRPr="002839E1" w14:paraId="73416737" w14:textId="77777777" w:rsidTr="00596C18">
        <w:tc>
          <w:tcPr>
            <w:tcW w:w="4475" w:type="dxa"/>
            <w:tcBorders>
              <w:top w:val="single" w:sz="4" w:space="0" w:color="000000"/>
              <w:left w:val="single" w:sz="4" w:space="0" w:color="000000"/>
              <w:bottom w:val="single" w:sz="4" w:space="0" w:color="000000"/>
            </w:tcBorders>
            <w:shd w:val="clear" w:color="auto" w:fill="auto"/>
          </w:tcPr>
          <w:p w14:paraId="7874B45C" w14:textId="77777777" w:rsidR="00322753" w:rsidRPr="0014178B" w:rsidRDefault="00322753" w:rsidP="00596C18">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03819C5" w14:textId="77777777" w:rsidR="00322753" w:rsidRPr="002839E1" w:rsidRDefault="00322753" w:rsidP="00596C18">
            <w:pPr>
              <w:tabs>
                <w:tab w:val="left" w:pos="360"/>
              </w:tabs>
              <w:snapToGrid w:val="0"/>
              <w:jc w:val="center"/>
            </w:pPr>
            <w:r>
              <w:t>-</w:t>
            </w:r>
          </w:p>
        </w:tc>
      </w:tr>
      <w:tr w:rsidR="00322753" w:rsidRPr="002839E1" w14:paraId="46AC5DB0" w14:textId="77777777" w:rsidTr="00596C18">
        <w:tc>
          <w:tcPr>
            <w:tcW w:w="4475" w:type="dxa"/>
            <w:tcBorders>
              <w:top w:val="single" w:sz="4" w:space="0" w:color="000000"/>
              <w:left w:val="single" w:sz="4" w:space="0" w:color="000000"/>
              <w:bottom w:val="single" w:sz="4" w:space="0" w:color="000000"/>
            </w:tcBorders>
            <w:shd w:val="clear" w:color="auto" w:fill="auto"/>
          </w:tcPr>
          <w:p w14:paraId="2F21A237" w14:textId="77777777" w:rsidR="00322753" w:rsidRPr="0014178B" w:rsidRDefault="00322753" w:rsidP="00596C18">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58EDED" w14:textId="77777777" w:rsidR="00322753" w:rsidRPr="002839E1" w:rsidRDefault="00322753" w:rsidP="00596C18">
            <w:pPr>
              <w:tabs>
                <w:tab w:val="left" w:pos="360"/>
              </w:tabs>
              <w:snapToGrid w:val="0"/>
              <w:jc w:val="center"/>
            </w:pPr>
            <w:r>
              <w:t>-</w:t>
            </w:r>
          </w:p>
        </w:tc>
      </w:tr>
      <w:tr w:rsidR="00322753" w:rsidRPr="002839E1" w14:paraId="64D179F4" w14:textId="77777777" w:rsidTr="00596C18">
        <w:tc>
          <w:tcPr>
            <w:tcW w:w="4475" w:type="dxa"/>
            <w:tcBorders>
              <w:top w:val="single" w:sz="4" w:space="0" w:color="000000"/>
              <w:left w:val="single" w:sz="4" w:space="0" w:color="000000"/>
              <w:bottom w:val="single" w:sz="4" w:space="0" w:color="000000"/>
            </w:tcBorders>
            <w:shd w:val="clear" w:color="auto" w:fill="auto"/>
          </w:tcPr>
          <w:p w14:paraId="5D92F271" w14:textId="77777777" w:rsidR="00322753" w:rsidRPr="0014178B" w:rsidRDefault="00322753" w:rsidP="00596C18">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96BBA28" w14:textId="77777777" w:rsidR="00322753" w:rsidRPr="002839E1" w:rsidRDefault="00322753" w:rsidP="00596C18">
            <w:pPr>
              <w:tabs>
                <w:tab w:val="left" w:pos="360"/>
              </w:tabs>
              <w:snapToGrid w:val="0"/>
              <w:jc w:val="center"/>
            </w:pPr>
            <w:r>
              <w:t>-</w:t>
            </w:r>
          </w:p>
        </w:tc>
      </w:tr>
      <w:tr w:rsidR="00322753" w:rsidRPr="002839E1" w14:paraId="37ACB1A2" w14:textId="77777777" w:rsidTr="00596C18">
        <w:tc>
          <w:tcPr>
            <w:tcW w:w="4475" w:type="dxa"/>
            <w:tcBorders>
              <w:top w:val="single" w:sz="4" w:space="0" w:color="000000"/>
              <w:left w:val="single" w:sz="4" w:space="0" w:color="000000"/>
              <w:bottom w:val="single" w:sz="4" w:space="0" w:color="000000"/>
            </w:tcBorders>
            <w:shd w:val="clear" w:color="auto" w:fill="auto"/>
          </w:tcPr>
          <w:p w14:paraId="53407548" w14:textId="77777777" w:rsidR="00322753" w:rsidRPr="0014178B" w:rsidRDefault="00322753" w:rsidP="00596C18">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AE03DB8" w14:textId="77777777" w:rsidR="00322753" w:rsidRPr="002839E1" w:rsidRDefault="00322753" w:rsidP="00596C18">
            <w:pPr>
              <w:tabs>
                <w:tab w:val="left" w:pos="360"/>
              </w:tabs>
              <w:snapToGrid w:val="0"/>
              <w:jc w:val="center"/>
            </w:pPr>
            <w:r>
              <w:t>-</w:t>
            </w:r>
          </w:p>
        </w:tc>
      </w:tr>
      <w:tr w:rsidR="00322753" w:rsidRPr="002839E1" w14:paraId="22EABBCD" w14:textId="77777777" w:rsidTr="00596C18">
        <w:tc>
          <w:tcPr>
            <w:tcW w:w="4475" w:type="dxa"/>
            <w:tcBorders>
              <w:top w:val="single" w:sz="4" w:space="0" w:color="000000"/>
              <w:left w:val="single" w:sz="4" w:space="0" w:color="000000"/>
              <w:bottom w:val="single" w:sz="4" w:space="0" w:color="000000"/>
            </w:tcBorders>
            <w:shd w:val="clear" w:color="auto" w:fill="auto"/>
          </w:tcPr>
          <w:p w14:paraId="77275C01" w14:textId="77777777" w:rsidR="00322753" w:rsidRPr="0014178B" w:rsidRDefault="00322753" w:rsidP="00596C18">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C018F7E" w14:textId="77777777" w:rsidR="00322753" w:rsidRPr="002839E1" w:rsidRDefault="00322753" w:rsidP="00596C18">
            <w:pPr>
              <w:tabs>
                <w:tab w:val="left" w:pos="360"/>
              </w:tabs>
              <w:snapToGrid w:val="0"/>
              <w:jc w:val="center"/>
              <w:rPr>
                <w:b/>
              </w:rPr>
            </w:pPr>
            <w:r>
              <w:rPr>
                <w:b/>
              </w:rPr>
              <w:t>1</w:t>
            </w:r>
          </w:p>
        </w:tc>
      </w:tr>
    </w:tbl>
    <w:p w14:paraId="223377F3" w14:textId="77777777" w:rsidR="00322753" w:rsidRDefault="00322753" w:rsidP="00322753">
      <w:pPr>
        <w:sectPr w:rsidR="00322753" w:rsidSect="00555070">
          <w:type w:val="continuous"/>
          <w:pgSz w:w="11906" w:h="16838"/>
          <w:pgMar w:top="1417" w:right="1417" w:bottom="1417" w:left="1417" w:header="708" w:footer="708" w:gutter="0"/>
          <w:cols w:space="708"/>
          <w:docGrid w:linePitch="360"/>
        </w:sectPr>
      </w:pPr>
    </w:p>
    <w:p w14:paraId="76E218D0" w14:textId="77777777" w:rsidR="00322753" w:rsidRPr="00546870" w:rsidRDefault="00322753" w:rsidP="00D80017">
      <w:pPr>
        <w:pageBreakBefore/>
        <w:numPr>
          <w:ilvl w:val="2"/>
          <w:numId w:val="2"/>
        </w:numPr>
        <w:tabs>
          <w:tab w:val="left" w:pos="360"/>
        </w:tabs>
        <w:ind w:left="0" w:firstLine="0"/>
        <w:jc w:val="both"/>
        <w:rPr>
          <w:color w:val="C00000"/>
        </w:rPr>
      </w:pPr>
      <w:r w:rsidRPr="00546870">
        <w:rPr>
          <w:b/>
          <w:color w:val="C00000"/>
        </w:rPr>
        <w:lastRenderedPageBreak/>
        <w:t xml:space="preserve">Unvana Göre Dağılım </w:t>
      </w:r>
    </w:p>
    <w:p w14:paraId="5ADEE7E2" w14:textId="77777777" w:rsidR="00322753" w:rsidRDefault="00322753" w:rsidP="00322753">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322753" w14:paraId="315F957E" w14:textId="77777777" w:rsidTr="00596C1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472C0EA" w14:textId="77777777" w:rsidR="00322753" w:rsidRDefault="00322753" w:rsidP="00596C18">
            <w:pPr>
              <w:tabs>
                <w:tab w:val="left" w:pos="360"/>
              </w:tabs>
              <w:jc w:val="center"/>
            </w:pPr>
            <w:r>
              <w:rPr>
                <w:b/>
              </w:rPr>
              <w:t>Merkez Adliyesi Mahkemeleri, Cumhuriyet Savcılıkları, Denetimli Serbestlik Müdürlükleri ve Adli Birimlere Göre Dağılım</w:t>
            </w:r>
          </w:p>
        </w:tc>
      </w:tr>
      <w:tr w:rsidR="00322753" w14:paraId="5B6AD00C"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3AF6DD5D" w14:textId="77777777" w:rsidR="00322753" w:rsidRDefault="00322753" w:rsidP="00596C1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B97036A" w14:textId="77777777" w:rsidR="00322753" w:rsidRDefault="00322753" w:rsidP="00596C18">
            <w:pPr>
              <w:tabs>
                <w:tab w:val="left" w:pos="360"/>
              </w:tabs>
              <w:snapToGrid w:val="0"/>
              <w:jc w:val="center"/>
            </w:pPr>
            <w:r>
              <w:t>-</w:t>
            </w:r>
          </w:p>
        </w:tc>
      </w:tr>
      <w:tr w:rsidR="00322753" w14:paraId="619E1B6A"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2BBC54B2" w14:textId="77777777" w:rsidR="00322753" w:rsidRDefault="00322753" w:rsidP="00596C1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309FF90" w14:textId="77777777" w:rsidR="00322753" w:rsidRDefault="00322753" w:rsidP="00596C18">
            <w:pPr>
              <w:tabs>
                <w:tab w:val="left" w:pos="360"/>
              </w:tabs>
              <w:snapToGrid w:val="0"/>
              <w:jc w:val="center"/>
            </w:pPr>
            <w:r>
              <w:t>-</w:t>
            </w:r>
          </w:p>
        </w:tc>
      </w:tr>
      <w:tr w:rsidR="00322753" w14:paraId="76A5F523"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098EA520" w14:textId="77777777" w:rsidR="00322753" w:rsidRDefault="00322753" w:rsidP="00596C1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0617A84" w14:textId="77777777" w:rsidR="00322753" w:rsidRDefault="00322753" w:rsidP="00596C18">
            <w:pPr>
              <w:tabs>
                <w:tab w:val="left" w:pos="360"/>
              </w:tabs>
              <w:snapToGrid w:val="0"/>
              <w:jc w:val="center"/>
            </w:pPr>
            <w:r>
              <w:t>-</w:t>
            </w:r>
          </w:p>
        </w:tc>
      </w:tr>
      <w:tr w:rsidR="00322753" w14:paraId="7D903A36"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57BA4217" w14:textId="77777777" w:rsidR="00322753" w:rsidRDefault="00322753" w:rsidP="00596C1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F86484B" w14:textId="77777777" w:rsidR="00322753" w:rsidRDefault="00322753" w:rsidP="00596C18">
            <w:pPr>
              <w:tabs>
                <w:tab w:val="left" w:pos="360"/>
              </w:tabs>
              <w:snapToGrid w:val="0"/>
              <w:jc w:val="center"/>
            </w:pPr>
            <w:r>
              <w:t>2</w:t>
            </w:r>
          </w:p>
        </w:tc>
      </w:tr>
      <w:tr w:rsidR="00322753" w14:paraId="2C0C29B9"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21162913" w14:textId="77777777" w:rsidR="00322753" w:rsidRDefault="00322753" w:rsidP="00596C1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327054" w14:textId="77777777" w:rsidR="00322753" w:rsidRDefault="00322753" w:rsidP="00596C18">
            <w:pPr>
              <w:tabs>
                <w:tab w:val="left" w:pos="360"/>
              </w:tabs>
              <w:snapToGrid w:val="0"/>
              <w:jc w:val="center"/>
            </w:pPr>
            <w:r>
              <w:t>-</w:t>
            </w:r>
          </w:p>
        </w:tc>
      </w:tr>
      <w:tr w:rsidR="00322753" w14:paraId="36F51EB9"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69A96490" w14:textId="77777777" w:rsidR="00322753" w:rsidRPr="00190038" w:rsidRDefault="00322753" w:rsidP="00596C18">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283D7A8" w14:textId="77777777" w:rsidR="00322753" w:rsidRDefault="00322753" w:rsidP="00596C18">
            <w:pPr>
              <w:tabs>
                <w:tab w:val="left" w:pos="360"/>
              </w:tabs>
              <w:snapToGrid w:val="0"/>
              <w:jc w:val="center"/>
            </w:pPr>
            <w:r>
              <w:t>-</w:t>
            </w:r>
          </w:p>
        </w:tc>
      </w:tr>
      <w:tr w:rsidR="00322753" w14:paraId="3FB4F484"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74A87F1D" w14:textId="77777777" w:rsidR="00322753" w:rsidRPr="00190038" w:rsidRDefault="00322753" w:rsidP="00596C18">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F21688D" w14:textId="77777777" w:rsidR="00322753" w:rsidRDefault="00322753" w:rsidP="00596C18">
            <w:pPr>
              <w:tabs>
                <w:tab w:val="left" w:pos="360"/>
              </w:tabs>
              <w:snapToGrid w:val="0"/>
              <w:jc w:val="center"/>
            </w:pPr>
            <w:r>
              <w:t>-</w:t>
            </w:r>
          </w:p>
        </w:tc>
      </w:tr>
      <w:tr w:rsidR="00322753" w14:paraId="424EBAA1" w14:textId="77777777" w:rsidTr="00596C18">
        <w:trPr>
          <w:trHeight w:val="254"/>
        </w:trPr>
        <w:tc>
          <w:tcPr>
            <w:tcW w:w="4357" w:type="dxa"/>
            <w:tcBorders>
              <w:top w:val="single" w:sz="4" w:space="0" w:color="000000"/>
              <w:left w:val="single" w:sz="4" w:space="0" w:color="000000"/>
              <w:bottom w:val="single" w:sz="4" w:space="0" w:color="000000"/>
            </w:tcBorders>
            <w:shd w:val="clear" w:color="auto" w:fill="auto"/>
          </w:tcPr>
          <w:p w14:paraId="1C153935" w14:textId="77777777" w:rsidR="00322753" w:rsidRPr="00190038" w:rsidRDefault="00322753" w:rsidP="00596C18">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5406424" w14:textId="77777777" w:rsidR="00322753" w:rsidRDefault="00322753" w:rsidP="00596C18">
            <w:pPr>
              <w:tabs>
                <w:tab w:val="left" w:pos="360"/>
              </w:tabs>
              <w:snapToGrid w:val="0"/>
              <w:jc w:val="center"/>
            </w:pPr>
            <w:r>
              <w:t>10</w:t>
            </w:r>
          </w:p>
        </w:tc>
      </w:tr>
      <w:tr w:rsidR="00322753" w14:paraId="6273278C"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615A8E93" w14:textId="77777777" w:rsidR="00322753" w:rsidRPr="00190038" w:rsidRDefault="00322753" w:rsidP="00596C18">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1C804E" w14:textId="77777777" w:rsidR="00322753" w:rsidRDefault="00322753" w:rsidP="00596C18">
            <w:pPr>
              <w:tabs>
                <w:tab w:val="left" w:pos="360"/>
              </w:tabs>
              <w:snapToGrid w:val="0"/>
              <w:jc w:val="center"/>
            </w:pPr>
            <w:r>
              <w:t>2</w:t>
            </w:r>
          </w:p>
        </w:tc>
      </w:tr>
      <w:tr w:rsidR="00322753" w14:paraId="2E51660A"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76C0FF52" w14:textId="77777777" w:rsidR="00322753" w:rsidRPr="00190038" w:rsidRDefault="00322753" w:rsidP="00596C18">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50FE858" w14:textId="77777777" w:rsidR="00322753" w:rsidRDefault="00322753" w:rsidP="00596C18">
            <w:pPr>
              <w:tabs>
                <w:tab w:val="left" w:pos="360"/>
              </w:tabs>
              <w:snapToGrid w:val="0"/>
              <w:jc w:val="center"/>
            </w:pPr>
            <w:r>
              <w:t>-</w:t>
            </w:r>
          </w:p>
        </w:tc>
      </w:tr>
      <w:tr w:rsidR="00322753" w14:paraId="61C72363"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03C460F5" w14:textId="77777777" w:rsidR="00322753" w:rsidRPr="00190038" w:rsidRDefault="00322753" w:rsidP="00596C18">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FC849E2" w14:textId="77777777" w:rsidR="00322753" w:rsidRDefault="00322753" w:rsidP="00596C18">
            <w:pPr>
              <w:tabs>
                <w:tab w:val="left" w:pos="360"/>
              </w:tabs>
              <w:snapToGrid w:val="0"/>
              <w:jc w:val="center"/>
            </w:pPr>
            <w:r>
              <w:t>-</w:t>
            </w:r>
          </w:p>
        </w:tc>
      </w:tr>
      <w:tr w:rsidR="00322753" w14:paraId="08A9DF2B"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2FA58753" w14:textId="77777777" w:rsidR="00322753" w:rsidRPr="00190038" w:rsidRDefault="00322753" w:rsidP="00596C18">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C454661" w14:textId="77777777" w:rsidR="00322753" w:rsidRDefault="00322753" w:rsidP="00596C18">
            <w:pPr>
              <w:tabs>
                <w:tab w:val="left" w:pos="360"/>
              </w:tabs>
              <w:snapToGrid w:val="0"/>
              <w:jc w:val="center"/>
            </w:pPr>
            <w:r>
              <w:t>-</w:t>
            </w:r>
          </w:p>
        </w:tc>
      </w:tr>
      <w:tr w:rsidR="00322753" w14:paraId="4AA34127"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77E325B2" w14:textId="77777777" w:rsidR="00322753" w:rsidRPr="00190038" w:rsidRDefault="00322753" w:rsidP="00596C18">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02A1CE4" w14:textId="77777777" w:rsidR="00322753" w:rsidRDefault="00322753" w:rsidP="00596C18">
            <w:pPr>
              <w:tabs>
                <w:tab w:val="left" w:pos="360"/>
              </w:tabs>
              <w:snapToGrid w:val="0"/>
              <w:jc w:val="center"/>
            </w:pPr>
            <w:r>
              <w:t>-</w:t>
            </w:r>
          </w:p>
        </w:tc>
      </w:tr>
      <w:tr w:rsidR="00322753" w14:paraId="3FE8B3A0"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74074557" w14:textId="77777777" w:rsidR="00322753" w:rsidRPr="00190038" w:rsidRDefault="00322753" w:rsidP="00596C18">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5FC0215" w14:textId="77777777" w:rsidR="00322753" w:rsidRDefault="00322753" w:rsidP="00596C18">
            <w:pPr>
              <w:tabs>
                <w:tab w:val="left" w:pos="360"/>
              </w:tabs>
              <w:snapToGrid w:val="0"/>
              <w:jc w:val="center"/>
            </w:pPr>
            <w:r>
              <w:t>-</w:t>
            </w:r>
          </w:p>
        </w:tc>
      </w:tr>
      <w:tr w:rsidR="00322753" w14:paraId="63462B20"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5D3FCC5A" w14:textId="77777777" w:rsidR="00322753" w:rsidRPr="00190038" w:rsidRDefault="00322753" w:rsidP="00596C18">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38F809E" w14:textId="77777777" w:rsidR="00322753" w:rsidRDefault="00322753" w:rsidP="00596C18">
            <w:pPr>
              <w:tabs>
                <w:tab w:val="left" w:pos="360"/>
              </w:tabs>
              <w:snapToGrid w:val="0"/>
              <w:jc w:val="center"/>
            </w:pPr>
            <w:r>
              <w:t>-</w:t>
            </w:r>
          </w:p>
        </w:tc>
      </w:tr>
      <w:tr w:rsidR="00322753" w14:paraId="57D0ECB2" w14:textId="77777777" w:rsidTr="00596C18">
        <w:trPr>
          <w:trHeight w:val="254"/>
        </w:trPr>
        <w:tc>
          <w:tcPr>
            <w:tcW w:w="4357" w:type="dxa"/>
            <w:tcBorders>
              <w:top w:val="single" w:sz="4" w:space="0" w:color="000000"/>
              <w:left w:val="single" w:sz="4" w:space="0" w:color="000000"/>
              <w:bottom w:val="single" w:sz="4" w:space="0" w:color="000000"/>
            </w:tcBorders>
            <w:shd w:val="clear" w:color="auto" w:fill="auto"/>
          </w:tcPr>
          <w:p w14:paraId="15F1630A" w14:textId="77777777" w:rsidR="00322753" w:rsidRPr="00190038" w:rsidRDefault="00322753" w:rsidP="00596C18">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8712623" w14:textId="77777777" w:rsidR="00322753" w:rsidRDefault="00322753" w:rsidP="00596C18">
            <w:pPr>
              <w:tabs>
                <w:tab w:val="left" w:pos="360"/>
              </w:tabs>
              <w:snapToGrid w:val="0"/>
              <w:jc w:val="center"/>
            </w:pPr>
            <w:r>
              <w:t>-</w:t>
            </w:r>
          </w:p>
        </w:tc>
      </w:tr>
      <w:tr w:rsidR="00322753" w14:paraId="7EDC5CFF"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05155CA8" w14:textId="77777777" w:rsidR="00322753" w:rsidRPr="00190038" w:rsidRDefault="00322753" w:rsidP="00596C18">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F905367" w14:textId="77777777" w:rsidR="00322753" w:rsidRDefault="00322753" w:rsidP="00596C18">
            <w:pPr>
              <w:tabs>
                <w:tab w:val="left" w:pos="360"/>
              </w:tabs>
              <w:snapToGrid w:val="0"/>
              <w:jc w:val="center"/>
            </w:pPr>
            <w:r>
              <w:t>-</w:t>
            </w:r>
          </w:p>
        </w:tc>
      </w:tr>
      <w:tr w:rsidR="00322753" w14:paraId="56FB58A6"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66E8A6E2" w14:textId="77777777" w:rsidR="00322753" w:rsidRPr="00190038" w:rsidRDefault="00322753" w:rsidP="00596C18">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6571CDF" w14:textId="77777777" w:rsidR="00322753" w:rsidRDefault="00322753" w:rsidP="00596C18">
            <w:pPr>
              <w:tabs>
                <w:tab w:val="left" w:pos="360"/>
              </w:tabs>
              <w:snapToGrid w:val="0"/>
              <w:jc w:val="center"/>
            </w:pPr>
            <w:r>
              <w:t>-</w:t>
            </w:r>
          </w:p>
        </w:tc>
      </w:tr>
      <w:tr w:rsidR="00322753" w14:paraId="0BA58E5E"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0384B6A5" w14:textId="77777777" w:rsidR="00322753" w:rsidRPr="00190038" w:rsidRDefault="00322753" w:rsidP="00596C18">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55F7F5B" w14:textId="77777777" w:rsidR="00322753" w:rsidRDefault="00322753" w:rsidP="00596C18">
            <w:pPr>
              <w:tabs>
                <w:tab w:val="left" w:pos="360"/>
              </w:tabs>
              <w:snapToGrid w:val="0"/>
              <w:jc w:val="center"/>
            </w:pPr>
            <w:r>
              <w:t>1 (Şehit yakını) 1 (4-D’li personel)</w:t>
            </w:r>
          </w:p>
        </w:tc>
      </w:tr>
      <w:tr w:rsidR="00322753" w14:paraId="0425BBA6"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69536A7D" w14:textId="77777777" w:rsidR="00322753" w:rsidRPr="00190038" w:rsidRDefault="00322753" w:rsidP="00596C18">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0291C0B" w14:textId="77777777" w:rsidR="00322753" w:rsidRDefault="00322753" w:rsidP="00596C18">
            <w:pPr>
              <w:tabs>
                <w:tab w:val="left" w:pos="360"/>
              </w:tabs>
              <w:snapToGrid w:val="0"/>
              <w:jc w:val="center"/>
            </w:pPr>
            <w:r>
              <w:t>-</w:t>
            </w:r>
          </w:p>
        </w:tc>
      </w:tr>
      <w:tr w:rsidR="00322753" w14:paraId="3A70E190" w14:textId="77777777" w:rsidTr="00596C18">
        <w:trPr>
          <w:trHeight w:val="271"/>
        </w:trPr>
        <w:tc>
          <w:tcPr>
            <w:tcW w:w="4357" w:type="dxa"/>
            <w:tcBorders>
              <w:top w:val="single" w:sz="4" w:space="0" w:color="000000"/>
              <w:left w:val="single" w:sz="4" w:space="0" w:color="000000"/>
              <w:bottom w:val="single" w:sz="4" w:space="0" w:color="000000"/>
            </w:tcBorders>
            <w:shd w:val="clear" w:color="auto" w:fill="auto"/>
          </w:tcPr>
          <w:p w14:paraId="369C8721" w14:textId="77777777" w:rsidR="00322753" w:rsidRPr="00190038" w:rsidRDefault="00322753" w:rsidP="00596C18">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DF8BCD4" w14:textId="77777777" w:rsidR="00322753" w:rsidRDefault="00322753" w:rsidP="00596C18">
            <w:pPr>
              <w:tabs>
                <w:tab w:val="left" w:pos="360"/>
              </w:tabs>
              <w:snapToGrid w:val="0"/>
              <w:jc w:val="center"/>
            </w:pPr>
            <w:r>
              <w:t>-</w:t>
            </w:r>
          </w:p>
        </w:tc>
      </w:tr>
      <w:tr w:rsidR="00322753" w14:paraId="6F6710BB" w14:textId="77777777" w:rsidTr="00596C18">
        <w:trPr>
          <w:trHeight w:val="271"/>
        </w:trPr>
        <w:tc>
          <w:tcPr>
            <w:tcW w:w="4357" w:type="dxa"/>
            <w:tcBorders>
              <w:top w:val="single" w:sz="4" w:space="0" w:color="000000"/>
              <w:left w:val="single" w:sz="4" w:space="0" w:color="000000"/>
              <w:bottom w:val="single" w:sz="4" w:space="0" w:color="000000"/>
            </w:tcBorders>
            <w:shd w:val="clear" w:color="auto" w:fill="F2F2F2"/>
          </w:tcPr>
          <w:p w14:paraId="178A3545" w14:textId="77777777" w:rsidR="00322753" w:rsidRDefault="00322753" w:rsidP="00596C1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C2A5762" w14:textId="77777777" w:rsidR="00322753" w:rsidRDefault="00322753" w:rsidP="00596C18">
            <w:pPr>
              <w:tabs>
                <w:tab w:val="left" w:pos="360"/>
              </w:tabs>
              <w:snapToGrid w:val="0"/>
              <w:jc w:val="center"/>
              <w:rPr>
                <w:b/>
              </w:rPr>
            </w:pPr>
            <w:r>
              <w:rPr>
                <w:b/>
              </w:rPr>
              <w:t>16</w:t>
            </w:r>
          </w:p>
        </w:tc>
      </w:tr>
    </w:tbl>
    <w:p w14:paraId="5FF9D6BC" w14:textId="77777777" w:rsidR="00322753" w:rsidRDefault="00322753" w:rsidP="00322753">
      <w:pPr>
        <w:tabs>
          <w:tab w:val="left" w:pos="360"/>
        </w:tabs>
        <w:jc w:val="center"/>
      </w:pPr>
    </w:p>
    <w:p w14:paraId="0EAFCD6E" w14:textId="77777777" w:rsidR="00322753" w:rsidRPr="00546870" w:rsidRDefault="00322753" w:rsidP="00D80017">
      <w:pPr>
        <w:numPr>
          <w:ilvl w:val="2"/>
          <w:numId w:val="2"/>
        </w:numPr>
        <w:tabs>
          <w:tab w:val="left" w:pos="360"/>
        </w:tabs>
        <w:ind w:left="0" w:firstLine="0"/>
        <w:jc w:val="both"/>
        <w:rPr>
          <w:color w:val="C00000"/>
        </w:rPr>
      </w:pPr>
      <w:r w:rsidRPr="00546870">
        <w:rPr>
          <w:b/>
          <w:color w:val="C00000"/>
        </w:rPr>
        <w:t>Cinsiyete Göre Dağılım</w:t>
      </w:r>
    </w:p>
    <w:p w14:paraId="0968B45B" w14:textId="77777777" w:rsidR="00322753" w:rsidRDefault="00322753" w:rsidP="00322753">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322753" w14:paraId="56A7416D" w14:textId="77777777" w:rsidTr="00596C1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0DBADCD" w14:textId="77777777" w:rsidR="00322753" w:rsidRDefault="00322753" w:rsidP="00596C18">
            <w:pPr>
              <w:tabs>
                <w:tab w:val="left" w:pos="360"/>
              </w:tabs>
              <w:jc w:val="center"/>
            </w:pPr>
            <w:r>
              <w:rPr>
                <w:b/>
              </w:rPr>
              <w:t>Personelin Cinsiyete Göre Dağılımı</w:t>
            </w:r>
          </w:p>
        </w:tc>
      </w:tr>
      <w:tr w:rsidR="00322753" w14:paraId="5295B2D1" w14:textId="77777777" w:rsidTr="00596C18">
        <w:trPr>
          <w:trHeight w:val="271"/>
        </w:trPr>
        <w:tc>
          <w:tcPr>
            <w:tcW w:w="4422" w:type="dxa"/>
            <w:tcBorders>
              <w:top w:val="single" w:sz="4" w:space="0" w:color="000000"/>
              <w:left w:val="single" w:sz="4" w:space="0" w:color="000000"/>
              <w:bottom w:val="single" w:sz="4" w:space="0" w:color="000000"/>
            </w:tcBorders>
            <w:shd w:val="clear" w:color="auto" w:fill="auto"/>
          </w:tcPr>
          <w:p w14:paraId="6985D606" w14:textId="77777777" w:rsidR="00322753" w:rsidRDefault="00322753" w:rsidP="00596C18">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4E70A5CE" w14:textId="46B15888" w:rsidR="00322753" w:rsidRDefault="005C35D7" w:rsidP="00596C18">
            <w:pPr>
              <w:tabs>
                <w:tab w:val="left" w:pos="360"/>
              </w:tabs>
              <w:snapToGrid w:val="0"/>
              <w:jc w:val="center"/>
            </w:pPr>
            <w:r>
              <w:t xml:space="preserve"> </w:t>
            </w:r>
            <w:r w:rsidR="00322753">
              <w:t>8</w:t>
            </w:r>
          </w:p>
        </w:tc>
      </w:tr>
      <w:tr w:rsidR="00322753" w14:paraId="679DECB7" w14:textId="77777777" w:rsidTr="00596C18">
        <w:trPr>
          <w:trHeight w:val="271"/>
        </w:trPr>
        <w:tc>
          <w:tcPr>
            <w:tcW w:w="4422" w:type="dxa"/>
            <w:tcBorders>
              <w:top w:val="single" w:sz="4" w:space="0" w:color="000000"/>
              <w:left w:val="single" w:sz="4" w:space="0" w:color="000000"/>
              <w:bottom w:val="single" w:sz="4" w:space="0" w:color="000000"/>
            </w:tcBorders>
            <w:shd w:val="clear" w:color="auto" w:fill="F2F2F2"/>
          </w:tcPr>
          <w:p w14:paraId="53F9D3BE" w14:textId="77777777" w:rsidR="00322753" w:rsidRDefault="00322753" w:rsidP="00596C18">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23CF55E" w14:textId="3D642A23" w:rsidR="00322753" w:rsidRDefault="005C35D7" w:rsidP="00596C18">
            <w:pPr>
              <w:tabs>
                <w:tab w:val="left" w:pos="360"/>
              </w:tabs>
              <w:snapToGrid w:val="0"/>
              <w:jc w:val="center"/>
            </w:pPr>
            <w:r>
              <w:t xml:space="preserve"> </w:t>
            </w:r>
            <w:r w:rsidR="00322753">
              <w:t>8</w:t>
            </w:r>
          </w:p>
        </w:tc>
      </w:tr>
      <w:tr w:rsidR="00322753" w14:paraId="0111BCFD" w14:textId="77777777" w:rsidTr="00596C18">
        <w:trPr>
          <w:trHeight w:val="289"/>
        </w:trPr>
        <w:tc>
          <w:tcPr>
            <w:tcW w:w="4422" w:type="dxa"/>
            <w:tcBorders>
              <w:top w:val="single" w:sz="4" w:space="0" w:color="000000"/>
              <w:left w:val="single" w:sz="4" w:space="0" w:color="000000"/>
              <w:bottom w:val="single" w:sz="4" w:space="0" w:color="000000"/>
            </w:tcBorders>
            <w:shd w:val="clear" w:color="auto" w:fill="FFFFFF"/>
          </w:tcPr>
          <w:p w14:paraId="308F12F4" w14:textId="77777777" w:rsidR="00322753" w:rsidRDefault="00322753" w:rsidP="00596C18">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7BD6F8BF" w14:textId="381CA148" w:rsidR="00322753" w:rsidRDefault="005C35D7" w:rsidP="00596C18">
            <w:pPr>
              <w:tabs>
                <w:tab w:val="left" w:pos="360"/>
              </w:tabs>
              <w:snapToGrid w:val="0"/>
              <w:jc w:val="center"/>
              <w:rPr>
                <w:b/>
              </w:rPr>
            </w:pPr>
            <w:r>
              <w:rPr>
                <w:b/>
              </w:rPr>
              <w:t xml:space="preserve"> </w:t>
            </w:r>
            <w:r w:rsidR="00322753">
              <w:rPr>
                <w:b/>
              </w:rPr>
              <w:t>16</w:t>
            </w:r>
          </w:p>
        </w:tc>
      </w:tr>
    </w:tbl>
    <w:p w14:paraId="208BE44B" w14:textId="77777777" w:rsidR="00322753" w:rsidRDefault="00322753" w:rsidP="00322753">
      <w:pPr>
        <w:tabs>
          <w:tab w:val="left" w:pos="360"/>
        </w:tabs>
        <w:jc w:val="both"/>
        <w:rPr>
          <w:b/>
        </w:rPr>
      </w:pPr>
    </w:p>
    <w:p w14:paraId="31C1D56F" w14:textId="77777777" w:rsidR="00322753" w:rsidRPr="007433D5" w:rsidRDefault="00322753" w:rsidP="00322753">
      <w:pPr>
        <w:tabs>
          <w:tab w:val="left" w:pos="360"/>
        </w:tabs>
        <w:jc w:val="both"/>
        <w:rPr>
          <w:b/>
          <w:color w:val="C00000"/>
        </w:rPr>
      </w:pPr>
    </w:p>
    <w:p w14:paraId="7425CD8A" w14:textId="77777777" w:rsidR="00322753" w:rsidRPr="00546870" w:rsidRDefault="00322753" w:rsidP="00D80017">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694B10E4" w14:textId="77777777" w:rsidR="00322753" w:rsidRDefault="00322753" w:rsidP="00322753">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322753" w14:paraId="01AB7B15" w14:textId="77777777" w:rsidTr="00596C1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FD3F6AE" w14:textId="77777777" w:rsidR="00322753" w:rsidRDefault="00322753" w:rsidP="00596C18">
            <w:pPr>
              <w:tabs>
                <w:tab w:val="left" w:pos="360"/>
              </w:tabs>
              <w:jc w:val="center"/>
            </w:pPr>
            <w:r>
              <w:rPr>
                <w:b/>
                <w:color w:val="FFFFFF"/>
              </w:rPr>
              <w:t>Hâkim Adayları</w:t>
            </w:r>
          </w:p>
        </w:tc>
      </w:tr>
      <w:tr w:rsidR="00322753" w14:paraId="6AF3C3D4"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2A9D9080" w14:textId="77777777" w:rsidR="00322753" w:rsidRDefault="00322753" w:rsidP="00596C18">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79BD36FF" w14:textId="77777777" w:rsidR="00322753" w:rsidRDefault="00322753" w:rsidP="00596C18">
            <w:pPr>
              <w:tabs>
                <w:tab w:val="left" w:pos="360"/>
              </w:tabs>
              <w:snapToGrid w:val="0"/>
              <w:jc w:val="center"/>
            </w:pPr>
            <w:r>
              <w:t>-</w:t>
            </w:r>
          </w:p>
        </w:tc>
      </w:tr>
      <w:tr w:rsidR="00322753" w14:paraId="7FC51DA3"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24AC8B23" w14:textId="77777777" w:rsidR="00322753" w:rsidRDefault="00322753" w:rsidP="00596C18">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A627F95" w14:textId="77777777" w:rsidR="00322753" w:rsidRDefault="00322753" w:rsidP="00596C18">
            <w:pPr>
              <w:tabs>
                <w:tab w:val="left" w:pos="360"/>
              </w:tabs>
              <w:snapToGrid w:val="0"/>
              <w:jc w:val="center"/>
              <w:rPr>
                <w:b/>
              </w:rPr>
            </w:pPr>
            <w:r>
              <w:rPr>
                <w:b/>
              </w:rPr>
              <w:t>-</w:t>
            </w:r>
          </w:p>
        </w:tc>
      </w:tr>
      <w:tr w:rsidR="00322753" w14:paraId="0581D56C" w14:textId="77777777" w:rsidTr="00596C18">
        <w:trPr>
          <w:trHeight w:val="304"/>
        </w:trPr>
        <w:tc>
          <w:tcPr>
            <w:tcW w:w="4697" w:type="dxa"/>
            <w:tcBorders>
              <w:left w:val="single" w:sz="4" w:space="0" w:color="000000"/>
              <w:bottom w:val="single" w:sz="4" w:space="0" w:color="000000"/>
            </w:tcBorders>
            <w:shd w:val="clear" w:color="auto" w:fill="F2F2F2"/>
          </w:tcPr>
          <w:p w14:paraId="480F045B" w14:textId="77777777" w:rsidR="00322753" w:rsidRDefault="00322753" w:rsidP="00596C18">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0326E091" w14:textId="77777777" w:rsidR="00322753" w:rsidRDefault="00322753" w:rsidP="00596C18">
            <w:pPr>
              <w:tabs>
                <w:tab w:val="left" w:pos="360"/>
              </w:tabs>
              <w:snapToGrid w:val="0"/>
              <w:jc w:val="center"/>
              <w:rPr>
                <w:b/>
              </w:rPr>
            </w:pPr>
            <w:r>
              <w:rPr>
                <w:b/>
              </w:rPr>
              <w:t>-</w:t>
            </w:r>
          </w:p>
        </w:tc>
      </w:tr>
    </w:tbl>
    <w:p w14:paraId="60E5534C" w14:textId="77777777" w:rsidR="00322753" w:rsidRDefault="00322753" w:rsidP="00322753">
      <w:pPr>
        <w:pStyle w:val="Balk4"/>
        <w:rPr>
          <w:color w:val="C00000"/>
          <w:sz w:val="24"/>
          <w:szCs w:val="24"/>
        </w:rPr>
      </w:pPr>
    </w:p>
    <w:p w14:paraId="58B96AE2" w14:textId="77777777" w:rsidR="00322753" w:rsidRDefault="00322753" w:rsidP="00322753"/>
    <w:tbl>
      <w:tblPr>
        <w:tblW w:w="9287" w:type="dxa"/>
        <w:tblLayout w:type="fixed"/>
        <w:tblLook w:val="0000" w:firstRow="0" w:lastRow="0" w:firstColumn="0" w:lastColumn="0" w:noHBand="0" w:noVBand="0"/>
      </w:tblPr>
      <w:tblGrid>
        <w:gridCol w:w="4697"/>
        <w:gridCol w:w="4590"/>
      </w:tblGrid>
      <w:tr w:rsidR="00322753" w14:paraId="0D380394" w14:textId="77777777" w:rsidTr="00596C1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C463A50" w14:textId="77777777" w:rsidR="00322753" w:rsidRPr="005314DD" w:rsidRDefault="00322753" w:rsidP="00596C18">
            <w:pPr>
              <w:tabs>
                <w:tab w:val="left" w:pos="360"/>
              </w:tabs>
              <w:jc w:val="center"/>
              <w:rPr>
                <w:color w:val="7030A0"/>
              </w:rPr>
            </w:pPr>
            <w:r w:rsidRPr="00190038">
              <w:rPr>
                <w:b/>
                <w:color w:val="FFFFFF" w:themeColor="background1"/>
              </w:rPr>
              <w:t>Cumhuriyet Savcısı Adayları</w:t>
            </w:r>
          </w:p>
        </w:tc>
      </w:tr>
      <w:tr w:rsidR="00322753" w14:paraId="26BDC84C"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38EE098D" w14:textId="77777777" w:rsidR="00322753" w:rsidRPr="00190038" w:rsidRDefault="00322753" w:rsidP="00596C18">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EF13653" w14:textId="77777777" w:rsidR="00322753" w:rsidRPr="005314DD" w:rsidRDefault="00322753" w:rsidP="00596C18">
            <w:pPr>
              <w:tabs>
                <w:tab w:val="left" w:pos="360"/>
              </w:tabs>
              <w:snapToGrid w:val="0"/>
              <w:jc w:val="center"/>
              <w:rPr>
                <w:color w:val="7030A0"/>
              </w:rPr>
            </w:pPr>
            <w:r>
              <w:rPr>
                <w:color w:val="7030A0"/>
              </w:rPr>
              <w:t>-</w:t>
            </w:r>
          </w:p>
        </w:tc>
      </w:tr>
      <w:tr w:rsidR="00322753" w14:paraId="2062ADCB" w14:textId="77777777" w:rsidTr="00596C18">
        <w:trPr>
          <w:trHeight w:val="286"/>
        </w:trPr>
        <w:tc>
          <w:tcPr>
            <w:tcW w:w="4697" w:type="dxa"/>
            <w:tcBorders>
              <w:top w:val="single" w:sz="4" w:space="0" w:color="000000"/>
              <w:left w:val="single" w:sz="4" w:space="0" w:color="000000"/>
              <w:bottom w:val="single" w:sz="4" w:space="0" w:color="000000"/>
            </w:tcBorders>
            <w:shd w:val="clear" w:color="auto" w:fill="F2F2F2"/>
          </w:tcPr>
          <w:p w14:paraId="59B9E3A6" w14:textId="77777777" w:rsidR="00322753" w:rsidRPr="00190038" w:rsidRDefault="00322753" w:rsidP="00596C18">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B5F418D" w14:textId="77777777" w:rsidR="00322753" w:rsidRPr="005314DD" w:rsidRDefault="00322753" w:rsidP="00596C18">
            <w:pPr>
              <w:tabs>
                <w:tab w:val="left" w:pos="360"/>
              </w:tabs>
              <w:snapToGrid w:val="0"/>
              <w:jc w:val="center"/>
              <w:rPr>
                <w:b/>
                <w:color w:val="7030A0"/>
              </w:rPr>
            </w:pPr>
            <w:r>
              <w:rPr>
                <w:b/>
                <w:color w:val="7030A0"/>
              </w:rPr>
              <w:t>-</w:t>
            </w:r>
          </w:p>
        </w:tc>
      </w:tr>
      <w:tr w:rsidR="00322753" w14:paraId="50898EB7" w14:textId="77777777" w:rsidTr="00596C18">
        <w:trPr>
          <w:trHeight w:val="304"/>
        </w:trPr>
        <w:tc>
          <w:tcPr>
            <w:tcW w:w="4697" w:type="dxa"/>
            <w:tcBorders>
              <w:left w:val="single" w:sz="4" w:space="0" w:color="000000"/>
              <w:bottom w:val="single" w:sz="4" w:space="0" w:color="000000"/>
            </w:tcBorders>
            <w:shd w:val="clear" w:color="auto" w:fill="F2F2F2"/>
          </w:tcPr>
          <w:p w14:paraId="04B209FC" w14:textId="77777777" w:rsidR="00322753" w:rsidRPr="00190038" w:rsidRDefault="00322753" w:rsidP="00596C18">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3D35B5BB" w14:textId="77777777" w:rsidR="00322753" w:rsidRPr="005314DD" w:rsidRDefault="00322753" w:rsidP="00596C18">
            <w:pPr>
              <w:tabs>
                <w:tab w:val="left" w:pos="360"/>
              </w:tabs>
              <w:snapToGrid w:val="0"/>
              <w:jc w:val="center"/>
              <w:rPr>
                <w:b/>
                <w:color w:val="7030A0"/>
              </w:rPr>
            </w:pPr>
            <w:r>
              <w:rPr>
                <w:b/>
                <w:color w:val="7030A0"/>
              </w:rPr>
              <w:t>-</w:t>
            </w:r>
          </w:p>
        </w:tc>
      </w:tr>
    </w:tbl>
    <w:p w14:paraId="4834DCC5" w14:textId="77777777" w:rsidR="00322753" w:rsidRPr="005314DD" w:rsidRDefault="00322753" w:rsidP="00322753"/>
    <w:p w14:paraId="2F0646B0" w14:textId="77777777" w:rsidR="00322753" w:rsidRPr="005314DD" w:rsidRDefault="00322753" w:rsidP="00322753"/>
    <w:p w14:paraId="1ED28E9A" w14:textId="77777777" w:rsidR="00322753" w:rsidRPr="00546870" w:rsidRDefault="00322753" w:rsidP="00D80017">
      <w:pPr>
        <w:numPr>
          <w:ilvl w:val="2"/>
          <w:numId w:val="2"/>
        </w:numPr>
        <w:tabs>
          <w:tab w:val="left" w:pos="360"/>
        </w:tabs>
        <w:ind w:left="0" w:firstLine="0"/>
        <w:jc w:val="both"/>
        <w:rPr>
          <w:b/>
          <w:color w:val="C00000"/>
        </w:rPr>
      </w:pPr>
      <w:r w:rsidRPr="00546870">
        <w:rPr>
          <w:b/>
          <w:color w:val="C00000"/>
        </w:rPr>
        <w:t xml:space="preserve">Hâkim ve Cumhuriyet Savcılarına İlişkin Bilgiler </w:t>
      </w:r>
    </w:p>
    <w:p w14:paraId="0EB57A6C" w14:textId="77777777" w:rsidR="00322753" w:rsidRPr="004C59C4" w:rsidRDefault="00322753" w:rsidP="00322753"/>
    <w:tbl>
      <w:tblPr>
        <w:tblW w:w="9356" w:type="dxa"/>
        <w:tblLayout w:type="fixed"/>
        <w:tblLook w:val="0000" w:firstRow="0" w:lastRow="0" w:firstColumn="0" w:lastColumn="0" w:noHBand="0" w:noVBand="0"/>
      </w:tblPr>
      <w:tblGrid>
        <w:gridCol w:w="4678"/>
        <w:gridCol w:w="4678"/>
      </w:tblGrid>
      <w:tr w:rsidR="00322753" w14:paraId="4C39B65B" w14:textId="77777777" w:rsidTr="00596C1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32637DB" w14:textId="77777777" w:rsidR="00322753" w:rsidRDefault="00322753" w:rsidP="00596C18">
            <w:pPr>
              <w:tabs>
                <w:tab w:val="left" w:pos="360"/>
              </w:tabs>
              <w:jc w:val="center"/>
            </w:pPr>
            <w:r>
              <w:rPr>
                <w:b/>
                <w:color w:val="FFFFFF"/>
              </w:rPr>
              <w:t>Hâkimler</w:t>
            </w:r>
          </w:p>
        </w:tc>
      </w:tr>
      <w:tr w:rsidR="00322753" w14:paraId="09DDE6C9" w14:textId="77777777" w:rsidTr="00596C18">
        <w:trPr>
          <w:trHeight w:val="257"/>
        </w:trPr>
        <w:tc>
          <w:tcPr>
            <w:tcW w:w="4678" w:type="dxa"/>
            <w:tcBorders>
              <w:top w:val="single" w:sz="4" w:space="0" w:color="000000"/>
              <w:left w:val="single" w:sz="4" w:space="0" w:color="000000"/>
              <w:bottom w:val="single" w:sz="4" w:space="0" w:color="000000"/>
            </w:tcBorders>
            <w:shd w:val="clear" w:color="auto" w:fill="F2F2F2"/>
          </w:tcPr>
          <w:p w14:paraId="5D15AD2E" w14:textId="77777777" w:rsidR="00322753" w:rsidRDefault="00322753" w:rsidP="00596C1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A19BAC" w14:textId="77777777" w:rsidR="00322753" w:rsidRDefault="00322753" w:rsidP="00596C18">
            <w:pPr>
              <w:tabs>
                <w:tab w:val="left" w:pos="360"/>
              </w:tabs>
              <w:snapToGrid w:val="0"/>
              <w:jc w:val="center"/>
            </w:pPr>
            <w:r>
              <w:t>2</w:t>
            </w:r>
          </w:p>
        </w:tc>
      </w:tr>
      <w:tr w:rsidR="00322753" w14:paraId="17E9091C" w14:textId="77777777" w:rsidTr="00596C18">
        <w:trPr>
          <w:trHeight w:val="257"/>
        </w:trPr>
        <w:tc>
          <w:tcPr>
            <w:tcW w:w="4678" w:type="dxa"/>
            <w:tcBorders>
              <w:top w:val="single" w:sz="4" w:space="0" w:color="000000"/>
              <w:left w:val="single" w:sz="4" w:space="0" w:color="000000"/>
              <w:bottom w:val="single" w:sz="4" w:space="0" w:color="000000"/>
            </w:tcBorders>
            <w:shd w:val="clear" w:color="auto" w:fill="F2F2F2"/>
          </w:tcPr>
          <w:p w14:paraId="20EB6392" w14:textId="77777777" w:rsidR="00322753" w:rsidRDefault="00322753" w:rsidP="00596C1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1579483" w14:textId="77777777" w:rsidR="00322753" w:rsidRDefault="00322753" w:rsidP="00596C18">
            <w:pPr>
              <w:tabs>
                <w:tab w:val="left" w:pos="360"/>
              </w:tabs>
              <w:snapToGrid w:val="0"/>
              <w:jc w:val="center"/>
              <w:rPr>
                <w:b/>
              </w:rPr>
            </w:pPr>
            <w:r>
              <w:rPr>
                <w:b/>
              </w:rPr>
              <w:t>-</w:t>
            </w:r>
          </w:p>
        </w:tc>
      </w:tr>
      <w:tr w:rsidR="00322753" w14:paraId="218D81DB" w14:textId="77777777" w:rsidTr="00596C18">
        <w:trPr>
          <w:trHeight w:val="257"/>
        </w:trPr>
        <w:tc>
          <w:tcPr>
            <w:tcW w:w="4678" w:type="dxa"/>
            <w:tcBorders>
              <w:left w:val="single" w:sz="4" w:space="0" w:color="000000"/>
              <w:bottom w:val="single" w:sz="4" w:space="0" w:color="000000"/>
            </w:tcBorders>
            <w:shd w:val="clear" w:color="auto" w:fill="F2F2F2"/>
          </w:tcPr>
          <w:p w14:paraId="620F2E65" w14:textId="77777777" w:rsidR="00322753" w:rsidRDefault="00322753" w:rsidP="00596C1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7B73B902" w14:textId="77777777" w:rsidR="00322753" w:rsidRDefault="00322753" w:rsidP="00596C18">
            <w:pPr>
              <w:tabs>
                <w:tab w:val="left" w:pos="360"/>
              </w:tabs>
              <w:snapToGrid w:val="0"/>
              <w:jc w:val="center"/>
              <w:rPr>
                <w:b/>
              </w:rPr>
            </w:pPr>
            <w:r>
              <w:rPr>
                <w:b/>
              </w:rPr>
              <w:t>2</w:t>
            </w:r>
          </w:p>
        </w:tc>
      </w:tr>
    </w:tbl>
    <w:p w14:paraId="4CBB7969" w14:textId="77777777" w:rsidR="00322753" w:rsidRDefault="00322753" w:rsidP="00322753"/>
    <w:p w14:paraId="4F2D9C97" w14:textId="77777777" w:rsidR="00322753" w:rsidRDefault="00322753" w:rsidP="00322753">
      <w:pPr>
        <w:rPr>
          <w:color w:val="C00000"/>
        </w:rPr>
      </w:pPr>
    </w:p>
    <w:tbl>
      <w:tblPr>
        <w:tblW w:w="9356" w:type="dxa"/>
        <w:tblLayout w:type="fixed"/>
        <w:tblLook w:val="0000" w:firstRow="0" w:lastRow="0" w:firstColumn="0" w:lastColumn="0" w:noHBand="0" w:noVBand="0"/>
      </w:tblPr>
      <w:tblGrid>
        <w:gridCol w:w="4678"/>
        <w:gridCol w:w="4678"/>
      </w:tblGrid>
      <w:tr w:rsidR="00322753" w14:paraId="78D9ED09" w14:textId="77777777" w:rsidTr="00596C1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23DD38D4" w14:textId="77777777" w:rsidR="00322753" w:rsidRDefault="00322753" w:rsidP="00596C18">
            <w:pPr>
              <w:tabs>
                <w:tab w:val="left" w:pos="360"/>
              </w:tabs>
              <w:jc w:val="center"/>
            </w:pPr>
            <w:r>
              <w:rPr>
                <w:b/>
                <w:color w:val="FFFFFF"/>
              </w:rPr>
              <w:t>Cumhuriyet Savcıları</w:t>
            </w:r>
          </w:p>
        </w:tc>
      </w:tr>
      <w:tr w:rsidR="00322753" w14:paraId="05C0FB31" w14:textId="77777777" w:rsidTr="00596C18">
        <w:tc>
          <w:tcPr>
            <w:tcW w:w="4678" w:type="dxa"/>
            <w:tcBorders>
              <w:top w:val="single" w:sz="4" w:space="0" w:color="000000"/>
              <w:left w:val="single" w:sz="4" w:space="0" w:color="000000"/>
              <w:bottom w:val="single" w:sz="4" w:space="0" w:color="000000"/>
            </w:tcBorders>
            <w:shd w:val="clear" w:color="auto" w:fill="F2F2F2"/>
          </w:tcPr>
          <w:p w14:paraId="5B67722C" w14:textId="77777777" w:rsidR="00322753" w:rsidRDefault="00322753" w:rsidP="00596C1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A93DE39" w14:textId="77777777" w:rsidR="00322753" w:rsidRDefault="00322753" w:rsidP="00596C18">
            <w:pPr>
              <w:tabs>
                <w:tab w:val="left" w:pos="360"/>
              </w:tabs>
              <w:snapToGrid w:val="0"/>
              <w:jc w:val="center"/>
            </w:pPr>
            <w:r>
              <w:t>1</w:t>
            </w:r>
          </w:p>
        </w:tc>
      </w:tr>
      <w:tr w:rsidR="00322753" w14:paraId="607796C4" w14:textId="77777777" w:rsidTr="00596C18">
        <w:tc>
          <w:tcPr>
            <w:tcW w:w="4678" w:type="dxa"/>
            <w:tcBorders>
              <w:top w:val="single" w:sz="4" w:space="0" w:color="000000"/>
              <w:left w:val="single" w:sz="4" w:space="0" w:color="000000"/>
              <w:bottom w:val="single" w:sz="4" w:space="0" w:color="000000"/>
            </w:tcBorders>
            <w:shd w:val="clear" w:color="auto" w:fill="F2F2F2"/>
          </w:tcPr>
          <w:p w14:paraId="5771290B" w14:textId="77777777" w:rsidR="00322753" w:rsidRDefault="00322753" w:rsidP="00596C1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B406536" w14:textId="77777777" w:rsidR="00322753" w:rsidRPr="000D5768" w:rsidRDefault="00322753" w:rsidP="00596C18">
            <w:pPr>
              <w:tabs>
                <w:tab w:val="left" w:pos="360"/>
              </w:tabs>
              <w:snapToGrid w:val="0"/>
              <w:jc w:val="center"/>
              <w:rPr>
                <w:bCs/>
              </w:rPr>
            </w:pPr>
            <w:r w:rsidRPr="000D5768">
              <w:rPr>
                <w:bCs/>
              </w:rPr>
              <w:t>1</w:t>
            </w:r>
          </w:p>
        </w:tc>
      </w:tr>
      <w:tr w:rsidR="00322753" w14:paraId="0F5CF042" w14:textId="77777777" w:rsidTr="00596C18">
        <w:tc>
          <w:tcPr>
            <w:tcW w:w="4678" w:type="dxa"/>
            <w:tcBorders>
              <w:left w:val="single" w:sz="4" w:space="0" w:color="000000"/>
              <w:bottom w:val="single" w:sz="4" w:space="0" w:color="000000"/>
            </w:tcBorders>
            <w:shd w:val="clear" w:color="auto" w:fill="F2F2F2"/>
          </w:tcPr>
          <w:p w14:paraId="66DFC859" w14:textId="77777777" w:rsidR="00322753" w:rsidRDefault="00322753" w:rsidP="00596C1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215F4CB" w14:textId="77777777" w:rsidR="00322753" w:rsidRDefault="00322753" w:rsidP="00596C18">
            <w:pPr>
              <w:tabs>
                <w:tab w:val="left" w:pos="360"/>
              </w:tabs>
              <w:snapToGrid w:val="0"/>
              <w:jc w:val="center"/>
              <w:rPr>
                <w:b/>
              </w:rPr>
            </w:pPr>
            <w:r>
              <w:rPr>
                <w:b/>
              </w:rPr>
              <w:t>2</w:t>
            </w:r>
          </w:p>
        </w:tc>
      </w:tr>
    </w:tbl>
    <w:p w14:paraId="7B79C5A7" w14:textId="77777777" w:rsidR="00322753" w:rsidRDefault="00322753" w:rsidP="00322753">
      <w:pPr>
        <w:rPr>
          <w:color w:val="C00000"/>
        </w:rPr>
      </w:pPr>
    </w:p>
    <w:p w14:paraId="57427F04" w14:textId="77777777" w:rsidR="00322753" w:rsidRDefault="00322753">
      <w:pPr>
        <w:tabs>
          <w:tab w:val="left" w:pos="360"/>
        </w:tabs>
        <w:jc w:val="both"/>
        <w:rPr>
          <w:color w:val="C00000"/>
        </w:rPr>
      </w:pPr>
    </w:p>
    <w:p w14:paraId="5982577B" w14:textId="52EEE511" w:rsidR="00E32D7B" w:rsidRPr="00546870" w:rsidRDefault="00E32D7B" w:rsidP="00972966">
      <w:pPr>
        <w:pStyle w:val="Balk2"/>
        <w:pageBreakBefore/>
        <w:numPr>
          <w:ilvl w:val="0"/>
          <w:numId w:val="0"/>
        </w:numPr>
        <w:rPr>
          <w:rFonts w:cs="Times New Roman"/>
          <w:color w:val="C00000"/>
          <w:sz w:val="24"/>
          <w:szCs w:val="24"/>
        </w:rPr>
      </w:pPr>
      <w:bookmarkStart w:id="142" w:name="__RefHeading__179_1323963809"/>
      <w:bookmarkStart w:id="143" w:name="__RefHeading__308_597354004"/>
      <w:bookmarkStart w:id="144" w:name="__RefHeading__222_1086036030"/>
      <w:bookmarkStart w:id="145" w:name="__RefHeading__167_1589488387"/>
      <w:bookmarkStart w:id="146" w:name="__RefHeading___Toc450743418"/>
      <w:bookmarkStart w:id="147" w:name="__RefHeading__744_2095565461"/>
      <w:bookmarkStart w:id="148" w:name="__RefHeading__601_796719703"/>
      <w:bookmarkStart w:id="149" w:name="_Toc121219592"/>
      <w:bookmarkEnd w:id="142"/>
      <w:bookmarkEnd w:id="143"/>
      <w:bookmarkEnd w:id="144"/>
      <w:bookmarkEnd w:id="145"/>
      <w:bookmarkEnd w:id="146"/>
      <w:bookmarkEnd w:id="147"/>
      <w:bookmarkEnd w:id="148"/>
      <w:r w:rsidRPr="00546870">
        <w:rPr>
          <w:rFonts w:ascii="Times New Roman" w:hAnsi="Times New Roman" w:cs="Times New Roman"/>
          <w:color w:val="C00000"/>
          <w:sz w:val="24"/>
          <w:szCs w:val="24"/>
        </w:rPr>
        <w:lastRenderedPageBreak/>
        <w:t>2. FAALİYETLERE İLİŞKİN BİLGİLER</w:t>
      </w:r>
      <w:bookmarkEnd w:id="149"/>
    </w:p>
    <w:p w14:paraId="7862DDD3" w14:textId="70582649" w:rsidR="00E32D7B" w:rsidRPr="00546870" w:rsidRDefault="00E32D7B">
      <w:pPr>
        <w:pStyle w:val="Balk3"/>
        <w:ind w:left="0" w:firstLine="0"/>
        <w:rPr>
          <w:color w:val="C00000"/>
          <w:sz w:val="24"/>
          <w:szCs w:val="24"/>
        </w:rPr>
      </w:pPr>
      <w:bookmarkStart w:id="150" w:name="__RefHeading__181_1323963809"/>
      <w:bookmarkStart w:id="151" w:name="__RefHeading__310_597354004"/>
      <w:bookmarkStart w:id="152" w:name="__RefHeading__224_1086036030"/>
      <w:bookmarkStart w:id="153" w:name="__RefHeading__169_1589488387"/>
      <w:bookmarkStart w:id="154" w:name="__RefHeading___Toc450743419"/>
      <w:bookmarkStart w:id="155" w:name="__RefHeading__746_2095565461"/>
      <w:bookmarkStart w:id="156" w:name="__RefHeading__603_796719703"/>
      <w:bookmarkStart w:id="157" w:name="_Toc121219593"/>
      <w:bookmarkEnd w:id="150"/>
      <w:bookmarkEnd w:id="151"/>
      <w:bookmarkEnd w:id="152"/>
      <w:bookmarkEnd w:id="153"/>
      <w:bookmarkEnd w:id="154"/>
      <w:bookmarkEnd w:id="155"/>
      <w:bookmarkEnd w:id="156"/>
      <w:r w:rsidRPr="00546870">
        <w:rPr>
          <w:rFonts w:ascii="Times New Roman" w:hAnsi="Times New Roman" w:cs="Times New Roman"/>
          <w:color w:val="C00000"/>
          <w:sz w:val="24"/>
          <w:szCs w:val="24"/>
        </w:rPr>
        <w:t>A. MALİ BİLGİLER</w:t>
      </w:r>
      <w:bookmarkEnd w:id="157"/>
    </w:p>
    <w:p w14:paraId="72B2249D" w14:textId="0B934654" w:rsidR="006413D8" w:rsidRPr="00DD54B6" w:rsidRDefault="00E32D7B" w:rsidP="00D80017">
      <w:pPr>
        <w:pStyle w:val="Balk4"/>
        <w:numPr>
          <w:ilvl w:val="1"/>
          <w:numId w:val="4"/>
        </w:numPr>
        <w:ind w:left="0"/>
        <w:rPr>
          <w:color w:val="C00000"/>
        </w:rPr>
      </w:pPr>
      <w:bookmarkStart w:id="158" w:name="__RefHeading__183_1323963809"/>
      <w:bookmarkStart w:id="159" w:name="__RefHeading__312_597354004"/>
      <w:bookmarkStart w:id="160" w:name="__RefHeading__226_1086036030"/>
      <w:bookmarkStart w:id="161" w:name="__RefHeading__171_1589488387"/>
      <w:bookmarkStart w:id="162" w:name="__RefHeading___Toc450743420"/>
      <w:bookmarkStart w:id="163" w:name="__RefHeading__748_2095565461"/>
      <w:bookmarkStart w:id="164" w:name="__RefHeading__605_796719703"/>
      <w:bookmarkStart w:id="165" w:name="_Toc455182131"/>
      <w:bookmarkStart w:id="166" w:name="_Toc92879960"/>
      <w:bookmarkStart w:id="167" w:name="_Toc94867866"/>
      <w:bookmarkStart w:id="168" w:name="_Toc121219594"/>
      <w:bookmarkEnd w:id="158"/>
      <w:bookmarkEnd w:id="159"/>
      <w:bookmarkEnd w:id="160"/>
      <w:bookmarkEnd w:id="161"/>
      <w:bookmarkEnd w:id="162"/>
      <w:bookmarkEnd w:id="163"/>
      <w:bookmarkEnd w:id="164"/>
      <w:r w:rsidRPr="00DD54B6">
        <w:rPr>
          <w:color w:val="C00000"/>
          <w:sz w:val="24"/>
          <w:szCs w:val="24"/>
        </w:rPr>
        <w:t>MERKEZ ADLİYESİ</w:t>
      </w:r>
      <w:bookmarkEnd w:id="165"/>
      <w:bookmarkEnd w:id="166"/>
      <w:bookmarkEnd w:id="167"/>
      <w:bookmarkEnd w:id="168"/>
    </w:p>
    <w:p w14:paraId="25D593C3" w14:textId="77777777" w:rsidR="00992EE7" w:rsidRPr="00546870" w:rsidRDefault="00992EE7" w:rsidP="00596C18">
      <w:pPr>
        <w:tabs>
          <w:tab w:val="left" w:pos="360"/>
        </w:tabs>
        <w:rPr>
          <w:b/>
          <w:bCs/>
          <w:color w:val="C00000"/>
          <w:lang w:eastAsia="tr-TR"/>
        </w:rPr>
      </w:pPr>
      <w:r>
        <w:rPr>
          <w:b/>
          <w:color w:val="C00000"/>
        </w:rPr>
        <w:t xml:space="preserve">                  NAZİLLİ</w:t>
      </w:r>
      <w:r w:rsidRPr="00546870">
        <w:rPr>
          <w:b/>
          <w:color w:val="C00000"/>
        </w:rPr>
        <w:t xml:space="preserve"> ADLİYESİ 20</w:t>
      </w:r>
      <w:r>
        <w:rPr>
          <w:b/>
          <w:color w:val="C00000"/>
        </w:rPr>
        <w:t>25</w:t>
      </w:r>
      <w:r w:rsidRPr="00546870">
        <w:rPr>
          <w:b/>
          <w:color w:val="C00000"/>
        </w:rPr>
        <w:t xml:space="preserve"> YILI BÜTÇE TABLOSU</w:t>
      </w:r>
    </w:p>
    <w:p w14:paraId="5B27DCFC" w14:textId="643A2620" w:rsidR="00E32D7B" w:rsidRPr="00546870" w:rsidRDefault="00E32D7B" w:rsidP="003A72EF">
      <w:pPr>
        <w:tabs>
          <w:tab w:val="left" w:pos="360"/>
        </w:tabs>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134294" w14:paraId="6217B0B0" w14:textId="77777777" w:rsidTr="009A32B1">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06C28A1" w14:textId="102D507F" w:rsidR="00134294" w:rsidRPr="000B4BA6" w:rsidRDefault="00E650FA" w:rsidP="00E650F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4C0E7657" w14:textId="77777777" w:rsidR="00134294" w:rsidRPr="000B4BA6" w:rsidRDefault="00134294">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1DEB6F4" w14:textId="77777777" w:rsidR="00134294" w:rsidRPr="000B4BA6" w:rsidRDefault="00134294">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81D9631" w14:textId="77777777" w:rsidR="00134294" w:rsidRPr="000B4BA6" w:rsidRDefault="00134294">
            <w:pPr>
              <w:jc w:val="center"/>
              <w:rPr>
                <w:sz w:val="20"/>
                <w:szCs w:val="20"/>
              </w:rPr>
            </w:pPr>
            <w:r w:rsidRPr="000B4BA6">
              <w:rPr>
                <w:b/>
                <w:bCs/>
                <w:color w:val="FFFFFF"/>
                <w:sz w:val="20"/>
                <w:szCs w:val="20"/>
                <w:lang w:eastAsia="tr-TR"/>
              </w:rPr>
              <w:t>Toplam Harcama</w:t>
            </w:r>
          </w:p>
        </w:tc>
      </w:tr>
      <w:tr w:rsidR="00457493" w14:paraId="6509A668"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1E23671" w14:textId="411A83EE" w:rsidR="00457493" w:rsidRPr="006842A0" w:rsidRDefault="00457493" w:rsidP="00457493">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E4F531C" w14:textId="1AC182B4" w:rsidR="00457493" w:rsidRPr="006842A0" w:rsidRDefault="00457493" w:rsidP="00457493">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A2EF16D" w14:textId="0CBFE5AC" w:rsidR="00457493" w:rsidRDefault="00457493" w:rsidP="00457493">
            <w:pPr>
              <w:snapToGrid w:val="0"/>
              <w:jc w:val="right"/>
              <w:rPr>
                <w:b/>
                <w:bCs/>
                <w:sz w:val="20"/>
                <w:szCs w:val="20"/>
                <w:lang w:eastAsia="tr-TR"/>
              </w:rPr>
            </w:pPr>
            <w:bookmarkStart w:id="169" w:name="RANGE!D6"/>
            <w:bookmarkEnd w:id="169"/>
            <w:r w:rsidRPr="006B7363">
              <w:rPr>
                <w:b/>
                <w:bCs/>
                <w:sz w:val="22"/>
                <w:szCs w:val="22"/>
                <w:lang w:eastAsia="tr-TR"/>
              </w:rPr>
              <w:t>265.040.418,34</w:t>
            </w:r>
          </w:p>
        </w:tc>
        <w:tc>
          <w:tcPr>
            <w:tcW w:w="2059" w:type="dxa"/>
            <w:tcBorders>
              <w:left w:val="single" w:sz="4" w:space="0" w:color="000000"/>
              <w:bottom w:val="single" w:sz="4" w:space="0" w:color="000000"/>
            </w:tcBorders>
            <w:shd w:val="clear" w:color="auto" w:fill="auto"/>
            <w:vAlign w:val="center"/>
          </w:tcPr>
          <w:p w14:paraId="3E5AE379" w14:textId="77777777" w:rsidR="00457493" w:rsidRDefault="00457493" w:rsidP="00457493">
            <w:pPr>
              <w:snapToGrid w:val="0"/>
              <w:jc w:val="center"/>
              <w:rPr>
                <w:rFonts w:ascii="Calibri" w:hAnsi="Calibri" w:cs="Calibri"/>
                <w:color w:val="000000"/>
                <w:sz w:val="18"/>
                <w:szCs w:val="18"/>
              </w:rPr>
            </w:pPr>
          </w:p>
          <w:p w14:paraId="65F0A6C8" w14:textId="3FD5799D"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C3B2BBC" w14:textId="38DAA664" w:rsidR="00457493" w:rsidRDefault="00457493" w:rsidP="00457493">
            <w:pPr>
              <w:snapToGrid w:val="0"/>
              <w:jc w:val="center"/>
              <w:rPr>
                <w:b/>
                <w:bCs/>
                <w:sz w:val="20"/>
                <w:szCs w:val="20"/>
                <w:lang w:eastAsia="tr-TR"/>
              </w:rPr>
            </w:pPr>
            <w:r w:rsidRPr="006B7363">
              <w:rPr>
                <w:b/>
                <w:bCs/>
                <w:sz w:val="22"/>
                <w:szCs w:val="22"/>
                <w:lang w:eastAsia="tr-TR"/>
              </w:rPr>
              <w:t>265.040.414,34</w:t>
            </w:r>
          </w:p>
        </w:tc>
      </w:tr>
      <w:tr w:rsidR="00457493" w14:paraId="476E93F0" w14:textId="77777777" w:rsidTr="009A32B1">
        <w:trPr>
          <w:trHeight w:val="255"/>
        </w:trPr>
        <w:tc>
          <w:tcPr>
            <w:tcW w:w="1249" w:type="dxa"/>
            <w:tcBorders>
              <w:left w:val="single" w:sz="4" w:space="0" w:color="000000"/>
              <w:bottom w:val="single" w:sz="4" w:space="0" w:color="000000"/>
            </w:tcBorders>
            <w:shd w:val="clear" w:color="auto" w:fill="auto"/>
            <w:vAlign w:val="center"/>
          </w:tcPr>
          <w:p w14:paraId="3E41DF30" w14:textId="7E7F2AB0" w:rsidR="00457493" w:rsidRPr="006842A0" w:rsidRDefault="00457493" w:rsidP="00457493">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01C1480" w14:textId="5B0F8A19" w:rsidR="00457493" w:rsidRPr="006842A0" w:rsidRDefault="00457493" w:rsidP="00457493">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DA84289" w14:textId="7E31D165" w:rsidR="00457493" w:rsidRDefault="00457493" w:rsidP="00457493">
            <w:pPr>
              <w:snapToGrid w:val="0"/>
              <w:jc w:val="right"/>
              <w:rPr>
                <w:b/>
                <w:bCs/>
                <w:sz w:val="20"/>
                <w:szCs w:val="20"/>
                <w:lang w:eastAsia="tr-TR"/>
              </w:rPr>
            </w:pPr>
            <w:r w:rsidRPr="006B7363">
              <w:rPr>
                <w:b/>
                <w:bCs/>
                <w:sz w:val="22"/>
                <w:szCs w:val="22"/>
                <w:lang w:eastAsia="tr-TR"/>
              </w:rPr>
              <w:t>27.972.411,80</w:t>
            </w:r>
          </w:p>
        </w:tc>
        <w:tc>
          <w:tcPr>
            <w:tcW w:w="2059" w:type="dxa"/>
            <w:tcBorders>
              <w:left w:val="single" w:sz="4" w:space="0" w:color="000000"/>
              <w:bottom w:val="single" w:sz="4" w:space="0" w:color="000000"/>
            </w:tcBorders>
            <w:shd w:val="clear" w:color="auto" w:fill="auto"/>
            <w:vAlign w:val="center"/>
          </w:tcPr>
          <w:p w14:paraId="7BA76202" w14:textId="77777777" w:rsidR="00457493" w:rsidRDefault="00457493" w:rsidP="00457493">
            <w:pPr>
              <w:snapToGrid w:val="0"/>
              <w:jc w:val="center"/>
              <w:rPr>
                <w:rFonts w:ascii="Calibri" w:hAnsi="Calibri" w:cs="Calibri"/>
                <w:color w:val="000000"/>
                <w:sz w:val="18"/>
                <w:szCs w:val="18"/>
              </w:rPr>
            </w:pPr>
          </w:p>
          <w:p w14:paraId="7B0D4CEB" w14:textId="5F67EF18"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84CDAB1" w14:textId="583B1A9B" w:rsidR="00457493" w:rsidRDefault="00457493" w:rsidP="00457493">
            <w:pPr>
              <w:snapToGrid w:val="0"/>
              <w:jc w:val="center"/>
              <w:rPr>
                <w:b/>
                <w:bCs/>
                <w:sz w:val="20"/>
                <w:szCs w:val="20"/>
                <w:lang w:eastAsia="tr-TR"/>
              </w:rPr>
            </w:pPr>
            <w:r w:rsidRPr="006B7363">
              <w:rPr>
                <w:b/>
                <w:bCs/>
                <w:sz w:val="22"/>
                <w:szCs w:val="22"/>
                <w:lang w:eastAsia="tr-TR"/>
              </w:rPr>
              <w:t>27.972.411,06</w:t>
            </w:r>
          </w:p>
        </w:tc>
      </w:tr>
      <w:tr w:rsidR="00457493" w14:paraId="741CFBD1"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82E3DA5" w14:textId="2525FEC8" w:rsidR="00457493" w:rsidRPr="006842A0" w:rsidRDefault="00457493" w:rsidP="00457493">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0FFCC85" w14:textId="0D881992" w:rsidR="00457493" w:rsidRPr="006842A0" w:rsidRDefault="00457493" w:rsidP="00457493">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64EE1AC" w14:textId="77777777" w:rsidR="00457493" w:rsidRDefault="00457493" w:rsidP="00457493">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314C5C0A" w14:textId="77777777" w:rsidR="00457493" w:rsidRDefault="00457493" w:rsidP="00457493">
            <w:pPr>
              <w:snapToGrid w:val="0"/>
              <w:jc w:val="center"/>
              <w:rPr>
                <w:rFonts w:ascii="Calibri" w:hAnsi="Calibri" w:cs="Calibri"/>
                <w:color w:val="000000"/>
                <w:sz w:val="18"/>
                <w:szCs w:val="18"/>
              </w:rPr>
            </w:pPr>
          </w:p>
          <w:p w14:paraId="3B3453E2" w14:textId="5973A9D2"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182DB1E" w14:textId="77777777" w:rsidR="00457493" w:rsidRDefault="00457493" w:rsidP="00457493">
            <w:pPr>
              <w:snapToGrid w:val="0"/>
              <w:jc w:val="center"/>
              <w:rPr>
                <w:b/>
                <w:bCs/>
                <w:sz w:val="20"/>
                <w:szCs w:val="20"/>
                <w:lang w:eastAsia="tr-TR"/>
              </w:rPr>
            </w:pPr>
          </w:p>
        </w:tc>
      </w:tr>
      <w:tr w:rsidR="00457493" w14:paraId="7A880C3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6F56CAD" w14:textId="5C7721EA" w:rsidR="00457493" w:rsidRDefault="00457493" w:rsidP="00457493">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056E41D" w14:textId="45063831" w:rsidR="00457493" w:rsidRDefault="00457493" w:rsidP="00457493">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71B1D4C" w14:textId="1AA69362" w:rsidR="00457493" w:rsidRDefault="00457493" w:rsidP="00457493">
            <w:pPr>
              <w:snapToGrid w:val="0"/>
              <w:jc w:val="right"/>
              <w:rPr>
                <w:sz w:val="20"/>
                <w:szCs w:val="20"/>
                <w:lang w:eastAsia="tr-TR"/>
              </w:rPr>
            </w:pPr>
            <w:r w:rsidRPr="006B7363">
              <w:rPr>
                <w:sz w:val="22"/>
                <w:szCs w:val="22"/>
                <w:lang w:eastAsia="tr-TR"/>
              </w:rPr>
              <w:t>8.476.735,87</w:t>
            </w:r>
          </w:p>
        </w:tc>
        <w:tc>
          <w:tcPr>
            <w:tcW w:w="2059" w:type="dxa"/>
            <w:tcBorders>
              <w:left w:val="single" w:sz="4" w:space="0" w:color="000000"/>
              <w:bottom w:val="single" w:sz="4" w:space="0" w:color="000000"/>
            </w:tcBorders>
            <w:shd w:val="clear" w:color="auto" w:fill="auto"/>
            <w:vAlign w:val="center"/>
          </w:tcPr>
          <w:p w14:paraId="4546D45A" w14:textId="77777777" w:rsidR="00457493" w:rsidRDefault="00457493" w:rsidP="00457493">
            <w:pPr>
              <w:snapToGrid w:val="0"/>
              <w:jc w:val="center"/>
              <w:rPr>
                <w:rFonts w:ascii="Calibri" w:hAnsi="Calibri" w:cs="Calibri"/>
                <w:color w:val="000000"/>
                <w:sz w:val="18"/>
                <w:szCs w:val="18"/>
              </w:rPr>
            </w:pPr>
          </w:p>
          <w:p w14:paraId="163FDC55" w14:textId="494D4C39"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AF455B0" w14:textId="0370D971" w:rsidR="00457493" w:rsidRDefault="00457493" w:rsidP="00457493">
            <w:pPr>
              <w:snapToGrid w:val="0"/>
              <w:jc w:val="center"/>
              <w:rPr>
                <w:sz w:val="20"/>
                <w:szCs w:val="20"/>
                <w:lang w:eastAsia="tr-TR"/>
              </w:rPr>
            </w:pPr>
            <w:r w:rsidRPr="006B7363">
              <w:rPr>
                <w:sz w:val="22"/>
                <w:szCs w:val="22"/>
                <w:lang w:eastAsia="tr-TR"/>
              </w:rPr>
              <w:t>8.476.735,87</w:t>
            </w:r>
          </w:p>
        </w:tc>
      </w:tr>
      <w:tr w:rsidR="00457493" w14:paraId="375952DB" w14:textId="77777777" w:rsidTr="009A32B1">
        <w:trPr>
          <w:trHeight w:val="239"/>
        </w:trPr>
        <w:tc>
          <w:tcPr>
            <w:tcW w:w="1249" w:type="dxa"/>
            <w:tcBorders>
              <w:left w:val="single" w:sz="4" w:space="0" w:color="000000"/>
              <w:bottom w:val="single" w:sz="4" w:space="0" w:color="000000"/>
            </w:tcBorders>
            <w:shd w:val="clear" w:color="auto" w:fill="auto"/>
            <w:vAlign w:val="center"/>
          </w:tcPr>
          <w:p w14:paraId="504A6F0E" w14:textId="45E2C62A" w:rsidR="00457493" w:rsidRDefault="00457493" w:rsidP="00457493">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2933F55" w14:textId="4C03CBAB" w:rsidR="00457493" w:rsidRDefault="00457493" w:rsidP="00457493">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708B9795" w14:textId="48A94D57" w:rsidR="00457493" w:rsidRDefault="00457493" w:rsidP="00457493">
            <w:pPr>
              <w:snapToGrid w:val="0"/>
              <w:jc w:val="right"/>
              <w:rPr>
                <w:sz w:val="20"/>
                <w:szCs w:val="20"/>
                <w:lang w:eastAsia="tr-TR"/>
              </w:rPr>
            </w:pPr>
            <w:r w:rsidRPr="006B7363">
              <w:rPr>
                <w:sz w:val="22"/>
                <w:szCs w:val="22"/>
                <w:lang w:eastAsia="tr-TR"/>
              </w:rPr>
              <w:t>2.232.700,17</w:t>
            </w:r>
          </w:p>
        </w:tc>
        <w:tc>
          <w:tcPr>
            <w:tcW w:w="2059" w:type="dxa"/>
            <w:tcBorders>
              <w:left w:val="single" w:sz="4" w:space="0" w:color="000000"/>
              <w:bottom w:val="single" w:sz="4" w:space="0" w:color="000000"/>
            </w:tcBorders>
            <w:shd w:val="clear" w:color="auto" w:fill="auto"/>
            <w:vAlign w:val="center"/>
          </w:tcPr>
          <w:p w14:paraId="35720425" w14:textId="77777777" w:rsidR="00457493" w:rsidRDefault="00457493" w:rsidP="00457493">
            <w:pPr>
              <w:snapToGrid w:val="0"/>
              <w:jc w:val="center"/>
              <w:rPr>
                <w:rFonts w:ascii="Calibri" w:hAnsi="Calibri" w:cs="Calibri"/>
                <w:color w:val="000000"/>
                <w:sz w:val="18"/>
                <w:szCs w:val="18"/>
              </w:rPr>
            </w:pPr>
          </w:p>
          <w:p w14:paraId="3643278A" w14:textId="7215C652"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950AF13" w14:textId="2208E3DD" w:rsidR="00457493" w:rsidRDefault="00457493" w:rsidP="00457493">
            <w:pPr>
              <w:snapToGrid w:val="0"/>
              <w:jc w:val="center"/>
              <w:rPr>
                <w:sz w:val="20"/>
                <w:szCs w:val="20"/>
                <w:lang w:eastAsia="tr-TR"/>
              </w:rPr>
            </w:pPr>
            <w:r w:rsidRPr="006B7363">
              <w:rPr>
                <w:sz w:val="22"/>
                <w:szCs w:val="22"/>
                <w:lang w:eastAsia="tr-TR"/>
              </w:rPr>
              <w:t>2.232.700,16</w:t>
            </w:r>
          </w:p>
        </w:tc>
      </w:tr>
      <w:tr w:rsidR="00457493" w14:paraId="5508F9A5" w14:textId="77777777" w:rsidTr="009A32B1">
        <w:trPr>
          <w:trHeight w:val="239"/>
        </w:trPr>
        <w:tc>
          <w:tcPr>
            <w:tcW w:w="1249" w:type="dxa"/>
            <w:tcBorders>
              <w:left w:val="single" w:sz="4" w:space="0" w:color="000000"/>
              <w:bottom w:val="single" w:sz="4" w:space="0" w:color="000000"/>
            </w:tcBorders>
            <w:shd w:val="clear" w:color="auto" w:fill="auto"/>
            <w:vAlign w:val="center"/>
          </w:tcPr>
          <w:p w14:paraId="78CC650F" w14:textId="71D2BF8E" w:rsidR="00457493" w:rsidRDefault="00457493" w:rsidP="00457493">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44DF7EB" w14:textId="01B56F61" w:rsidR="00457493" w:rsidRDefault="00457493" w:rsidP="00457493">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31A92D4" w14:textId="287E8227" w:rsidR="00457493" w:rsidRDefault="00457493" w:rsidP="00457493">
            <w:pPr>
              <w:snapToGrid w:val="0"/>
              <w:jc w:val="right"/>
              <w:rPr>
                <w:sz w:val="20"/>
                <w:szCs w:val="20"/>
                <w:lang w:eastAsia="tr-TR"/>
              </w:rPr>
            </w:pPr>
            <w:r w:rsidRPr="006B7363">
              <w:rPr>
                <w:sz w:val="22"/>
                <w:szCs w:val="22"/>
                <w:lang w:eastAsia="tr-TR"/>
              </w:rPr>
              <w:t>28.560,68</w:t>
            </w:r>
          </w:p>
        </w:tc>
        <w:tc>
          <w:tcPr>
            <w:tcW w:w="2059" w:type="dxa"/>
            <w:tcBorders>
              <w:left w:val="single" w:sz="4" w:space="0" w:color="000000"/>
              <w:bottom w:val="single" w:sz="4" w:space="0" w:color="000000"/>
            </w:tcBorders>
            <w:shd w:val="clear" w:color="auto" w:fill="auto"/>
            <w:vAlign w:val="center"/>
          </w:tcPr>
          <w:p w14:paraId="4866318C" w14:textId="77777777" w:rsidR="00457493" w:rsidRDefault="00457493" w:rsidP="00457493">
            <w:pPr>
              <w:snapToGrid w:val="0"/>
              <w:jc w:val="center"/>
              <w:rPr>
                <w:rFonts w:ascii="Calibri" w:hAnsi="Calibri" w:cs="Calibri"/>
                <w:color w:val="000000"/>
                <w:sz w:val="18"/>
                <w:szCs w:val="18"/>
              </w:rPr>
            </w:pPr>
          </w:p>
          <w:p w14:paraId="0D7FBD8A" w14:textId="1387A825"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8970789" w14:textId="1853E891" w:rsidR="00457493" w:rsidRDefault="00457493" w:rsidP="00457493">
            <w:pPr>
              <w:snapToGrid w:val="0"/>
              <w:jc w:val="center"/>
              <w:rPr>
                <w:sz w:val="20"/>
                <w:szCs w:val="20"/>
                <w:lang w:eastAsia="tr-TR"/>
              </w:rPr>
            </w:pPr>
            <w:r w:rsidRPr="006B7363">
              <w:rPr>
                <w:sz w:val="22"/>
                <w:szCs w:val="22"/>
                <w:lang w:eastAsia="tr-TR"/>
              </w:rPr>
              <w:t>28.560,68</w:t>
            </w:r>
          </w:p>
        </w:tc>
      </w:tr>
      <w:tr w:rsidR="00457493" w14:paraId="5E686EA5" w14:textId="77777777" w:rsidTr="009A32B1">
        <w:trPr>
          <w:trHeight w:val="1045"/>
        </w:trPr>
        <w:tc>
          <w:tcPr>
            <w:tcW w:w="1249" w:type="dxa"/>
            <w:tcBorders>
              <w:left w:val="single" w:sz="4" w:space="0" w:color="000000"/>
              <w:bottom w:val="single" w:sz="4" w:space="0" w:color="000000"/>
            </w:tcBorders>
            <w:shd w:val="clear" w:color="auto" w:fill="auto"/>
            <w:vAlign w:val="center"/>
          </w:tcPr>
          <w:p w14:paraId="44686118" w14:textId="373FC5C5" w:rsidR="00457493" w:rsidRDefault="00457493" w:rsidP="00457493">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35AA459B" w14:textId="77777777" w:rsidR="00457493" w:rsidRPr="003B241B" w:rsidRDefault="00457493" w:rsidP="00457493">
            <w:pPr>
              <w:rPr>
                <w:sz w:val="20"/>
                <w:szCs w:val="20"/>
                <w:lang w:eastAsia="tr-TR"/>
              </w:rPr>
            </w:pPr>
            <w:r w:rsidRPr="003B241B">
              <w:rPr>
                <w:sz w:val="20"/>
                <w:szCs w:val="20"/>
                <w:lang w:eastAsia="tr-TR"/>
              </w:rPr>
              <w:t>İlama Bağlı Borçlar</w:t>
            </w:r>
          </w:p>
          <w:p w14:paraId="7361BF71" w14:textId="603D2B71" w:rsidR="00457493" w:rsidRPr="001546E9" w:rsidRDefault="00457493" w:rsidP="00457493">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1BD65974" w14:textId="25B8699D" w:rsidR="00457493" w:rsidRDefault="00457493" w:rsidP="00457493">
            <w:pPr>
              <w:snapToGrid w:val="0"/>
              <w:jc w:val="right"/>
              <w:rPr>
                <w:sz w:val="20"/>
                <w:szCs w:val="20"/>
                <w:lang w:eastAsia="tr-TR"/>
              </w:rPr>
            </w:pPr>
            <w:r w:rsidRPr="006B7363">
              <w:rPr>
                <w:sz w:val="22"/>
                <w:szCs w:val="22"/>
                <w:lang w:eastAsia="tr-TR"/>
              </w:rPr>
              <w:t>7.157.716,83</w:t>
            </w:r>
          </w:p>
        </w:tc>
        <w:tc>
          <w:tcPr>
            <w:tcW w:w="2059" w:type="dxa"/>
            <w:tcBorders>
              <w:left w:val="single" w:sz="4" w:space="0" w:color="000000"/>
              <w:bottom w:val="single" w:sz="4" w:space="0" w:color="000000"/>
            </w:tcBorders>
            <w:shd w:val="clear" w:color="auto" w:fill="auto"/>
            <w:vAlign w:val="center"/>
          </w:tcPr>
          <w:p w14:paraId="564A5693" w14:textId="77777777" w:rsidR="00457493" w:rsidRDefault="00457493" w:rsidP="00457493">
            <w:pPr>
              <w:snapToGrid w:val="0"/>
              <w:jc w:val="center"/>
              <w:rPr>
                <w:rFonts w:ascii="Calibri" w:hAnsi="Calibri" w:cs="Calibri"/>
                <w:color w:val="000000"/>
                <w:sz w:val="18"/>
                <w:szCs w:val="18"/>
              </w:rPr>
            </w:pPr>
          </w:p>
          <w:p w14:paraId="093288F7" w14:textId="7CE83C03"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2BD2CB1" w14:textId="2EB88487" w:rsidR="00457493" w:rsidRDefault="00457493" w:rsidP="00457493">
            <w:pPr>
              <w:snapToGrid w:val="0"/>
              <w:jc w:val="center"/>
              <w:rPr>
                <w:sz w:val="20"/>
                <w:szCs w:val="20"/>
                <w:lang w:eastAsia="tr-TR"/>
              </w:rPr>
            </w:pPr>
            <w:r w:rsidRPr="006B7363">
              <w:rPr>
                <w:sz w:val="22"/>
                <w:szCs w:val="22"/>
                <w:lang w:eastAsia="tr-TR"/>
              </w:rPr>
              <w:t>7.146.611,76</w:t>
            </w:r>
          </w:p>
        </w:tc>
      </w:tr>
      <w:tr w:rsidR="00457493" w14:paraId="60AE0C1A" w14:textId="77777777" w:rsidTr="009A32B1">
        <w:trPr>
          <w:trHeight w:val="257"/>
        </w:trPr>
        <w:tc>
          <w:tcPr>
            <w:tcW w:w="1249" w:type="dxa"/>
            <w:tcBorders>
              <w:left w:val="single" w:sz="4" w:space="0" w:color="000000"/>
              <w:bottom w:val="single" w:sz="4" w:space="0" w:color="000000"/>
            </w:tcBorders>
            <w:shd w:val="clear" w:color="auto" w:fill="auto"/>
            <w:vAlign w:val="center"/>
          </w:tcPr>
          <w:p w14:paraId="545E17EA" w14:textId="40B897B8" w:rsidR="00457493" w:rsidRDefault="00457493" w:rsidP="00457493">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8C85834" w14:textId="378A75CD" w:rsidR="00457493" w:rsidRDefault="00457493" w:rsidP="00457493">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67838100" w14:textId="55D61AF4" w:rsidR="00457493" w:rsidRDefault="00457493" w:rsidP="00457493">
            <w:pPr>
              <w:snapToGrid w:val="0"/>
              <w:jc w:val="right"/>
              <w:rPr>
                <w:sz w:val="20"/>
                <w:szCs w:val="20"/>
                <w:lang w:eastAsia="tr-TR"/>
              </w:rPr>
            </w:pPr>
            <w:r w:rsidRPr="006B7363">
              <w:rPr>
                <w:sz w:val="22"/>
                <w:szCs w:val="22"/>
                <w:lang w:eastAsia="tr-TR"/>
              </w:rPr>
              <w:t>40.218.449,74</w:t>
            </w:r>
          </w:p>
        </w:tc>
        <w:tc>
          <w:tcPr>
            <w:tcW w:w="2059" w:type="dxa"/>
            <w:tcBorders>
              <w:left w:val="single" w:sz="4" w:space="0" w:color="000000"/>
              <w:bottom w:val="single" w:sz="4" w:space="0" w:color="000000"/>
            </w:tcBorders>
            <w:shd w:val="clear" w:color="auto" w:fill="auto"/>
            <w:vAlign w:val="center"/>
          </w:tcPr>
          <w:p w14:paraId="74532D88" w14:textId="77777777" w:rsidR="00457493" w:rsidRDefault="00457493" w:rsidP="00457493">
            <w:pPr>
              <w:snapToGrid w:val="0"/>
              <w:jc w:val="center"/>
              <w:rPr>
                <w:rFonts w:ascii="Calibri" w:hAnsi="Calibri" w:cs="Calibri"/>
                <w:color w:val="000000"/>
                <w:sz w:val="18"/>
                <w:szCs w:val="18"/>
              </w:rPr>
            </w:pPr>
          </w:p>
          <w:p w14:paraId="3AF8D6C2" w14:textId="3606B0B8"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753B0AE" w14:textId="11D4E88C" w:rsidR="00457493" w:rsidRDefault="00457493" w:rsidP="00457493">
            <w:pPr>
              <w:snapToGrid w:val="0"/>
              <w:jc w:val="center"/>
              <w:rPr>
                <w:sz w:val="20"/>
                <w:szCs w:val="20"/>
                <w:lang w:eastAsia="tr-TR"/>
              </w:rPr>
            </w:pPr>
            <w:r w:rsidRPr="006B7363">
              <w:rPr>
                <w:sz w:val="22"/>
                <w:szCs w:val="22"/>
                <w:lang w:eastAsia="tr-TR"/>
              </w:rPr>
              <w:t>40.218.396,64</w:t>
            </w:r>
          </w:p>
        </w:tc>
      </w:tr>
      <w:tr w:rsidR="00457493" w14:paraId="4E395330" w14:textId="77777777" w:rsidTr="009A32B1">
        <w:trPr>
          <w:trHeight w:val="521"/>
        </w:trPr>
        <w:tc>
          <w:tcPr>
            <w:tcW w:w="1249" w:type="dxa"/>
            <w:tcBorders>
              <w:left w:val="single" w:sz="4" w:space="0" w:color="000000"/>
              <w:bottom w:val="single" w:sz="4" w:space="0" w:color="000000"/>
            </w:tcBorders>
            <w:shd w:val="clear" w:color="auto" w:fill="auto"/>
            <w:vAlign w:val="center"/>
          </w:tcPr>
          <w:p w14:paraId="19F617A5" w14:textId="3DCA10D8" w:rsidR="00457493" w:rsidRDefault="00457493" w:rsidP="00457493">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0F5CE44" w14:textId="53D93E86" w:rsidR="00457493" w:rsidRPr="003B241B" w:rsidRDefault="00457493" w:rsidP="00457493">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C8199D6" w14:textId="50407AD0" w:rsidR="00457493" w:rsidRDefault="00457493" w:rsidP="00457493">
            <w:pPr>
              <w:snapToGrid w:val="0"/>
              <w:jc w:val="right"/>
              <w:rPr>
                <w:sz w:val="20"/>
                <w:szCs w:val="20"/>
                <w:lang w:eastAsia="tr-TR"/>
              </w:rPr>
            </w:pPr>
            <w:r w:rsidRPr="006B7363">
              <w:rPr>
                <w:sz w:val="22"/>
                <w:szCs w:val="22"/>
                <w:lang w:eastAsia="tr-TR"/>
              </w:rPr>
              <w:t>15.628.623,25</w:t>
            </w:r>
          </w:p>
        </w:tc>
        <w:tc>
          <w:tcPr>
            <w:tcW w:w="2059" w:type="dxa"/>
            <w:tcBorders>
              <w:left w:val="single" w:sz="4" w:space="0" w:color="000000"/>
              <w:bottom w:val="single" w:sz="4" w:space="0" w:color="000000"/>
            </w:tcBorders>
            <w:shd w:val="clear" w:color="auto" w:fill="auto"/>
            <w:vAlign w:val="center"/>
          </w:tcPr>
          <w:p w14:paraId="39B6557E" w14:textId="77777777" w:rsidR="00457493" w:rsidRDefault="00457493" w:rsidP="00457493">
            <w:pPr>
              <w:snapToGrid w:val="0"/>
              <w:jc w:val="center"/>
              <w:rPr>
                <w:rFonts w:ascii="Calibri" w:hAnsi="Calibri" w:cs="Calibri"/>
                <w:color w:val="000000"/>
                <w:sz w:val="18"/>
                <w:szCs w:val="18"/>
              </w:rPr>
            </w:pPr>
          </w:p>
          <w:p w14:paraId="02F776C5" w14:textId="22FA83AA"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A9416BD" w14:textId="54B45920" w:rsidR="00457493" w:rsidRDefault="00457493" w:rsidP="00457493">
            <w:pPr>
              <w:snapToGrid w:val="0"/>
              <w:jc w:val="center"/>
              <w:rPr>
                <w:sz w:val="20"/>
                <w:szCs w:val="20"/>
                <w:lang w:eastAsia="tr-TR"/>
              </w:rPr>
            </w:pPr>
            <w:r w:rsidRPr="006B7363">
              <w:rPr>
                <w:sz w:val="22"/>
                <w:szCs w:val="22"/>
                <w:lang w:eastAsia="tr-TR"/>
              </w:rPr>
              <w:t>15.628.623,25</w:t>
            </w:r>
          </w:p>
        </w:tc>
      </w:tr>
      <w:tr w:rsidR="00457493" w14:paraId="76486C80"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E73F0CB" w14:textId="1D20BB3C" w:rsidR="00457493" w:rsidRDefault="00457493" w:rsidP="00457493">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0E97FB4" w14:textId="378D7447" w:rsidR="00457493" w:rsidRPr="003B241B" w:rsidRDefault="00457493" w:rsidP="00457493">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B877728" w14:textId="48B28635" w:rsidR="00457493" w:rsidRDefault="00457493" w:rsidP="00457493">
            <w:pPr>
              <w:snapToGrid w:val="0"/>
              <w:jc w:val="right"/>
              <w:rPr>
                <w:sz w:val="20"/>
                <w:szCs w:val="20"/>
                <w:lang w:eastAsia="tr-TR"/>
              </w:rPr>
            </w:pPr>
            <w:r w:rsidRPr="006B7363">
              <w:rPr>
                <w:sz w:val="22"/>
                <w:szCs w:val="22"/>
                <w:lang w:eastAsia="tr-TR"/>
              </w:rPr>
              <w:t>565.694,03</w:t>
            </w:r>
          </w:p>
        </w:tc>
        <w:tc>
          <w:tcPr>
            <w:tcW w:w="2059" w:type="dxa"/>
            <w:tcBorders>
              <w:left w:val="single" w:sz="4" w:space="0" w:color="000000"/>
              <w:bottom w:val="single" w:sz="4" w:space="0" w:color="000000"/>
            </w:tcBorders>
            <w:shd w:val="clear" w:color="auto" w:fill="auto"/>
            <w:vAlign w:val="center"/>
          </w:tcPr>
          <w:p w14:paraId="7F99CFC5" w14:textId="77777777" w:rsidR="00457493" w:rsidRDefault="00457493" w:rsidP="00457493">
            <w:pPr>
              <w:snapToGrid w:val="0"/>
              <w:jc w:val="center"/>
              <w:rPr>
                <w:rFonts w:ascii="Calibri" w:hAnsi="Calibri" w:cs="Calibri"/>
                <w:color w:val="000000"/>
                <w:sz w:val="18"/>
                <w:szCs w:val="18"/>
              </w:rPr>
            </w:pPr>
          </w:p>
          <w:p w14:paraId="76F32F8A" w14:textId="4AC4AF8D"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A73C48E" w14:textId="03D384DC" w:rsidR="00457493" w:rsidRDefault="00457493" w:rsidP="00457493">
            <w:pPr>
              <w:snapToGrid w:val="0"/>
              <w:jc w:val="center"/>
              <w:rPr>
                <w:sz w:val="20"/>
                <w:szCs w:val="20"/>
                <w:lang w:eastAsia="tr-TR"/>
              </w:rPr>
            </w:pPr>
            <w:r w:rsidRPr="006B7363">
              <w:rPr>
                <w:sz w:val="22"/>
                <w:szCs w:val="22"/>
                <w:lang w:eastAsia="tr-TR"/>
              </w:rPr>
              <w:t>561.329,02</w:t>
            </w:r>
          </w:p>
        </w:tc>
      </w:tr>
      <w:tr w:rsidR="00457493" w14:paraId="5AC5E49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6DA4291" w14:textId="695C498D" w:rsidR="00457493" w:rsidRDefault="00457493" w:rsidP="00457493">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E3894E2" w14:textId="5556E839" w:rsidR="00457493" w:rsidRDefault="00457493" w:rsidP="00457493">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3BF46D3" w14:textId="0217B88A" w:rsidR="00457493" w:rsidRDefault="00457493" w:rsidP="00457493">
            <w:pPr>
              <w:snapToGrid w:val="0"/>
              <w:jc w:val="right"/>
              <w:rPr>
                <w:sz w:val="20"/>
                <w:szCs w:val="20"/>
                <w:lang w:eastAsia="tr-TR"/>
              </w:rPr>
            </w:pPr>
            <w:r w:rsidRPr="006B7363">
              <w:rPr>
                <w:sz w:val="22"/>
                <w:szCs w:val="22"/>
                <w:lang w:eastAsia="tr-TR"/>
              </w:rPr>
              <w:t>3.771.723,00</w:t>
            </w:r>
          </w:p>
        </w:tc>
        <w:tc>
          <w:tcPr>
            <w:tcW w:w="2059" w:type="dxa"/>
            <w:tcBorders>
              <w:left w:val="single" w:sz="4" w:space="0" w:color="000000"/>
              <w:bottom w:val="single" w:sz="4" w:space="0" w:color="000000"/>
            </w:tcBorders>
            <w:shd w:val="clear" w:color="auto" w:fill="auto"/>
            <w:vAlign w:val="center"/>
          </w:tcPr>
          <w:p w14:paraId="768F9F24" w14:textId="77777777" w:rsidR="00457493" w:rsidRDefault="00457493" w:rsidP="00457493">
            <w:pPr>
              <w:snapToGrid w:val="0"/>
              <w:jc w:val="center"/>
              <w:rPr>
                <w:rFonts w:ascii="Calibri" w:hAnsi="Calibri" w:cs="Calibri"/>
                <w:color w:val="000000"/>
                <w:sz w:val="18"/>
                <w:szCs w:val="18"/>
              </w:rPr>
            </w:pPr>
          </w:p>
          <w:p w14:paraId="0C0D0C42" w14:textId="7ED92FFF"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B9C0056" w14:textId="630F33D6" w:rsidR="00457493" w:rsidRDefault="00457493" w:rsidP="00457493">
            <w:pPr>
              <w:snapToGrid w:val="0"/>
              <w:jc w:val="center"/>
              <w:rPr>
                <w:sz w:val="20"/>
                <w:szCs w:val="20"/>
                <w:lang w:eastAsia="tr-TR"/>
              </w:rPr>
            </w:pPr>
            <w:r w:rsidRPr="006B7363">
              <w:rPr>
                <w:sz w:val="22"/>
                <w:szCs w:val="22"/>
                <w:lang w:eastAsia="tr-TR"/>
              </w:rPr>
              <w:t>3.771.723,00</w:t>
            </w:r>
          </w:p>
        </w:tc>
      </w:tr>
      <w:tr w:rsidR="00457493" w14:paraId="2340A983"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6CD8B6D" w14:textId="368731C8" w:rsidR="00457493" w:rsidRDefault="00457493" w:rsidP="00457493">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66A9CFB" w14:textId="01805015" w:rsidR="00457493" w:rsidRDefault="00457493" w:rsidP="00457493">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737C329" w14:textId="328CE8F5" w:rsidR="00457493" w:rsidRDefault="00457493" w:rsidP="00457493">
            <w:pPr>
              <w:snapToGrid w:val="0"/>
              <w:jc w:val="right"/>
              <w:rPr>
                <w:sz w:val="20"/>
                <w:szCs w:val="20"/>
                <w:lang w:eastAsia="tr-TR"/>
              </w:rPr>
            </w:pPr>
            <w:r w:rsidRPr="006B7363">
              <w:rPr>
                <w:sz w:val="22"/>
                <w:szCs w:val="22"/>
                <w:lang w:eastAsia="tr-TR"/>
              </w:rPr>
              <w:t>5.685.870,00</w:t>
            </w:r>
          </w:p>
        </w:tc>
        <w:tc>
          <w:tcPr>
            <w:tcW w:w="2059" w:type="dxa"/>
            <w:tcBorders>
              <w:left w:val="single" w:sz="4" w:space="0" w:color="000000"/>
              <w:bottom w:val="single" w:sz="4" w:space="0" w:color="000000"/>
            </w:tcBorders>
            <w:shd w:val="clear" w:color="auto" w:fill="auto"/>
            <w:vAlign w:val="center"/>
          </w:tcPr>
          <w:p w14:paraId="6D1336A8" w14:textId="77777777" w:rsidR="00457493" w:rsidRDefault="00457493" w:rsidP="00457493">
            <w:pPr>
              <w:snapToGrid w:val="0"/>
              <w:jc w:val="center"/>
              <w:rPr>
                <w:rFonts w:ascii="Calibri" w:hAnsi="Calibri" w:cs="Calibri"/>
                <w:color w:val="000000"/>
                <w:sz w:val="18"/>
                <w:szCs w:val="18"/>
              </w:rPr>
            </w:pPr>
          </w:p>
          <w:p w14:paraId="4146CD7E" w14:textId="1524AFF6"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4462D32" w14:textId="62D1C2BD" w:rsidR="00457493" w:rsidRDefault="00457493" w:rsidP="00457493">
            <w:pPr>
              <w:snapToGrid w:val="0"/>
              <w:jc w:val="center"/>
              <w:rPr>
                <w:sz w:val="20"/>
                <w:szCs w:val="20"/>
                <w:lang w:eastAsia="tr-TR"/>
              </w:rPr>
            </w:pPr>
            <w:r w:rsidRPr="006B7363">
              <w:rPr>
                <w:sz w:val="22"/>
                <w:szCs w:val="22"/>
                <w:lang w:eastAsia="tr-TR"/>
              </w:rPr>
              <w:t>5.685.870,00</w:t>
            </w:r>
          </w:p>
        </w:tc>
      </w:tr>
      <w:tr w:rsidR="00457493" w14:paraId="5C207C6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0133C42" w14:textId="496C7CE8" w:rsidR="00457493" w:rsidRDefault="00457493" w:rsidP="00457493">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4CFB584A" w14:textId="50F25D42" w:rsidR="00457493" w:rsidRDefault="00457493" w:rsidP="00457493">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B76D26C" w14:textId="77777777" w:rsidR="00457493" w:rsidRDefault="00457493" w:rsidP="00457493">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B7F3D9E" w14:textId="77777777" w:rsidR="00457493" w:rsidRDefault="00457493" w:rsidP="00457493">
            <w:pPr>
              <w:snapToGrid w:val="0"/>
              <w:jc w:val="center"/>
              <w:rPr>
                <w:rFonts w:ascii="Calibri" w:hAnsi="Calibri" w:cs="Calibri"/>
                <w:color w:val="000000"/>
                <w:sz w:val="18"/>
                <w:szCs w:val="18"/>
              </w:rPr>
            </w:pPr>
          </w:p>
          <w:p w14:paraId="28734656" w14:textId="1B6BBAA8"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95E278F" w14:textId="77777777" w:rsidR="00457493" w:rsidRDefault="00457493" w:rsidP="00457493">
            <w:pPr>
              <w:snapToGrid w:val="0"/>
              <w:jc w:val="center"/>
              <w:rPr>
                <w:sz w:val="20"/>
                <w:szCs w:val="20"/>
                <w:lang w:eastAsia="tr-TR"/>
              </w:rPr>
            </w:pPr>
          </w:p>
        </w:tc>
      </w:tr>
      <w:tr w:rsidR="00457493" w14:paraId="4A78F80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5507080" w14:textId="3270D199" w:rsidR="00457493" w:rsidRDefault="00457493" w:rsidP="00457493">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59F8C17B" w14:textId="1A7BE56D" w:rsidR="00457493" w:rsidRDefault="00457493" w:rsidP="00457493">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D9471BE" w14:textId="1E1D4A1C" w:rsidR="00457493" w:rsidRDefault="00457493" w:rsidP="00457493">
            <w:pPr>
              <w:snapToGrid w:val="0"/>
              <w:jc w:val="right"/>
              <w:rPr>
                <w:sz w:val="20"/>
                <w:szCs w:val="20"/>
                <w:lang w:eastAsia="tr-TR"/>
              </w:rPr>
            </w:pPr>
            <w:r w:rsidRPr="006B7363">
              <w:rPr>
                <w:sz w:val="22"/>
                <w:szCs w:val="22"/>
                <w:lang w:eastAsia="tr-TR"/>
              </w:rPr>
              <w:t>69.802,29</w:t>
            </w:r>
          </w:p>
        </w:tc>
        <w:tc>
          <w:tcPr>
            <w:tcW w:w="2059" w:type="dxa"/>
            <w:tcBorders>
              <w:left w:val="single" w:sz="4" w:space="0" w:color="000000"/>
              <w:bottom w:val="single" w:sz="4" w:space="0" w:color="000000"/>
            </w:tcBorders>
            <w:shd w:val="clear" w:color="auto" w:fill="auto"/>
            <w:vAlign w:val="center"/>
          </w:tcPr>
          <w:p w14:paraId="0EE473DC" w14:textId="77777777" w:rsidR="00457493" w:rsidRDefault="00457493" w:rsidP="00457493">
            <w:pPr>
              <w:snapToGrid w:val="0"/>
              <w:jc w:val="center"/>
              <w:rPr>
                <w:rFonts w:ascii="Calibri" w:hAnsi="Calibri" w:cs="Calibri"/>
                <w:color w:val="000000"/>
                <w:sz w:val="18"/>
                <w:szCs w:val="18"/>
              </w:rPr>
            </w:pPr>
          </w:p>
          <w:p w14:paraId="32DC6436" w14:textId="6D3D7491"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BFD2B75" w14:textId="64B0E0E6" w:rsidR="00457493" w:rsidRDefault="00457493" w:rsidP="00457493">
            <w:pPr>
              <w:snapToGrid w:val="0"/>
              <w:jc w:val="center"/>
              <w:rPr>
                <w:sz w:val="20"/>
                <w:szCs w:val="20"/>
                <w:lang w:eastAsia="tr-TR"/>
              </w:rPr>
            </w:pPr>
            <w:r w:rsidRPr="006B7363">
              <w:rPr>
                <w:sz w:val="22"/>
                <w:szCs w:val="22"/>
                <w:lang w:eastAsia="tr-TR"/>
              </w:rPr>
              <w:t>69.802,29</w:t>
            </w:r>
          </w:p>
        </w:tc>
      </w:tr>
      <w:tr w:rsidR="00457493" w14:paraId="38441902"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DD0EEAE" w14:textId="4592415D" w:rsidR="00457493" w:rsidRDefault="00457493" w:rsidP="00457493">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3614886" w14:textId="067C5A51" w:rsidR="00457493" w:rsidRDefault="00457493" w:rsidP="00457493">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76976A1" w14:textId="6BA198EF" w:rsidR="00457493" w:rsidRDefault="00457493" w:rsidP="00457493">
            <w:pPr>
              <w:snapToGrid w:val="0"/>
              <w:jc w:val="right"/>
              <w:rPr>
                <w:sz w:val="20"/>
                <w:szCs w:val="20"/>
                <w:lang w:eastAsia="tr-TR"/>
              </w:rPr>
            </w:pPr>
            <w:r w:rsidRPr="006B7363">
              <w:rPr>
                <w:sz w:val="22"/>
                <w:szCs w:val="22"/>
                <w:lang w:eastAsia="tr-TR"/>
              </w:rPr>
              <w:t>371.775,13</w:t>
            </w:r>
          </w:p>
        </w:tc>
        <w:tc>
          <w:tcPr>
            <w:tcW w:w="2059" w:type="dxa"/>
            <w:tcBorders>
              <w:left w:val="single" w:sz="4" w:space="0" w:color="000000"/>
              <w:bottom w:val="single" w:sz="4" w:space="0" w:color="000000"/>
            </w:tcBorders>
            <w:shd w:val="clear" w:color="auto" w:fill="auto"/>
            <w:vAlign w:val="center"/>
          </w:tcPr>
          <w:p w14:paraId="69ADE0F9" w14:textId="77777777" w:rsidR="00457493" w:rsidRDefault="00457493" w:rsidP="00457493">
            <w:pPr>
              <w:snapToGrid w:val="0"/>
              <w:jc w:val="center"/>
              <w:rPr>
                <w:rFonts w:ascii="Calibri" w:hAnsi="Calibri" w:cs="Calibri"/>
                <w:color w:val="000000"/>
                <w:sz w:val="18"/>
                <w:szCs w:val="18"/>
              </w:rPr>
            </w:pPr>
          </w:p>
          <w:p w14:paraId="23F8F8EC" w14:textId="4E9CABDD"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1724815" w14:textId="3174FBEA" w:rsidR="00457493" w:rsidRDefault="00457493" w:rsidP="00457493">
            <w:pPr>
              <w:snapToGrid w:val="0"/>
              <w:jc w:val="center"/>
              <w:rPr>
                <w:sz w:val="20"/>
                <w:szCs w:val="20"/>
                <w:lang w:eastAsia="tr-TR"/>
              </w:rPr>
            </w:pPr>
            <w:r w:rsidRPr="006B7363">
              <w:rPr>
                <w:sz w:val="22"/>
                <w:szCs w:val="22"/>
                <w:lang w:eastAsia="tr-TR"/>
              </w:rPr>
              <w:t>371.775,13</w:t>
            </w:r>
          </w:p>
        </w:tc>
      </w:tr>
      <w:tr w:rsidR="00457493" w14:paraId="62ADF56C" w14:textId="77777777" w:rsidTr="009A32B1">
        <w:trPr>
          <w:trHeight w:val="239"/>
        </w:trPr>
        <w:tc>
          <w:tcPr>
            <w:tcW w:w="1249" w:type="dxa"/>
            <w:tcBorders>
              <w:left w:val="single" w:sz="4" w:space="0" w:color="000000"/>
              <w:bottom w:val="single" w:sz="4" w:space="0" w:color="000000"/>
            </w:tcBorders>
            <w:shd w:val="clear" w:color="auto" w:fill="auto"/>
            <w:vAlign w:val="center"/>
          </w:tcPr>
          <w:p w14:paraId="2780313A" w14:textId="0F796B82" w:rsidR="00457493" w:rsidRDefault="00457493" w:rsidP="00457493">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7BED4D31" w14:textId="5BF50494" w:rsidR="00457493" w:rsidRDefault="00457493" w:rsidP="00457493">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F85EF0B" w14:textId="77777777" w:rsidR="00457493" w:rsidRDefault="00457493" w:rsidP="00457493">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B7A1D57" w14:textId="77777777" w:rsidR="00457493" w:rsidRDefault="00457493" w:rsidP="00457493">
            <w:pPr>
              <w:snapToGrid w:val="0"/>
              <w:jc w:val="center"/>
              <w:rPr>
                <w:rFonts w:ascii="Calibri" w:hAnsi="Calibri" w:cs="Calibri"/>
                <w:color w:val="000000"/>
                <w:sz w:val="18"/>
                <w:szCs w:val="18"/>
              </w:rPr>
            </w:pPr>
          </w:p>
          <w:p w14:paraId="6030644B" w14:textId="46C48D90"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B846F48" w14:textId="77777777" w:rsidR="00457493" w:rsidRDefault="00457493" w:rsidP="00457493">
            <w:pPr>
              <w:snapToGrid w:val="0"/>
              <w:jc w:val="center"/>
              <w:rPr>
                <w:sz w:val="20"/>
                <w:szCs w:val="20"/>
                <w:lang w:eastAsia="tr-TR"/>
              </w:rPr>
            </w:pPr>
          </w:p>
        </w:tc>
      </w:tr>
      <w:tr w:rsidR="00457493" w14:paraId="2C37FBAF"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6AD0906" w14:textId="3FA2DF4E" w:rsidR="00457493" w:rsidRPr="006842A0" w:rsidRDefault="00457493" w:rsidP="00457493">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7400E62" w14:textId="2DFDC905" w:rsidR="00457493" w:rsidRPr="006842A0" w:rsidRDefault="00457493" w:rsidP="00457493">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38FDDBF" w14:textId="7C159E34" w:rsidR="00457493" w:rsidRDefault="00457493" w:rsidP="00457493">
            <w:pPr>
              <w:snapToGrid w:val="0"/>
              <w:jc w:val="right"/>
              <w:rPr>
                <w:b/>
                <w:bCs/>
                <w:sz w:val="20"/>
                <w:szCs w:val="20"/>
                <w:lang w:eastAsia="tr-TR"/>
              </w:rPr>
            </w:pPr>
            <w:r w:rsidRPr="006B7363">
              <w:rPr>
                <w:b/>
                <w:bCs/>
                <w:sz w:val="22"/>
                <w:szCs w:val="22"/>
                <w:lang w:eastAsia="tr-TR"/>
              </w:rPr>
              <w:t>1.059.564,00</w:t>
            </w:r>
          </w:p>
        </w:tc>
        <w:tc>
          <w:tcPr>
            <w:tcW w:w="2059" w:type="dxa"/>
            <w:tcBorders>
              <w:left w:val="single" w:sz="4" w:space="0" w:color="000000"/>
              <w:bottom w:val="single" w:sz="4" w:space="0" w:color="000000"/>
            </w:tcBorders>
            <w:shd w:val="clear" w:color="auto" w:fill="auto"/>
            <w:vAlign w:val="center"/>
          </w:tcPr>
          <w:p w14:paraId="7D77A9FF" w14:textId="77777777" w:rsidR="00457493" w:rsidRDefault="00457493" w:rsidP="00457493">
            <w:pPr>
              <w:snapToGrid w:val="0"/>
              <w:jc w:val="center"/>
              <w:rPr>
                <w:rFonts w:ascii="Calibri" w:hAnsi="Calibri" w:cs="Calibri"/>
                <w:color w:val="000000"/>
                <w:sz w:val="18"/>
                <w:szCs w:val="18"/>
              </w:rPr>
            </w:pPr>
          </w:p>
          <w:p w14:paraId="413A8BE7" w14:textId="72C18FEC"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E15FA80" w14:textId="6463257A" w:rsidR="00457493" w:rsidRDefault="00457493" w:rsidP="00457493">
            <w:pPr>
              <w:snapToGrid w:val="0"/>
              <w:jc w:val="center"/>
              <w:rPr>
                <w:b/>
                <w:bCs/>
                <w:sz w:val="20"/>
                <w:szCs w:val="20"/>
                <w:lang w:eastAsia="tr-TR"/>
              </w:rPr>
            </w:pPr>
            <w:r w:rsidRPr="006B7363">
              <w:rPr>
                <w:b/>
                <w:bCs/>
                <w:sz w:val="22"/>
                <w:szCs w:val="22"/>
                <w:lang w:eastAsia="tr-TR"/>
              </w:rPr>
              <w:t>1.059.564,00</w:t>
            </w:r>
          </w:p>
        </w:tc>
      </w:tr>
      <w:tr w:rsidR="00457493" w14:paraId="3C408906"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ABF33B9" w14:textId="373AB3AA" w:rsidR="00457493" w:rsidRPr="006842A0" w:rsidRDefault="00457493" w:rsidP="00457493">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14304788" w14:textId="69ADA518" w:rsidR="00457493" w:rsidRPr="006842A0" w:rsidRDefault="00457493" w:rsidP="00457493">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B8BAFE2" w14:textId="77777777" w:rsidR="00457493" w:rsidRDefault="00457493" w:rsidP="00457493">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6BB4D58" w14:textId="77777777" w:rsidR="00457493" w:rsidRDefault="00457493" w:rsidP="00457493">
            <w:pPr>
              <w:snapToGrid w:val="0"/>
              <w:jc w:val="center"/>
              <w:rPr>
                <w:rFonts w:ascii="Calibri" w:hAnsi="Calibri" w:cs="Calibri"/>
                <w:color w:val="000000"/>
                <w:sz w:val="18"/>
                <w:szCs w:val="18"/>
              </w:rPr>
            </w:pPr>
          </w:p>
          <w:p w14:paraId="58E7350F" w14:textId="5A92DF24"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8EB76FD" w14:textId="77777777" w:rsidR="00457493" w:rsidRDefault="00457493" w:rsidP="00457493">
            <w:pPr>
              <w:snapToGrid w:val="0"/>
              <w:jc w:val="center"/>
              <w:rPr>
                <w:b/>
                <w:bCs/>
                <w:sz w:val="20"/>
                <w:szCs w:val="20"/>
                <w:lang w:eastAsia="tr-TR"/>
              </w:rPr>
            </w:pPr>
          </w:p>
        </w:tc>
      </w:tr>
      <w:tr w:rsidR="00457493" w14:paraId="31EB04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2D57F1A" w14:textId="2D4DFBA6" w:rsidR="00457493" w:rsidRDefault="00457493" w:rsidP="00457493">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379CCB5" w14:textId="7AF1C1DA" w:rsidR="00457493" w:rsidRDefault="00457493" w:rsidP="00457493">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18F2106" w14:textId="27A6BFB5" w:rsidR="00457493" w:rsidRDefault="00457493" w:rsidP="00457493">
            <w:pPr>
              <w:snapToGrid w:val="0"/>
              <w:jc w:val="right"/>
              <w:rPr>
                <w:sz w:val="20"/>
                <w:szCs w:val="20"/>
                <w:lang w:eastAsia="tr-TR"/>
              </w:rPr>
            </w:pPr>
            <w:r w:rsidRPr="006B7363">
              <w:rPr>
                <w:sz w:val="22"/>
                <w:szCs w:val="22"/>
                <w:lang w:eastAsia="tr-TR"/>
              </w:rPr>
              <w:t>1.434.582,74</w:t>
            </w:r>
          </w:p>
        </w:tc>
        <w:tc>
          <w:tcPr>
            <w:tcW w:w="2059" w:type="dxa"/>
            <w:tcBorders>
              <w:left w:val="single" w:sz="4" w:space="0" w:color="000000"/>
              <w:bottom w:val="single" w:sz="4" w:space="0" w:color="000000"/>
            </w:tcBorders>
            <w:shd w:val="clear" w:color="auto" w:fill="auto"/>
            <w:vAlign w:val="center"/>
          </w:tcPr>
          <w:p w14:paraId="4F874E6E" w14:textId="77777777" w:rsidR="00457493" w:rsidRDefault="00457493" w:rsidP="00457493">
            <w:pPr>
              <w:snapToGrid w:val="0"/>
              <w:jc w:val="center"/>
              <w:rPr>
                <w:rFonts w:ascii="Calibri" w:hAnsi="Calibri" w:cs="Calibri"/>
                <w:color w:val="000000"/>
                <w:sz w:val="18"/>
                <w:szCs w:val="18"/>
              </w:rPr>
            </w:pPr>
          </w:p>
          <w:p w14:paraId="1AF2C99C" w14:textId="14D8B073"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F2D24D5" w14:textId="431551CE" w:rsidR="00457493" w:rsidRDefault="00457493" w:rsidP="00457493">
            <w:pPr>
              <w:snapToGrid w:val="0"/>
              <w:jc w:val="center"/>
              <w:rPr>
                <w:sz w:val="20"/>
                <w:szCs w:val="20"/>
                <w:lang w:eastAsia="tr-TR"/>
              </w:rPr>
            </w:pPr>
            <w:r w:rsidRPr="006B7363">
              <w:rPr>
                <w:sz w:val="22"/>
                <w:szCs w:val="22"/>
                <w:lang w:eastAsia="tr-TR"/>
              </w:rPr>
              <w:t>1.434.582,74</w:t>
            </w:r>
          </w:p>
        </w:tc>
      </w:tr>
      <w:tr w:rsidR="00457493" w14:paraId="3B2A2C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316ECF1" w14:textId="4CC2E7F6" w:rsidR="00457493" w:rsidRDefault="00457493" w:rsidP="00457493">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18CBA96" w14:textId="618CE9A8" w:rsidR="00457493" w:rsidRDefault="00457493" w:rsidP="00457493">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CE9FEE8" w14:textId="75ECAB45" w:rsidR="00457493" w:rsidRDefault="00457493" w:rsidP="00457493">
            <w:pPr>
              <w:snapToGrid w:val="0"/>
              <w:jc w:val="right"/>
              <w:rPr>
                <w:sz w:val="20"/>
                <w:szCs w:val="20"/>
                <w:lang w:eastAsia="tr-TR"/>
              </w:rPr>
            </w:pPr>
            <w:r w:rsidRPr="006B7363">
              <w:rPr>
                <w:sz w:val="22"/>
                <w:szCs w:val="22"/>
                <w:lang w:eastAsia="tr-TR"/>
              </w:rPr>
              <w:t>1.848.200,11</w:t>
            </w:r>
          </w:p>
        </w:tc>
        <w:tc>
          <w:tcPr>
            <w:tcW w:w="2059" w:type="dxa"/>
            <w:tcBorders>
              <w:left w:val="single" w:sz="4" w:space="0" w:color="000000"/>
              <w:bottom w:val="single" w:sz="4" w:space="0" w:color="000000"/>
            </w:tcBorders>
            <w:shd w:val="clear" w:color="auto" w:fill="auto"/>
            <w:vAlign w:val="center"/>
          </w:tcPr>
          <w:p w14:paraId="57F5E120" w14:textId="77777777" w:rsidR="00457493" w:rsidRDefault="00457493" w:rsidP="00457493">
            <w:pPr>
              <w:snapToGrid w:val="0"/>
              <w:jc w:val="center"/>
              <w:rPr>
                <w:rFonts w:ascii="Calibri" w:hAnsi="Calibri" w:cs="Calibri"/>
                <w:color w:val="000000"/>
                <w:sz w:val="18"/>
                <w:szCs w:val="18"/>
              </w:rPr>
            </w:pPr>
          </w:p>
          <w:p w14:paraId="37E50DD2" w14:textId="0ECA6F0E"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94FF300" w14:textId="13735CB9" w:rsidR="00457493" w:rsidRDefault="00457493" w:rsidP="00457493">
            <w:pPr>
              <w:snapToGrid w:val="0"/>
              <w:jc w:val="center"/>
              <w:rPr>
                <w:sz w:val="20"/>
                <w:szCs w:val="20"/>
                <w:lang w:eastAsia="tr-TR"/>
              </w:rPr>
            </w:pPr>
            <w:r w:rsidRPr="006B7363">
              <w:rPr>
                <w:sz w:val="22"/>
                <w:szCs w:val="22"/>
                <w:lang w:eastAsia="tr-TR"/>
              </w:rPr>
              <w:t>1.848.200,11</w:t>
            </w:r>
          </w:p>
        </w:tc>
      </w:tr>
      <w:tr w:rsidR="00457493" w14:paraId="373A6161" w14:textId="77777777" w:rsidTr="009A32B1">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F8153DA" w14:textId="0C830D14" w:rsidR="00457493" w:rsidRDefault="00457493" w:rsidP="00457493">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F7AA6B7" w14:textId="1A997197" w:rsidR="00457493" w:rsidRDefault="00457493" w:rsidP="00457493">
            <w:pPr>
              <w:snapToGrid w:val="0"/>
              <w:jc w:val="right"/>
              <w:rPr>
                <w:sz w:val="20"/>
                <w:szCs w:val="20"/>
                <w:lang w:eastAsia="tr-TR"/>
              </w:rPr>
            </w:pPr>
            <w:r w:rsidRPr="006B7363">
              <w:rPr>
                <w:b/>
                <w:bCs/>
                <w:sz w:val="22"/>
                <w:szCs w:val="22"/>
                <w:lang w:eastAsia="tr-TR"/>
              </w:rPr>
              <w:t>381.562.827,98</w:t>
            </w:r>
          </w:p>
        </w:tc>
        <w:tc>
          <w:tcPr>
            <w:tcW w:w="2059" w:type="dxa"/>
            <w:tcBorders>
              <w:left w:val="single" w:sz="4" w:space="0" w:color="000000"/>
              <w:bottom w:val="single" w:sz="4" w:space="0" w:color="000000"/>
            </w:tcBorders>
            <w:shd w:val="clear" w:color="auto" w:fill="auto"/>
            <w:vAlign w:val="center"/>
          </w:tcPr>
          <w:p w14:paraId="5F5A901F" w14:textId="77777777" w:rsidR="00457493" w:rsidRDefault="00457493" w:rsidP="00457493">
            <w:pPr>
              <w:snapToGrid w:val="0"/>
              <w:jc w:val="center"/>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57E6B4" w14:textId="56066974" w:rsidR="00457493" w:rsidRDefault="00457493" w:rsidP="00457493">
            <w:pPr>
              <w:snapToGrid w:val="0"/>
              <w:jc w:val="center"/>
              <w:rPr>
                <w:sz w:val="20"/>
                <w:szCs w:val="20"/>
                <w:lang w:eastAsia="tr-TR"/>
              </w:rPr>
            </w:pPr>
            <w:r w:rsidRPr="006B7363">
              <w:rPr>
                <w:b/>
                <w:bCs/>
                <w:sz w:val="22"/>
                <w:szCs w:val="22"/>
                <w:lang w:eastAsia="tr-TR"/>
              </w:rPr>
              <w:t>381.562.827,98</w:t>
            </w:r>
          </w:p>
        </w:tc>
      </w:tr>
    </w:tbl>
    <w:p w14:paraId="1D1804C0" w14:textId="3D7AFBB1" w:rsidR="00992EE7" w:rsidRPr="00992EE7" w:rsidRDefault="00E32D7B" w:rsidP="00992EE7">
      <w:pPr>
        <w:pStyle w:val="Balk4"/>
        <w:pageBreakBefore/>
        <w:rPr>
          <w:color w:val="C00000"/>
          <w:sz w:val="24"/>
          <w:szCs w:val="24"/>
        </w:rPr>
      </w:pPr>
      <w:bookmarkStart w:id="170" w:name="__RefHeading__185_1323963809"/>
      <w:bookmarkStart w:id="171" w:name="__RefHeading__314_597354004"/>
      <w:bookmarkStart w:id="172" w:name="__RefHeading__228_1086036030"/>
      <w:bookmarkStart w:id="173" w:name="__RefHeading__173_1589488387"/>
      <w:bookmarkStart w:id="174" w:name="__RefHeading__750_2095565461"/>
      <w:bookmarkStart w:id="175" w:name="__RefHeading__607_796719703"/>
      <w:bookmarkStart w:id="176" w:name="__RefHeading___Toc450743421"/>
      <w:bookmarkStart w:id="177" w:name="_Toc455182132"/>
      <w:bookmarkStart w:id="178" w:name="_Toc92879961"/>
      <w:bookmarkStart w:id="179" w:name="_Toc94867867"/>
      <w:bookmarkStart w:id="180" w:name="_Toc121219595"/>
      <w:bookmarkEnd w:id="170"/>
      <w:bookmarkEnd w:id="171"/>
      <w:bookmarkEnd w:id="172"/>
      <w:bookmarkEnd w:id="173"/>
      <w:bookmarkEnd w:id="174"/>
      <w:bookmarkEnd w:id="175"/>
      <w:r w:rsidRPr="00546870">
        <w:rPr>
          <w:color w:val="C00000"/>
          <w:sz w:val="24"/>
          <w:szCs w:val="24"/>
        </w:rPr>
        <w:lastRenderedPageBreak/>
        <w:t>MÜLHAKAT ADLİYELERİ</w:t>
      </w:r>
      <w:bookmarkEnd w:id="176"/>
      <w:bookmarkEnd w:id="177"/>
      <w:bookmarkEnd w:id="178"/>
      <w:bookmarkEnd w:id="179"/>
      <w:bookmarkEnd w:id="180"/>
    </w:p>
    <w:p w14:paraId="06D63EF6" w14:textId="0E5F8922" w:rsidR="00992EE7" w:rsidRPr="00992EE7" w:rsidRDefault="00992EE7" w:rsidP="00596C18">
      <w:pPr>
        <w:tabs>
          <w:tab w:val="left" w:pos="360"/>
        </w:tabs>
        <w:rPr>
          <w:b/>
          <w:color w:val="C00000"/>
          <w:sz w:val="22"/>
          <w:szCs w:val="22"/>
          <w:lang w:eastAsia="tr-TR"/>
        </w:rPr>
      </w:pPr>
      <w:r w:rsidRPr="00992EE7">
        <w:rPr>
          <w:b/>
          <w:color w:val="C00000"/>
          <w:sz w:val="22"/>
          <w:szCs w:val="22"/>
        </w:rPr>
        <w:t>BOZDOĞAN ADLİYESİ 2025 YILI BÜTÇE TABLOSU</w:t>
      </w:r>
    </w:p>
    <w:p w14:paraId="1026A626" w14:textId="35C0B8C0" w:rsidR="00457493" w:rsidRDefault="00457493" w:rsidP="00992EE7"/>
    <w:tbl>
      <w:tblPr>
        <w:tblW w:w="9781" w:type="dxa"/>
        <w:jc w:val="center"/>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457493" w14:paraId="58A9832F" w14:textId="77777777" w:rsidTr="00FD4CDD">
        <w:trPr>
          <w:cantSplit/>
          <w:trHeight w:val="618"/>
          <w:jc w:val="center"/>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3BA60E7E" w14:textId="77777777" w:rsidR="00457493" w:rsidRPr="000B4BA6" w:rsidRDefault="00457493" w:rsidP="00596C18">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6C86C2B3" w14:textId="77777777" w:rsidR="00457493" w:rsidRPr="000B4BA6" w:rsidRDefault="00457493" w:rsidP="00596C18">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08E83F72" w14:textId="77777777" w:rsidR="00457493" w:rsidRPr="000B4BA6" w:rsidRDefault="00457493" w:rsidP="00596C18">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50D6B9FA" w14:textId="77777777" w:rsidR="00457493" w:rsidRPr="000B4BA6" w:rsidRDefault="00457493" w:rsidP="00596C18">
            <w:pPr>
              <w:jc w:val="center"/>
              <w:rPr>
                <w:sz w:val="20"/>
                <w:szCs w:val="20"/>
              </w:rPr>
            </w:pPr>
            <w:r w:rsidRPr="000B4BA6">
              <w:rPr>
                <w:b/>
                <w:bCs/>
                <w:color w:val="FFFFFF"/>
                <w:sz w:val="20"/>
                <w:szCs w:val="20"/>
                <w:lang w:eastAsia="tr-TR"/>
              </w:rPr>
              <w:t>Toplam Harcama</w:t>
            </w:r>
          </w:p>
        </w:tc>
      </w:tr>
      <w:tr w:rsidR="00457493" w14:paraId="289200CF" w14:textId="77777777" w:rsidTr="00FD4CDD">
        <w:trPr>
          <w:trHeight w:val="255"/>
          <w:jc w:val="center"/>
        </w:trPr>
        <w:tc>
          <w:tcPr>
            <w:tcW w:w="1249" w:type="dxa"/>
            <w:tcBorders>
              <w:left w:val="single" w:sz="4" w:space="0" w:color="000000"/>
              <w:bottom w:val="single" w:sz="4" w:space="0" w:color="000000"/>
            </w:tcBorders>
            <w:shd w:val="clear" w:color="auto" w:fill="auto"/>
            <w:vAlign w:val="center"/>
          </w:tcPr>
          <w:p w14:paraId="7A1A9A55" w14:textId="77777777" w:rsidR="00457493" w:rsidRPr="006842A0" w:rsidRDefault="00457493" w:rsidP="00596C18">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699F9D2C" w14:textId="77777777" w:rsidR="00457493" w:rsidRPr="006842A0" w:rsidRDefault="00457493" w:rsidP="00596C18">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B5D8936" w14:textId="77777777" w:rsidR="00457493" w:rsidRPr="00C43009" w:rsidRDefault="00457493" w:rsidP="00457493">
            <w:pPr>
              <w:snapToGrid w:val="0"/>
              <w:jc w:val="center"/>
              <w:rPr>
                <w:bCs/>
                <w:sz w:val="20"/>
                <w:szCs w:val="20"/>
                <w:lang w:eastAsia="tr-TR"/>
              </w:rPr>
            </w:pPr>
            <w:r w:rsidRPr="00C43009">
              <w:rPr>
                <w:bCs/>
                <w:sz w:val="20"/>
                <w:szCs w:val="20"/>
                <w:lang w:eastAsia="tr-TR"/>
              </w:rPr>
              <w:t>18837259,14</w:t>
            </w:r>
          </w:p>
        </w:tc>
        <w:tc>
          <w:tcPr>
            <w:tcW w:w="2059" w:type="dxa"/>
            <w:tcBorders>
              <w:left w:val="single" w:sz="4" w:space="0" w:color="000000"/>
              <w:bottom w:val="single" w:sz="4" w:space="0" w:color="000000"/>
            </w:tcBorders>
            <w:shd w:val="clear" w:color="auto" w:fill="auto"/>
            <w:vAlign w:val="center"/>
          </w:tcPr>
          <w:p w14:paraId="3E65A97E" w14:textId="77777777" w:rsidR="00457493" w:rsidRDefault="00457493" w:rsidP="00457493">
            <w:pPr>
              <w:snapToGrid w:val="0"/>
              <w:jc w:val="center"/>
              <w:rPr>
                <w:rFonts w:ascii="Calibri" w:hAnsi="Calibri" w:cs="Calibri"/>
                <w:color w:val="000000"/>
                <w:sz w:val="18"/>
                <w:szCs w:val="18"/>
              </w:rPr>
            </w:pPr>
          </w:p>
          <w:p w14:paraId="5D242E8C" w14:textId="77777777"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01AA0A7" w14:textId="786C437C" w:rsidR="00457493" w:rsidRDefault="00FD4CDD" w:rsidP="00457493">
            <w:pPr>
              <w:snapToGrid w:val="0"/>
              <w:jc w:val="center"/>
              <w:rPr>
                <w:b/>
                <w:bCs/>
                <w:sz w:val="20"/>
                <w:szCs w:val="20"/>
                <w:lang w:eastAsia="tr-TR"/>
              </w:rPr>
            </w:pPr>
            <w:r w:rsidRPr="00C43009">
              <w:rPr>
                <w:bCs/>
                <w:sz w:val="20"/>
                <w:szCs w:val="20"/>
                <w:lang w:eastAsia="tr-TR"/>
              </w:rPr>
              <w:t>18837259,14</w:t>
            </w:r>
          </w:p>
        </w:tc>
      </w:tr>
      <w:tr w:rsidR="00457493" w14:paraId="6EF05D5F" w14:textId="77777777" w:rsidTr="00FD4CDD">
        <w:trPr>
          <w:trHeight w:val="255"/>
          <w:jc w:val="center"/>
        </w:trPr>
        <w:tc>
          <w:tcPr>
            <w:tcW w:w="1249" w:type="dxa"/>
            <w:tcBorders>
              <w:left w:val="single" w:sz="4" w:space="0" w:color="000000"/>
              <w:bottom w:val="single" w:sz="4" w:space="0" w:color="000000"/>
            </w:tcBorders>
            <w:shd w:val="clear" w:color="auto" w:fill="auto"/>
            <w:vAlign w:val="center"/>
          </w:tcPr>
          <w:p w14:paraId="0435CC63" w14:textId="77777777" w:rsidR="00457493" w:rsidRPr="006842A0" w:rsidRDefault="00457493" w:rsidP="00596C18">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1EEE9482" w14:textId="77777777" w:rsidR="00457493" w:rsidRPr="006842A0" w:rsidRDefault="00457493" w:rsidP="00596C18">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41C40EF3" w14:textId="77777777" w:rsidR="00457493" w:rsidRPr="00C43009" w:rsidRDefault="00457493" w:rsidP="00457493">
            <w:pPr>
              <w:snapToGrid w:val="0"/>
              <w:jc w:val="center"/>
              <w:rPr>
                <w:bCs/>
                <w:sz w:val="20"/>
                <w:szCs w:val="20"/>
                <w:lang w:eastAsia="tr-TR"/>
              </w:rPr>
            </w:pPr>
            <w:r w:rsidRPr="00C43009">
              <w:rPr>
                <w:bCs/>
                <w:sz w:val="20"/>
                <w:szCs w:val="20"/>
                <w:lang w:eastAsia="tr-TR"/>
              </w:rPr>
              <w:t>1866081,29</w:t>
            </w:r>
          </w:p>
          <w:p w14:paraId="197E644F" w14:textId="77777777" w:rsidR="00457493" w:rsidRPr="00C43009" w:rsidRDefault="00457493" w:rsidP="00457493">
            <w:pPr>
              <w:snapToGrid w:val="0"/>
              <w:jc w:val="center"/>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20DAF0FC" w14:textId="77777777" w:rsidR="00457493" w:rsidRDefault="00457493" w:rsidP="00457493">
            <w:pPr>
              <w:snapToGrid w:val="0"/>
              <w:jc w:val="center"/>
              <w:rPr>
                <w:rFonts w:ascii="Calibri" w:hAnsi="Calibri" w:cs="Calibri"/>
                <w:color w:val="000000"/>
                <w:sz w:val="18"/>
                <w:szCs w:val="18"/>
              </w:rPr>
            </w:pPr>
          </w:p>
          <w:p w14:paraId="0A5BB590" w14:textId="77777777"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BDB4A83" w14:textId="77777777" w:rsidR="00FD4CDD" w:rsidRPr="00C43009" w:rsidRDefault="00FD4CDD" w:rsidP="00FD4CDD">
            <w:pPr>
              <w:snapToGrid w:val="0"/>
              <w:jc w:val="center"/>
              <w:rPr>
                <w:bCs/>
                <w:sz w:val="20"/>
                <w:szCs w:val="20"/>
                <w:lang w:eastAsia="tr-TR"/>
              </w:rPr>
            </w:pPr>
            <w:r w:rsidRPr="00C43009">
              <w:rPr>
                <w:bCs/>
                <w:sz w:val="20"/>
                <w:szCs w:val="20"/>
                <w:lang w:eastAsia="tr-TR"/>
              </w:rPr>
              <w:t>1866081,29</w:t>
            </w:r>
          </w:p>
          <w:p w14:paraId="7B5109C2" w14:textId="75D6C89E" w:rsidR="00457493" w:rsidRDefault="00457493" w:rsidP="00457493">
            <w:pPr>
              <w:snapToGrid w:val="0"/>
              <w:jc w:val="center"/>
              <w:rPr>
                <w:b/>
                <w:bCs/>
                <w:sz w:val="20"/>
                <w:szCs w:val="20"/>
                <w:lang w:eastAsia="tr-TR"/>
              </w:rPr>
            </w:pPr>
          </w:p>
        </w:tc>
      </w:tr>
      <w:tr w:rsidR="00457493" w14:paraId="7631E115" w14:textId="77777777" w:rsidTr="00FD4CDD">
        <w:trPr>
          <w:trHeight w:val="255"/>
          <w:jc w:val="center"/>
        </w:trPr>
        <w:tc>
          <w:tcPr>
            <w:tcW w:w="1249" w:type="dxa"/>
            <w:tcBorders>
              <w:left w:val="single" w:sz="4" w:space="0" w:color="000000"/>
              <w:bottom w:val="single" w:sz="4" w:space="0" w:color="000000"/>
            </w:tcBorders>
            <w:shd w:val="clear" w:color="auto" w:fill="auto"/>
            <w:vAlign w:val="center"/>
          </w:tcPr>
          <w:p w14:paraId="163AF622" w14:textId="77777777" w:rsidR="00457493" w:rsidRPr="006842A0" w:rsidRDefault="00457493" w:rsidP="00596C18">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6F012A20" w14:textId="77777777" w:rsidR="00457493" w:rsidRPr="006842A0" w:rsidRDefault="00457493" w:rsidP="00596C18">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1AB9FB2C" w14:textId="77777777" w:rsidR="00457493" w:rsidRPr="00C43009" w:rsidRDefault="00457493" w:rsidP="00457493">
            <w:pPr>
              <w:snapToGrid w:val="0"/>
              <w:jc w:val="center"/>
              <w:rPr>
                <w:bCs/>
                <w:sz w:val="20"/>
                <w:szCs w:val="20"/>
                <w:lang w:eastAsia="tr-TR"/>
              </w:rPr>
            </w:pPr>
            <w:r w:rsidRPr="00C43009">
              <w:rPr>
                <w:bCs/>
                <w:sz w:val="20"/>
                <w:szCs w:val="20"/>
                <w:lang w:eastAsia="tr-TR"/>
              </w:rPr>
              <w:t>299886,35</w:t>
            </w:r>
          </w:p>
          <w:p w14:paraId="6BE59009" w14:textId="77777777" w:rsidR="00457493" w:rsidRPr="00C43009" w:rsidRDefault="00457493" w:rsidP="00457493">
            <w:pPr>
              <w:snapToGrid w:val="0"/>
              <w:jc w:val="center"/>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60D3AD4B" w14:textId="77777777" w:rsidR="00457493" w:rsidRDefault="00457493" w:rsidP="00457493">
            <w:pPr>
              <w:snapToGrid w:val="0"/>
              <w:jc w:val="center"/>
              <w:rPr>
                <w:rFonts w:ascii="Calibri" w:hAnsi="Calibri" w:cs="Calibri"/>
                <w:color w:val="000000"/>
                <w:sz w:val="18"/>
                <w:szCs w:val="18"/>
              </w:rPr>
            </w:pPr>
          </w:p>
          <w:p w14:paraId="33ABF22F" w14:textId="77777777"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B914D24" w14:textId="77777777" w:rsidR="00457493" w:rsidRPr="00C43009" w:rsidRDefault="00457493" w:rsidP="00457493">
            <w:pPr>
              <w:snapToGrid w:val="0"/>
              <w:jc w:val="center"/>
              <w:rPr>
                <w:bCs/>
                <w:sz w:val="20"/>
                <w:szCs w:val="20"/>
                <w:lang w:eastAsia="tr-TR"/>
              </w:rPr>
            </w:pPr>
            <w:r w:rsidRPr="00C43009">
              <w:rPr>
                <w:bCs/>
                <w:sz w:val="20"/>
                <w:szCs w:val="20"/>
                <w:lang w:eastAsia="tr-TR"/>
              </w:rPr>
              <w:t>299886,35</w:t>
            </w:r>
          </w:p>
          <w:p w14:paraId="6676CA0A" w14:textId="04C8EF4F" w:rsidR="00457493" w:rsidRDefault="00457493" w:rsidP="00457493">
            <w:pPr>
              <w:snapToGrid w:val="0"/>
              <w:jc w:val="center"/>
              <w:rPr>
                <w:b/>
                <w:bCs/>
                <w:sz w:val="20"/>
                <w:szCs w:val="20"/>
                <w:lang w:eastAsia="tr-TR"/>
              </w:rPr>
            </w:pPr>
          </w:p>
        </w:tc>
      </w:tr>
      <w:tr w:rsidR="00457493" w14:paraId="39BCD419"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7294E1B4" w14:textId="77777777" w:rsidR="00457493" w:rsidRDefault="00457493" w:rsidP="00596C18">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54A3B8FD" w14:textId="77777777" w:rsidR="00457493" w:rsidRDefault="00457493" w:rsidP="00596C18">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27FCB2D4" w14:textId="3488F5E8"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4653E97" w14:textId="77777777" w:rsidR="00457493" w:rsidRDefault="00457493" w:rsidP="00457493">
            <w:pPr>
              <w:snapToGrid w:val="0"/>
              <w:jc w:val="center"/>
              <w:rPr>
                <w:rFonts w:ascii="Calibri" w:hAnsi="Calibri" w:cs="Calibri"/>
                <w:color w:val="000000"/>
                <w:sz w:val="18"/>
                <w:szCs w:val="18"/>
              </w:rPr>
            </w:pPr>
          </w:p>
          <w:p w14:paraId="5B1EFCF2"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EDAC4CD" w14:textId="4728BC7F" w:rsidR="00457493" w:rsidRDefault="00457493" w:rsidP="00457493">
            <w:pPr>
              <w:snapToGrid w:val="0"/>
              <w:jc w:val="center"/>
              <w:rPr>
                <w:sz w:val="20"/>
                <w:szCs w:val="20"/>
                <w:lang w:eastAsia="tr-TR"/>
              </w:rPr>
            </w:pPr>
            <w:r>
              <w:rPr>
                <w:sz w:val="20"/>
                <w:szCs w:val="20"/>
                <w:lang w:eastAsia="tr-TR"/>
              </w:rPr>
              <w:t>-</w:t>
            </w:r>
          </w:p>
        </w:tc>
      </w:tr>
      <w:tr w:rsidR="00457493" w14:paraId="42E92B90"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1C21A4F1" w14:textId="77777777" w:rsidR="00457493" w:rsidRDefault="00457493" w:rsidP="00596C18">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1C16D91" w14:textId="77777777" w:rsidR="00457493" w:rsidRDefault="00457493" w:rsidP="00596C18">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0495407A" w14:textId="6B9F6F36" w:rsidR="00457493" w:rsidRDefault="00457493" w:rsidP="00457493">
            <w:pPr>
              <w:snapToGrid w:val="0"/>
              <w:jc w:val="center"/>
              <w:rPr>
                <w:sz w:val="20"/>
                <w:szCs w:val="20"/>
                <w:lang w:eastAsia="tr-TR"/>
              </w:rPr>
            </w:pPr>
            <w:r>
              <w:rPr>
                <w:sz w:val="20"/>
                <w:szCs w:val="20"/>
                <w:lang w:eastAsia="tr-TR"/>
              </w:rPr>
              <w:t>27711,11</w:t>
            </w:r>
          </w:p>
        </w:tc>
        <w:tc>
          <w:tcPr>
            <w:tcW w:w="2059" w:type="dxa"/>
            <w:tcBorders>
              <w:left w:val="single" w:sz="4" w:space="0" w:color="000000"/>
              <w:bottom w:val="single" w:sz="4" w:space="0" w:color="000000"/>
            </w:tcBorders>
            <w:shd w:val="clear" w:color="auto" w:fill="auto"/>
            <w:vAlign w:val="center"/>
          </w:tcPr>
          <w:p w14:paraId="6CD731E7" w14:textId="77777777" w:rsidR="00457493" w:rsidRDefault="00457493" w:rsidP="00457493">
            <w:pPr>
              <w:snapToGrid w:val="0"/>
              <w:jc w:val="center"/>
              <w:rPr>
                <w:rFonts w:ascii="Calibri" w:hAnsi="Calibri" w:cs="Calibri"/>
                <w:color w:val="000000"/>
                <w:sz w:val="18"/>
                <w:szCs w:val="18"/>
              </w:rPr>
            </w:pPr>
          </w:p>
          <w:p w14:paraId="16A263DB"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EDD82A0" w14:textId="5FE3A374" w:rsidR="00457493" w:rsidRDefault="00457493" w:rsidP="00457493">
            <w:pPr>
              <w:snapToGrid w:val="0"/>
              <w:jc w:val="center"/>
              <w:rPr>
                <w:sz w:val="20"/>
                <w:szCs w:val="20"/>
                <w:lang w:eastAsia="tr-TR"/>
              </w:rPr>
            </w:pPr>
            <w:r>
              <w:rPr>
                <w:sz w:val="20"/>
                <w:szCs w:val="20"/>
                <w:lang w:eastAsia="tr-TR"/>
              </w:rPr>
              <w:t>27711,11</w:t>
            </w:r>
          </w:p>
        </w:tc>
      </w:tr>
      <w:tr w:rsidR="00457493" w14:paraId="1436DCC1"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0638FB79" w14:textId="77777777" w:rsidR="00457493" w:rsidRDefault="00457493" w:rsidP="00596C18">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314015C" w14:textId="77777777" w:rsidR="00457493" w:rsidRDefault="00457493" w:rsidP="00596C18">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41850D4C" w14:textId="77777777" w:rsidR="00457493" w:rsidRDefault="00457493" w:rsidP="00457493">
            <w:pPr>
              <w:snapToGrid w:val="0"/>
              <w:jc w:val="center"/>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85C0583" w14:textId="77777777" w:rsidR="00457493" w:rsidRDefault="00457493" w:rsidP="00457493">
            <w:pPr>
              <w:snapToGrid w:val="0"/>
              <w:jc w:val="center"/>
              <w:rPr>
                <w:rFonts w:ascii="Calibri" w:hAnsi="Calibri" w:cs="Calibri"/>
                <w:color w:val="000000"/>
                <w:sz w:val="18"/>
                <w:szCs w:val="18"/>
              </w:rPr>
            </w:pPr>
          </w:p>
          <w:p w14:paraId="6D4C3174"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F121831" w14:textId="6847D23B" w:rsidR="00457493" w:rsidRDefault="00457493" w:rsidP="00457493">
            <w:pPr>
              <w:snapToGrid w:val="0"/>
              <w:jc w:val="center"/>
              <w:rPr>
                <w:sz w:val="20"/>
                <w:szCs w:val="20"/>
                <w:lang w:eastAsia="tr-TR"/>
              </w:rPr>
            </w:pPr>
            <w:r>
              <w:rPr>
                <w:sz w:val="20"/>
                <w:szCs w:val="20"/>
                <w:lang w:eastAsia="tr-TR"/>
              </w:rPr>
              <w:t>-</w:t>
            </w:r>
          </w:p>
        </w:tc>
      </w:tr>
      <w:tr w:rsidR="00457493" w14:paraId="314FAF57" w14:textId="77777777" w:rsidTr="00FD4CDD">
        <w:trPr>
          <w:trHeight w:val="1045"/>
          <w:jc w:val="center"/>
        </w:trPr>
        <w:tc>
          <w:tcPr>
            <w:tcW w:w="1249" w:type="dxa"/>
            <w:tcBorders>
              <w:left w:val="single" w:sz="4" w:space="0" w:color="000000"/>
              <w:bottom w:val="single" w:sz="4" w:space="0" w:color="000000"/>
            </w:tcBorders>
            <w:shd w:val="clear" w:color="auto" w:fill="auto"/>
            <w:vAlign w:val="center"/>
          </w:tcPr>
          <w:p w14:paraId="17BFA07F" w14:textId="77777777" w:rsidR="00457493" w:rsidRDefault="00457493" w:rsidP="00596C18">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2D7CED72" w14:textId="77777777" w:rsidR="00457493" w:rsidRPr="003B241B" w:rsidRDefault="00457493" w:rsidP="00596C18">
            <w:pPr>
              <w:rPr>
                <w:sz w:val="20"/>
                <w:szCs w:val="20"/>
                <w:lang w:eastAsia="tr-TR"/>
              </w:rPr>
            </w:pPr>
            <w:r w:rsidRPr="003B241B">
              <w:rPr>
                <w:sz w:val="20"/>
                <w:szCs w:val="20"/>
                <w:lang w:eastAsia="tr-TR"/>
              </w:rPr>
              <w:t>İlama Bağlı Borçlar</w:t>
            </w:r>
          </w:p>
          <w:p w14:paraId="2CAE08EE" w14:textId="77777777" w:rsidR="00457493" w:rsidRPr="001546E9" w:rsidRDefault="00457493" w:rsidP="00596C18">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2B99561F" w14:textId="054E9994"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489BDED" w14:textId="77777777" w:rsidR="00457493" w:rsidRDefault="00457493" w:rsidP="00457493">
            <w:pPr>
              <w:snapToGrid w:val="0"/>
              <w:jc w:val="center"/>
              <w:rPr>
                <w:rFonts w:ascii="Calibri" w:hAnsi="Calibri" w:cs="Calibri"/>
                <w:color w:val="000000"/>
                <w:sz w:val="18"/>
                <w:szCs w:val="18"/>
              </w:rPr>
            </w:pPr>
          </w:p>
          <w:p w14:paraId="2347FEB2"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C02C516" w14:textId="26590744" w:rsidR="00457493" w:rsidRDefault="00457493" w:rsidP="00457493">
            <w:pPr>
              <w:snapToGrid w:val="0"/>
              <w:jc w:val="center"/>
              <w:rPr>
                <w:sz w:val="20"/>
                <w:szCs w:val="20"/>
                <w:lang w:eastAsia="tr-TR"/>
              </w:rPr>
            </w:pPr>
            <w:r>
              <w:rPr>
                <w:sz w:val="20"/>
                <w:szCs w:val="20"/>
                <w:lang w:eastAsia="tr-TR"/>
              </w:rPr>
              <w:t>-</w:t>
            </w:r>
          </w:p>
        </w:tc>
      </w:tr>
      <w:tr w:rsidR="00457493" w14:paraId="228CC576" w14:textId="77777777" w:rsidTr="00FD4CDD">
        <w:trPr>
          <w:trHeight w:val="257"/>
          <w:jc w:val="center"/>
        </w:trPr>
        <w:tc>
          <w:tcPr>
            <w:tcW w:w="1249" w:type="dxa"/>
            <w:tcBorders>
              <w:left w:val="single" w:sz="4" w:space="0" w:color="000000"/>
              <w:bottom w:val="single" w:sz="4" w:space="0" w:color="000000"/>
            </w:tcBorders>
            <w:shd w:val="clear" w:color="auto" w:fill="auto"/>
            <w:vAlign w:val="center"/>
          </w:tcPr>
          <w:p w14:paraId="590667FB" w14:textId="77777777" w:rsidR="00457493" w:rsidRDefault="00457493" w:rsidP="00596C18">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65CFFE0B" w14:textId="77777777" w:rsidR="00457493" w:rsidRDefault="00457493" w:rsidP="00596C18">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7751E17B" w14:textId="77777777" w:rsidR="00457493" w:rsidRDefault="00457493" w:rsidP="00457493">
            <w:pPr>
              <w:snapToGrid w:val="0"/>
              <w:jc w:val="center"/>
              <w:rPr>
                <w:sz w:val="20"/>
                <w:szCs w:val="20"/>
                <w:lang w:eastAsia="tr-TR"/>
              </w:rPr>
            </w:pPr>
            <w:r>
              <w:rPr>
                <w:sz w:val="20"/>
                <w:szCs w:val="20"/>
                <w:lang w:eastAsia="tr-TR"/>
              </w:rPr>
              <w:t>3817539,91</w:t>
            </w:r>
          </w:p>
        </w:tc>
        <w:tc>
          <w:tcPr>
            <w:tcW w:w="2059" w:type="dxa"/>
            <w:tcBorders>
              <w:left w:val="single" w:sz="4" w:space="0" w:color="000000"/>
              <w:bottom w:val="single" w:sz="4" w:space="0" w:color="000000"/>
            </w:tcBorders>
            <w:shd w:val="clear" w:color="auto" w:fill="auto"/>
            <w:vAlign w:val="center"/>
          </w:tcPr>
          <w:p w14:paraId="1B4424B2" w14:textId="77777777" w:rsidR="00457493" w:rsidRDefault="00457493" w:rsidP="00457493">
            <w:pPr>
              <w:snapToGrid w:val="0"/>
              <w:jc w:val="center"/>
              <w:rPr>
                <w:rFonts w:ascii="Calibri" w:hAnsi="Calibri" w:cs="Calibri"/>
                <w:color w:val="000000"/>
                <w:sz w:val="18"/>
                <w:szCs w:val="18"/>
              </w:rPr>
            </w:pPr>
          </w:p>
          <w:p w14:paraId="204081A1"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5B9C378" w14:textId="40F31A8A" w:rsidR="00457493" w:rsidRDefault="00FD4CDD" w:rsidP="00457493">
            <w:pPr>
              <w:snapToGrid w:val="0"/>
              <w:jc w:val="center"/>
              <w:rPr>
                <w:sz w:val="20"/>
                <w:szCs w:val="20"/>
                <w:lang w:eastAsia="tr-TR"/>
              </w:rPr>
            </w:pPr>
            <w:r>
              <w:rPr>
                <w:sz w:val="20"/>
                <w:szCs w:val="20"/>
                <w:lang w:eastAsia="tr-TR"/>
              </w:rPr>
              <w:t>3817539,91</w:t>
            </w:r>
          </w:p>
        </w:tc>
      </w:tr>
      <w:tr w:rsidR="00457493" w14:paraId="364B4B13" w14:textId="77777777" w:rsidTr="00FD4CDD">
        <w:trPr>
          <w:trHeight w:val="521"/>
          <w:jc w:val="center"/>
        </w:trPr>
        <w:tc>
          <w:tcPr>
            <w:tcW w:w="1249" w:type="dxa"/>
            <w:tcBorders>
              <w:left w:val="single" w:sz="4" w:space="0" w:color="000000"/>
              <w:bottom w:val="single" w:sz="4" w:space="0" w:color="000000"/>
            </w:tcBorders>
            <w:shd w:val="clear" w:color="auto" w:fill="auto"/>
            <w:vAlign w:val="center"/>
          </w:tcPr>
          <w:p w14:paraId="0D8004CE" w14:textId="77777777" w:rsidR="00457493" w:rsidRDefault="00457493" w:rsidP="00596C1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3450A83" w14:textId="77777777" w:rsidR="00457493" w:rsidRPr="003B241B" w:rsidRDefault="00457493" w:rsidP="00596C18">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0AB0F57F" w14:textId="33668381"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1C6BB91" w14:textId="77777777" w:rsidR="00457493" w:rsidRDefault="00457493" w:rsidP="00457493">
            <w:pPr>
              <w:snapToGrid w:val="0"/>
              <w:jc w:val="center"/>
              <w:rPr>
                <w:rFonts w:ascii="Calibri" w:hAnsi="Calibri" w:cs="Calibri"/>
                <w:color w:val="000000"/>
                <w:sz w:val="18"/>
                <w:szCs w:val="18"/>
              </w:rPr>
            </w:pPr>
          </w:p>
          <w:p w14:paraId="00167D84"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79D9DEF5" w14:textId="68287F8D" w:rsidR="00457493" w:rsidRDefault="00457493" w:rsidP="00457493">
            <w:pPr>
              <w:snapToGrid w:val="0"/>
              <w:jc w:val="center"/>
              <w:rPr>
                <w:sz w:val="20"/>
                <w:szCs w:val="20"/>
                <w:lang w:eastAsia="tr-TR"/>
              </w:rPr>
            </w:pPr>
            <w:r>
              <w:rPr>
                <w:sz w:val="20"/>
                <w:szCs w:val="20"/>
                <w:lang w:eastAsia="tr-TR"/>
              </w:rPr>
              <w:t>-</w:t>
            </w:r>
          </w:p>
        </w:tc>
      </w:tr>
      <w:tr w:rsidR="00457493" w14:paraId="2D9AA20F"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018BF8F0" w14:textId="77777777" w:rsidR="00457493" w:rsidRDefault="00457493" w:rsidP="00596C1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1D9CB47" w14:textId="77777777" w:rsidR="00457493" w:rsidRPr="003B241B" w:rsidRDefault="00457493" w:rsidP="00596C18">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4B58568F" w14:textId="7ECFC34D"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6FD8365" w14:textId="77777777" w:rsidR="00457493" w:rsidRDefault="00457493" w:rsidP="00457493">
            <w:pPr>
              <w:snapToGrid w:val="0"/>
              <w:jc w:val="center"/>
              <w:rPr>
                <w:rFonts w:ascii="Calibri" w:hAnsi="Calibri" w:cs="Calibri"/>
                <w:color w:val="000000"/>
                <w:sz w:val="18"/>
                <w:szCs w:val="18"/>
              </w:rPr>
            </w:pPr>
          </w:p>
          <w:p w14:paraId="16A66C32"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09917DFA" w14:textId="74B23DAE" w:rsidR="00457493" w:rsidRDefault="00457493" w:rsidP="00457493">
            <w:pPr>
              <w:snapToGrid w:val="0"/>
              <w:jc w:val="center"/>
              <w:rPr>
                <w:sz w:val="20"/>
                <w:szCs w:val="20"/>
                <w:lang w:eastAsia="tr-TR"/>
              </w:rPr>
            </w:pPr>
            <w:r>
              <w:rPr>
                <w:sz w:val="20"/>
                <w:szCs w:val="20"/>
                <w:lang w:eastAsia="tr-TR"/>
              </w:rPr>
              <w:t>-</w:t>
            </w:r>
          </w:p>
        </w:tc>
      </w:tr>
      <w:tr w:rsidR="00457493" w14:paraId="367E7BA8"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2047E2CE" w14:textId="77777777" w:rsidR="00457493" w:rsidRDefault="00457493" w:rsidP="00596C18">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00D4CC03" w14:textId="77777777" w:rsidR="00457493" w:rsidRDefault="00457493" w:rsidP="00596C18">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EA33407" w14:textId="03846034"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560FDF70" w14:textId="77777777" w:rsidR="00457493" w:rsidRDefault="00457493" w:rsidP="00457493">
            <w:pPr>
              <w:snapToGrid w:val="0"/>
              <w:jc w:val="center"/>
              <w:rPr>
                <w:rFonts w:ascii="Calibri" w:hAnsi="Calibri" w:cs="Calibri"/>
                <w:color w:val="000000"/>
                <w:sz w:val="18"/>
                <w:szCs w:val="18"/>
              </w:rPr>
            </w:pPr>
          </w:p>
          <w:p w14:paraId="39FBAA79"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06C7B52F" w14:textId="74F526E8" w:rsidR="00457493" w:rsidRDefault="00457493" w:rsidP="00457493">
            <w:pPr>
              <w:snapToGrid w:val="0"/>
              <w:jc w:val="center"/>
              <w:rPr>
                <w:sz w:val="20"/>
                <w:szCs w:val="20"/>
                <w:lang w:eastAsia="tr-TR"/>
              </w:rPr>
            </w:pPr>
            <w:r>
              <w:rPr>
                <w:sz w:val="20"/>
                <w:szCs w:val="20"/>
                <w:lang w:eastAsia="tr-TR"/>
              </w:rPr>
              <w:t>-</w:t>
            </w:r>
          </w:p>
        </w:tc>
      </w:tr>
      <w:tr w:rsidR="00457493" w14:paraId="77FE06F8"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2D5A9C9F" w14:textId="77777777" w:rsidR="00457493" w:rsidRDefault="00457493" w:rsidP="00596C18">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8374945" w14:textId="77777777" w:rsidR="00457493" w:rsidRDefault="00457493" w:rsidP="00596C18">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C0296CF" w14:textId="086B6EDB"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A606CA0" w14:textId="77777777" w:rsidR="00457493" w:rsidRDefault="00457493" w:rsidP="00457493">
            <w:pPr>
              <w:snapToGrid w:val="0"/>
              <w:jc w:val="center"/>
              <w:rPr>
                <w:rFonts w:ascii="Calibri" w:hAnsi="Calibri" w:cs="Calibri"/>
                <w:color w:val="000000"/>
                <w:sz w:val="18"/>
                <w:szCs w:val="18"/>
              </w:rPr>
            </w:pPr>
          </w:p>
          <w:p w14:paraId="0033FF69"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65DA04FB" w14:textId="7BE2854B" w:rsidR="00457493" w:rsidRDefault="00457493" w:rsidP="00457493">
            <w:pPr>
              <w:snapToGrid w:val="0"/>
              <w:jc w:val="center"/>
              <w:rPr>
                <w:sz w:val="20"/>
                <w:szCs w:val="20"/>
                <w:lang w:eastAsia="tr-TR"/>
              </w:rPr>
            </w:pPr>
            <w:r>
              <w:rPr>
                <w:sz w:val="20"/>
                <w:szCs w:val="20"/>
                <w:lang w:eastAsia="tr-TR"/>
              </w:rPr>
              <w:t>-</w:t>
            </w:r>
          </w:p>
        </w:tc>
      </w:tr>
      <w:tr w:rsidR="00457493" w14:paraId="7C18A3C6"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675E54FF" w14:textId="77777777" w:rsidR="00457493" w:rsidRDefault="00457493" w:rsidP="00596C18">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28EFB30C" w14:textId="77777777" w:rsidR="00457493" w:rsidRDefault="00457493" w:rsidP="00596C18">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EB4A93B" w14:textId="1C88715F"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3CCF60E" w14:textId="77777777" w:rsidR="00457493" w:rsidRDefault="00457493" w:rsidP="00457493">
            <w:pPr>
              <w:snapToGrid w:val="0"/>
              <w:jc w:val="center"/>
              <w:rPr>
                <w:rFonts w:ascii="Calibri" w:hAnsi="Calibri" w:cs="Calibri"/>
                <w:color w:val="000000"/>
                <w:sz w:val="18"/>
                <w:szCs w:val="18"/>
              </w:rPr>
            </w:pPr>
          </w:p>
          <w:p w14:paraId="290844B7"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3D40DADA" w14:textId="3C20878E" w:rsidR="00457493" w:rsidRDefault="00457493" w:rsidP="00457493">
            <w:pPr>
              <w:snapToGrid w:val="0"/>
              <w:jc w:val="center"/>
              <w:rPr>
                <w:sz w:val="20"/>
                <w:szCs w:val="20"/>
                <w:lang w:eastAsia="tr-TR"/>
              </w:rPr>
            </w:pPr>
            <w:r>
              <w:rPr>
                <w:sz w:val="20"/>
                <w:szCs w:val="20"/>
                <w:lang w:eastAsia="tr-TR"/>
              </w:rPr>
              <w:t>-</w:t>
            </w:r>
          </w:p>
        </w:tc>
      </w:tr>
      <w:tr w:rsidR="00457493" w14:paraId="0B9CA1E4"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584FE72D" w14:textId="77777777" w:rsidR="00457493" w:rsidRDefault="00457493" w:rsidP="00596C18">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0C649A1E" w14:textId="77777777" w:rsidR="00457493" w:rsidRDefault="00457493" w:rsidP="00596C18">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0A79328A" w14:textId="39720AA0"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694901A" w14:textId="77777777" w:rsidR="00457493" w:rsidRDefault="00457493" w:rsidP="00457493">
            <w:pPr>
              <w:snapToGrid w:val="0"/>
              <w:jc w:val="center"/>
              <w:rPr>
                <w:rFonts w:ascii="Calibri" w:hAnsi="Calibri" w:cs="Calibri"/>
                <w:color w:val="000000"/>
                <w:sz w:val="18"/>
                <w:szCs w:val="18"/>
              </w:rPr>
            </w:pPr>
          </w:p>
          <w:p w14:paraId="6C692995"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96D27CD" w14:textId="46FD2F6C" w:rsidR="00457493" w:rsidRDefault="00457493" w:rsidP="00457493">
            <w:pPr>
              <w:snapToGrid w:val="0"/>
              <w:jc w:val="center"/>
              <w:rPr>
                <w:sz w:val="20"/>
                <w:szCs w:val="20"/>
                <w:lang w:eastAsia="tr-TR"/>
              </w:rPr>
            </w:pPr>
            <w:r>
              <w:rPr>
                <w:sz w:val="20"/>
                <w:szCs w:val="20"/>
                <w:lang w:eastAsia="tr-TR"/>
              </w:rPr>
              <w:t>-</w:t>
            </w:r>
          </w:p>
        </w:tc>
      </w:tr>
      <w:tr w:rsidR="00457493" w14:paraId="53CE2B1D"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12FB6712" w14:textId="77777777" w:rsidR="00457493" w:rsidRDefault="00457493" w:rsidP="00596C18">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51ADDCB4" w14:textId="77777777" w:rsidR="00457493" w:rsidRDefault="00457493" w:rsidP="00596C18">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15F8C3F4" w14:textId="670E700B"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038223F6" w14:textId="77777777" w:rsidR="00457493" w:rsidRDefault="00457493" w:rsidP="00457493">
            <w:pPr>
              <w:snapToGrid w:val="0"/>
              <w:jc w:val="center"/>
              <w:rPr>
                <w:rFonts w:ascii="Calibri" w:hAnsi="Calibri" w:cs="Calibri"/>
                <w:color w:val="000000"/>
                <w:sz w:val="18"/>
                <w:szCs w:val="18"/>
              </w:rPr>
            </w:pPr>
          </w:p>
          <w:p w14:paraId="32AA5050"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4AD7CC87" w14:textId="7A111E18" w:rsidR="00457493" w:rsidRDefault="00457493" w:rsidP="00457493">
            <w:pPr>
              <w:snapToGrid w:val="0"/>
              <w:jc w:val="center"/>
              <w:rPr>
                <w:sz w:val="20"/>
                <w:szCs w:val="20"/>
                <w:lang w:eastAsia="tr-TR"/>
              </w:rPr>
            </w:pPr>
            <w:r>
              <w:rPr>
                <w:sz w:val="20"/>
                <w:szCs w:val="20"/>
                <w:lang w:eastAsia="tr-TR"/>
              </w:rPr>
              <w:t>-</w:t>
            </w:r>
          </w:p>
        </w:tc>
      </w:tr>
      <w:tr w:rsidR="00457493" w14:paraId="46C5BEA6"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2758C9BC" w14:textId="77777777" w:rsidR="00457493" w:rsidRDefault="00457493" w:rsidP="00596C18">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143FEEBE" w14:textId="77777777" w:rsidR="00457493" w:rsidRDefault="00457493" w:rsidP="00596C18">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73B6A066" w14:textId="3BD4D972"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0345DCB" w14:textId="77777777" w:rsidR="00457493" w:rsidRDefault="00457493" w:rsidP="00457493">
            <w:pPr>
              <w:snapToGrid w:val="0"/>
              <w:jc w:val="center"/>
              <w:rPr>
                <w:rFonts w:ascii="Calibri" w:hAnsi="Calibri" w:cs="Calibri"/>
                <w:color w:val="000000"/>
                <w:sz w:val="18"/>
                <w:szCs w:val="18"/>
              </w:rPr>
            </w:pPr>
          </w:p>
          <w:p w14:paraId="33FF0E96"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ADF622A" w14:textId="7DBC7314" w:rsidR="00457493" w:rsidRDefault="00457493" w:rsidP="00457493">
            <w:pPr>
              <w:snapToGrid w:val="0"/>
              <w:jc w:val="center"/>
              <w:rPr>
                <w:sz w:val="20"/>
                <w:szCs w:val="20"/>
                <w:lang w:eastAsia="tr-TR"/>
              </w:rPr>
            </w:pPr>
            <w:r>
              <w:rPr>
                <w:sz w:val="20"/>
                <w:szCs w:val="20"/>
                <w:lang w:eastAsia="tr-TR"/>
              </w:rPr>
              <w:t>-</w:t>
            </w:r>
          </w:p>
        </w:tc>
      </w:tr>
      <w:tr w:rsidR="00457493" w14:paraId="794383EA" w14:textId="77777777" w:rsidTr="00FD4CDD">
        <w:trPr>
          <w:trHeight w:val="255"/>
          <w:jc w:val="center"/>
        </w:trPr>
        <w:tc>
          <w:tcPr>
            <w:tcW w:w="1249" w:type="dxa"/>
            <w:tcBorders>
              <w:left w:val="single" w:sz="4" w:space="0" w:color="000000"/>
              <w:bottom w:val="single" w:sz="4" w:space="0" w:color="000000"/>
            </w:tcBorders>
            <w:shd w:val="clear" w:color="auto" w:fill="auto"/>
            <w:vAlign w:val="center"/>
          </w:tcPr>
          <w:p w14:paraId="2B2FB488" w14:textId="77777777" w:rsidR="00457493" w:rsidRPr="006842A0" w:rsidRDefault="00457493" w:rsidP="00596C18">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602D9128" w14:textId="77777777" w:rsidR="00457493" w:rsidRPr="006842A0" w:rsidRDefault="00457493" w:rsidP="00596C18">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4F269DDF" w14:textId="2FED409F" w:rsidR="00457493" w:rsidRDefault="00457493" w:rsidP="00457493">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78354E6" w14:textId="77777777" w:rsidR="00457493" w:rsidRDefault="00457493" w:rsidP="00457493">
            <w:pPr>
              <w:snapToGrid w:val="0"/>
              <w:jc w:val="center"/>
              <w:rPr>
                <w:rFonts w:ascii="Calibri" w:hAnsi="Calibri" w:cs="Calibri"/>
                <w:color w:val="000000"/>
                <w:sz w:val="18"/>
                <w:szCs w:val="18"/>
              </w:rPr>
            </w:pPr>
          </w:p>
          <w:p w14:paraId="245CA9B6" w14:textId="77777777"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1E780C3" w14:textId="4197C9EA" w:rsidR="00457493" w:rsidRDefault="00457493" w:rsidP="00457493">
            <w:pPr>
              <w:snapToGrid w:val="0"/>
              <w:jc w:val="center"/>
              <w:rPr>
                <w:b/>
                <w:bCs/>
                <w:sz w:val="20"/>
                <w:szCs w:val="20"/>
                <w:lang w:eastAsia="tr-TR"/>
              </w:rPr>
            </w:pPr>
            <w:r>
              <w:rPr>
                <w:b/>
                <w:bCs/>
                <w:sz w:val="20"/>
                <w:szCs w:val="20"/>
                <w:lang w:eastAsia="tr-TR"/>
              </w:rPr>
              <w:t>-</w:t>
            </w:r>
          </w:p>
        </w:tc>
      </w:tr>
      <w:tr w:rsidR="00457493" w14:paraId="64879108" w14:textId="77777777" w:rsidTr="00FD4CDD">
        <w:trPr>
          <w:trHeight w:val="255"/>
          <w:jc w:val="center"/>
        </w:trPr>
        <w:tc>
          <w:tcPr>
            <w:tcW w:w="1249" w:type="dxa"/>
            <w:tcBorders>
              <w:left w:val="single" w:sz="4" w:space="0" w:color="000000"/>
              <w:bottom w:val="single" w:sz="4" w:space="0" w:color="000000"/>
            </w:tcBorders>
            <w:shd w:val="clear" w:color="auto" w:fill="auto"/>
            <w:vAlign w:val="center"/>
          </w:tcPr>
          <w:p w14:paraId="2E28A85D" w14:textId="77777777" w:rsidR="00457493" w:rsidRPr="006842A0" w:rsidRDefault="00457493" w:rsidP="00596C18">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68CFB11A" w14:textId="77777777" w:rsidR="00457493" w:rsidRPr="006842A0" w:rsidRDefault="00457493" w:rsidP="00596C18">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02CA30EE" w14:textId="6FA6C167" w:rsidR="00457493" w:rsidRDefault="00457493" w:rsidP="00457493">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1C3BEF4" w14:textId="77777777" w:rsidR="00457493" w:rsidRDefault="00457493" w:rsidP="00457493">
            <w:pPr>
              <w:snapToGrid w:val="0"/>
              <w:jc w:val="center"/>
              <w:rPr>
                <w:rFonts w:ascii="Calibri" w:hAnsi="Calibri" w:cs="Calibri"/>
                <w:color w:val="000000"/>
                <w:sz w:val="18"/>
                <w:szCs w:val="18"/>
              </w:rPr>
            </w:pPr>
          </w:p>
          <w:p w14:paraId="6D815BB9" w14:textId="77777777" w:rsidR="00457493" w:rsidRDefault="00457493" w:rsidP="00457493">
            <w:pPr>
              <w:snapToGrid w:val="0"/>
              <w:jc w:val="center"/>
              <w:rPr>
                <w:b/>
                <w:bCs/>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16A8CB2F" w14:textId="3D4AA1D8" w:rsidR="00457493" w:rsidRDefault="00457493" w:rsidP="00457493">
            <w:pPr>
              <w:snapToGrid w:val="0"/>
              <w:jc w:val="center"/>
              <w:rPr>
                <w:b/>
                <w:bCs/>
                <w:sz w:val="20"/>
                <w:szCs w:val="20"/>
                <w:lang w:eastAsia="tr-TR"/>
              </w:rPr>
            </w:pPr>
            <w:r>
              <w:rPr>
                <w:b/>
                <w:bCs/>
                <w:sz w:val="20"/>
                <w:szCs w:val="20"/>
                <w:lang w:eastAsia="tr-TR"/>
              </w:rPr>
              <w:t>-</w:t>
            </w:r>
          </w:p>
        </w:tc>
      </w:tr>
      <w:tr w:rsidR="00457493" w14:paraId="00379CFC"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3FD3BA45" w14:textId="77777777" w:rsidR="00457493" w:rsidRDefault="00457493" w:rsidP="00596C18">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389DC527" w14:textId="77777777" w:rsidR="00457493" w:rsidRDefault="00457493" w:rsidP="00596C18">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17A14C13" w14:textId="6B568832"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1F045C1" w14:textId="77777777" w:rsidR="00457493" w:rsidRDefault="00457493" w:rsidP="00457493">
            <w:pPr>
              <w:snapToGrid w:val="0"/>
              <w:jc w:val="center"/>
              <w:rPr>
                <w:rFonts w:ascii="Calibri" w:hAnsi="Calibri" w:cs="Calibri"/>
                <w:color w:val="000000"/>
                <w:sz w:val="18"/>
                <w:szCs w:val="18"/>
              </w:rPr>
            </w:pPr>
          </w:p>
          <w:p w14:paraId="19B0B038"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2A65032D" w14:textId="6C16AF29" w:rsidR="00457493" w:rsidRDefault="00457493" w:rsidP="00457493">
            <w:pPr>
              <w:snapToGrid w:val="0"/>
              <w:jc w:val="center"/>
              <w:rPr>
                <w:sz w:val="20"/>
                <w:szCs w:val="20"/>
                <w:lang w:eastAsia="tr-TR"/>
              </w:rPr>
            </w:pPr>
            <w:r>
              <w:rPr>
                <w:sz w:val="20"/>
                <w:szCs w:val="20"/>
                <w:lang w:eastAsia="tr-TR"/>
              </w:rPr>
              <w:t>-</w:t>
            </w:r>
          </w:p>
        </w:tc>
      </w:tr>
      <w:tr w:rsidR="00457493" w14:paraId="0E51BEE1" w14:textId="77777777" w:rsidTr="00FD4CDD">
        <w:trPr>
          <w:trHeight w:val="239"/>
          <w:jc w:val="center"/>
        </w:trPr>
        <w:tc>
          <w:tcPr>
            <w:tcW w:w="1249" w:type="dxa"/>
            <w:tcBorders>
              <w:left w:val="single" w:sz="4" w:space="0" w:color="000000"/>
              <w:bottom w:val="single" w:sz="4" w:space="0" w:color="000000"/>
            </w:tcBorders>
            <w:shd w:val="clear" w:color="auto" w:fill="auto"/>
            <w:vAlign w:val="center"/>
          </w:tcPr>
          <w:p w14:paraId="708E1588" w14:textId="77777777" w:rsidR="00457493" w:rsidRDefault="00457493" w:rsidP="00596C18">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15DD0622" w14:textId="77777777" w:rsidR="00457493" w:rsidRDefault="00457493" w:rsidP="00596C18">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5B4114A6" w14:textId="076573B9" w:rsidR="00457493" w:rsidRDefault="00457493" w:rsidP="00457493">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AC21D63" w14:textId="77777777" w:rsidR="00457493" w:rsidRDefault="00457493" w:rsidP="00457493">
            <w:pPr>
              <w:snapToGrid w:val="0"/>
              <w:jc w:val="center"/>
              <w:rPr>
                <w:rFonts w:ascii="Calibri" w:hAnsi="Calibri" w:cs="Calibri"/>
                <w:color w:val="000000"/>
                <w:sz w:val="18"/>
                <w:szCs w:val="18"/>
              </w:rPr>
            </w:pPr>
          </w:p>
          <w:p w14:paraId="33EE4D2F" w14:textId="77777777" w:rsidR="00457493" w:rsidRDefault="00457493" w:rsidP="00457493">
            <w:pPr>
              <w:snapToGrid w:val="0"/>
              <w:jc w:val="center"/>
              <w:rPr>
                <w:sz w:val="20"/>
                <w:szCs w:val="20"/>
                <w:lang w:eastAsia="tr-TR"/>
              </w:rPr>
            </w:pPr>
            <w:r w:rsidRPr="00290279">
              <w:rPr>
                <w:rFonts w:ascii="Calibri" w:hAnsi="Calibri" w:cs="Calibri"/>
                <w:color w:val="000000"/>
                <w:sz w:val="18"/>
                <w:szCs w:val="18"/>
              </w:rPr>
              <w:t>₺0,00</w:t>
            </w:r>
          </w:p>
        </w:tc>
        <w:tc>
          <w:tcPr>
            <w:tcW w:w="2354" w:type="dxa"/>
            <w:tcBorders>
              <w:left w:val="single" w:sz="4" w:space="0" w:color="000000"/>
              <w:bottom w:val="single" w:sz="4" w:space="0" w:color="000000"/>
              <w:right w:val="single" w:sz="4" w:space="0" w:color="000000"/>
            </w:tcBorders>
            <w:shd w:val="clear" w:color="auto" w:fill="auto"/>
            <w:vAlign w:val="center"/>
          </w:tcPr>
          <w:p w14:paraId="5813E554" w14:textId="732FAF50" w:rsidR="00457493" w:rsidRDefault="00457493" w:rsidP="00457493">
            <w:pPr>
              <w:snapToGrid w:val="0"/>
              <w:jc w:val="center"/>
              <w:rPr>
                <w:sz w:val="20"/>
                <w:szCs w:val="20"/>
                <w:lang w:eastAsia="tr-TR"/>
              </w:rPr>
            </w:pPr>
            <w:r>
              <w:rPr>
                <w:sz w:val="20"/>
                <w:szCs w:val="20"/>
                <w:lang w:eastAsia="tr-TR"/>
              </w:rPr>
              <w:t>-</w:t>
            </w:r>
          </w:p>
        </w:tc>
      </w:tr>
      <w:tr w:rsidR="00457493" w14:paraId="33F08D48" w14:textId="77777777" w:rsidTr="00FD4CDD">
        <w:trPr>
          <w:trHeight w:val="239"/>
          <w:jc w:val="center"/>
        </w:trPr>
        <w:tc>
          <w:tcPr>
            <w:tcW w:w="2942" w:type="dxa"/>
            <w:gridSpan w:val="2"/>
            <w:tcBorders>
              <w:left w:val="single" w:sz="4" w:space="0" w:color="000000"/>
              <w:bottom w:val="single" w:sz="4" w:space="0" w:color="000000"/>
            </w:tcBorders>
            <w:shd w:val="clear" w:color="auto" w:fill="7F7F7F" w:themeFill="text1" w:themeFillTint="80"/>
            <w:vAlign w:val="center"/>
          </w:tcPr>
          <w:p w14:paraId="71147EC6" w14:textId="77777777" w:rsidR="00457493" w:rsidRDefault="00457493" w:rsidP="00596C18">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A50653F" w14:textId="67EEFB7A" w:rsidR="00FD4CDD" w:rsidRPr="00054E0A" w:rsidRDefault="00FD4CDD" w:rsidP="00FD4CDD">
            <w:pPr>
              <w:snapToGrid w:val="0"/>
              <w:jc w:val="center"/>
              <w:rPr>
                <w:b/>
                <w:bCs/>
                <w:sz w:val="20"/>
                <w:szCs w:val="20"/>
                <w:lang w:eastAsia="tr-TR"/>
              </w:rPr>
            </w:pPr>
            <w:r w:rsidRPr="00054E0A">
              <w:rPr>
                <w:b/>
                <w:bCs/>
                <w:sz w:val="20"/>
                <w:szCs w:val="20"/>
                <w:lang w:eastAsia="tr-TR"/>
              </w:rPr>
              <w:t xml:space="preserve"> 24.820.767,29</w:t>
            </w:r>
          </w:p>
        </w:tc>
        <w:tc>
          <w:tcPr>
            <w:tcW w:w="2059" w:type="dxa"/>
            <w:tcBorders>
              <w:left w:val="single" w:sz="4" w:space="0" w:color="000000"/>
              <w:bottom w:val="single" w:sz="4" w:space="0" w:color="000000"/>
            </w:tcBorders>
            <w:shd w:val="clear" w:color="auto" w:fill="auto"/>
            <w:vAlign w:val="center"/>
          </w:tcPr>
          <w:p w14:paraId="3948EA58" w14:textId="21A582D3" w:rsidR="00457493" w:rsidRDefault="00FD4CDD" w:rsidP="00FD4CDD">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D52FE3F" w14:textId="15869AD8" w:rsidR="00457493" w:rsidRPr="00054E0A" w:rsidRDefault="00FD4CDD" w:rsidP="00FD4CDD">
            <w:pPr>
              <w:snapToGrid w:val="0"/>
              <w:jc w:val="center"/>
              <w:rPr>
                <w:b/>
                <w:bCs/>
                <w:sz w:val="20"/>
                <w:szCs w:val="20"/>
                <w:lang w:eastAsia="tr-TR"/>
              </w:rPr>
            </w:pPr>
            <w:r w:rsidRPr="00054E0A">
              <w:rPr>
                <w:b/>
                <w:bCs/>
                <w:sz w:val="20"/>
                <w:szCs w:val="20"/>
                <w:lang w:eastAsia="tr-TR"/>
              </w:rPr>
              <w:t xml:space="preserve"> 24.820.767,29</w:t>
            </w:r>
          </w:p>
        </w:tc>
      </w:tr>
    </w:tbl>
    <w:p w14:paraId="3D7C7963" w14:textId="3EC45F4C" w:rsidR="00457493" w:rsidRDefault="00457493" w:rsidP="00457493"/>
    <w:p w14:paraId="0E88C6BF" w14:textId="303D4296" w:rsidR="00992EE7" w:rsidRDefault="00992EE7" w:rsidP="00457493"/>
    <w:p w14:paraId="6D6DA752" w14:textId="1D201A39" w:rsidR="00992EE7" w:rsidRPr="00DD54B6" w:rsidRDefault="00992EE7" w:rsidP="00D80017">
      <w:pPr>
        <w:pStyle w:val="Balk4"/>
        <w:numPr>
          <w:ilvl w:val="1"/>
          <w:numId w:val="4"/>
        </w:numPr>
        <w:ind w:left="0"/>
        <w:rPr>
          <w:color w:val="C00000"/>
        </w:rPr>
      </w:pPr>
      <w:r>
        <w:rPr>
          <w:color w:val="C00000"/>
          <w:sz w:val="24"/>
          <w:szCs w:val="24"/>
        </w:rPr>
        <w:lastRenderedPageBreak/>
        <w:t>MÜLHAKAT</w:t>
      </w:r>
      <w:r w:rsidRPr="00DD54B6">
        <w:rPr>
          <w:color w:val="C00000"/>
          <w:sz w:val="24"/>
          <w:szCs w:val="24"/>
        </w:rPr>
        <w:t xml:space="preserve"> ADLİYESİ</w:t>
      </w:r>
    </w:p>
    <w:p w14:paraId="234AEE9C" w14:textId="30923C8E" w:rsidR="00992EE7" w:rsidRPr="00546870" w:rsidRDefault="00992EE7" w:rsidP="00992EE7">
      <w:pPr>
        <w:tabs>
          <w:tab w:val="left" w:pos="360"/>
        </w:tabs>
        <w:rPr>
          <w:b/>
          <w:bCs/>
          <w:color w:val="C00000"/>
          <w:lang w:eastAsia="tr-TR"/>
        </w:rPr>
      </w:pPr>
      <w:r>
        <w:rPr>
          <w:b/>
          <w:color w:val="C00000"/>
        </w:rPr>
        <w:t xml:space="preserve">                  </w:t>
      </w:r>
      <w:r w:rsidRPr="00992EE7">
        <w:rPr>
          <w:b/>
          <w:color w:val="C00000"/>
          <w:sz w:val="22"/>
          <w:szCs w:val="22"/>
        </w:rPr>
        <w:t>KARACASU ADLİYESİ 2025 YILI BÜTÇE TABLOSU</w:t>
      </w:r>
    </w:p>
    <w:tbl>
      <w:tblPr>
        <w:tblW w:w="9781" w:type="dxa"/>
        <w:jc w:val="center"/>
        <w:tblLayout w:type="fixed"/>
        <w:tblCellMar>
          <w:left w:w="70" w:type="dxa"/>
          <w:right w:w="70" w:type="dxa"/>
        </w:tblCellMar>
        <w:tblLook w:val="0000" w:firstRow="0" w:lastRow="0" w:firstColumn="0" w:lastColumn="0" w:noHBand="0" w:noVBand="0"/>
      </w:tblPr>
      <w:tblGrid>
        <w:gridCol w:w="1249"/>
        <w:gridCol w:w="1723"/>
        <w:gridCol w:w="2396"/>
        <w:gridCol w:w="1857"/>
        <w:gridCol w:w="2556"/>
      </w:tblGrid>
      <w:tr w:rsidR="00992EE7" w14:paraId="370D06F5" w14:textId="77777777" w:rsidTr="00992EE7">
        <w:trPr>
          <w:cantSplit/>
          <w:trHeight w:val="618"/>
          <w:jc w:val="center"/>
        </w:trPr>
        <w:tc>
          <w:tcPr>
            <w:tcW w:w="2972" w:type="dxa"/>
            <w:gridSpan w:val="2"/>
            <w:tcBorders>
              <w:top w:val="single" w:sz="4" w:space="0" w:color="000000"/>
              <w:left w:val="single" w:sz="4" w:space="0" w:color="000000"/>
              <w:bottom w:val="single" w:sz="4" w:space="0" w:color="000000"/>
            </w:tcBorders>
            <w:shd w:val="clear" w:color="auto" w:fill="C00000"/>
            <w:vAlign w:val="center"/>
          </w:tcPr>
          <w:p w14:paraId="2B035863" w14:textId="77777777" w:rsidR="00992EE7" w:rsidRPr="000B4BA6" w:rsidRDefault="00992EE7" w:rsidP="00596C18">
            <w:pPr>
              <w:suppressAutoHyphens w:val="0"/>
              <w:rPr>
                <w:b/>
                <w:bCs/>
                <w:color w:val="FFFFFF"/>
                <w:sz w:val="20"/>
                <w:szCs w:val="20"/>
                <w:lang w:eastAsia="tr-TR"/>
              </w:rPr>
            </w:pPr>
            <w:r w:rsidRPr="000B4BA6">
              <w:rPr>
                <w:b/>
                <w:bCs/>
                <w:color w:val="FFFFFF"/>
                <w:sz w:val="20"/>
                <w:szCs w:val="20"/>
                <w:lang w:eastAsia="tr-TR"/>
              </w:rPr>
              <w:t>Ekonomik Kodlar</w:t>
            </w:r>
          </w:p>
        </w:tc>
        <w:tc>
          <w:tcPr>
            <w:tcW w:w="2396" w:type="dxa"/>
            <w:tcBorders>
              <w:left w:val="single" w:sz="4" w:space="0" w:color="000000"/>
              <w:bottom w:val="single" w:sz="4" w:space="0" w:color="000000"/>
            </w:tcBorders>
            <w:shd w:val="clear" w:color="auto" w:fill="C00000"/>
            <w:vAlign w:val="center"/>
          </w:tcPr>
          <w:p w14:paraId="3A6291B3" w14:textId="77777777" w:rsidR="00992EE7" w:rsidRPr="000B4BA6" w:rsidRDefault="00992EE7" w:rsidP="00596C18">
            <w:pPr>
              <w:jc w:val="center"/>
              <w:rPr>
                <w:b/>
                <w:bCs/>
                <w:color w:val="FFFFFF"/>
                <w:sz w:val="20"/>
                <w:szCs w:val="20"/>
                <w:lang w:eastAsia="tr-TR"/>
              </w:rPr>
            </w:pPr>
            <w:r w:rsidRPr="000B4BA6">
              <w:rPr>
                <w:b/>
                <w:bCs/>
                <w:color w:val="FFFFFF"/>
                <w:sz w:val="20"/>
                <w:szCs w:val="20"/>
                <w:lang w:eastAsia="tr-TR"/>
              </w:rPr>
              <w:t>Genel Bütçe</w:t>
            </w:r>
          </w:p>
        </w:tc>
        <w:tc>
          <w:tcPr>
            <w:tcW w:w="1857" w:type="dxa"/>
            <w:tcBorders>
              <w:left w:val="single" w:sz="4" w:space="0" w:color="000000"/>
              <w:bottom w:val="single" w:sz="4" w:space="0" w:color="000000"/>
            </w:tcBorders>
            <w:shd w:val="clear" w:color="auto" w:fill="C00000"/>
            <w:vAlign w:val="center"/>
          </w:tcPr>
          <w:p w14:paraId="727C61A8" w14:textId="77777777" w:rsidR="00992EE7" w:rsidRPr="000B4BA6" w:rsidRDefault="00992EE7" w:rsidP="00596C18">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556" w:type="dxa"/>
            <w:tcBorders>
              <w:left w:val="single" w:sz="4" w:space="0" w:color="000000"/>
              <w:bottom w:val="single" w:sz="4" w:space="0" w:color="000000"/>
              <w:right w:val="single" w:sz="4" w:space="0" w:color="000000"/>
            </w:tcBorders>
            <w:shd w:val="clear" w:color="auto" w:fill="C00000"/>
            <w:vAlign w:val="center"/>
          </w:tcPr>
          <w:p w14:paraId="28BB5DDF" w14:textId="77777777" w:rsidR="00992EE7" w:rsidRPr="000B4BA6" w:rsidRDefault="00992EE7" w:rsidP="00596C18">
            <w:pPr>
              <w:jc w:val="center"/>
              <w:rPr>
                <w:sz w:val="20"/>
                <w:szCs w:val="20"/>
              </w:rPr>
            </w:pPr>
            <w:r w:rsidRPr="000B4BA6">
              <w:rPr>
                <w:b/>
                <w:bCs/>
                <w:color w:val="FFFFFF"/>
                <w:sz w:val="20"/>
                <w:szCs w:val="20"/>
                <w:lang w:eastAsia="tr-TR"/>
              </w:rPr>
              <w:t>Toplam Harcama</w:t>
            </w:r>
          </w:p>
        </w:tc>
      </w:tr>
      <w:tr w:rsidR="00992EE7" w14:paraId="56277453" w14:textId="77777777" w:rsidTr="00992EE7">
        <w:trPr>
          <w:trHeight w:val="255"/>
          <w:jc w:val="center"/>
        </w:trPr>
        <w:tc>
          <w:tcPr>
            <w:tcW w:w="1249" w:type="dxa"/>
            <w:tcBorders>
              <w:left w:val="single" w:sz="4" w:space="0" w:color="000000"/>
              <w:bottom w:val="single" w:sz="4" w:space="0" w:color="000000"/>
            </w:tcBorders>
            <w:shd w:val="clear" w:color="auto" w:fill="auto"/>
            <w:vAlign w:val="center"/>
          </w:tcPr>
          <w:p w14:paraId="09D0C1C5" w14:textId="77777777" w:rsidR="00992EE7" w:rsidRPr="006842A0" w:rsidRDefault="00992EE7" w:rsidP="00992EE7">
            <w:pPr>
              <w:jc w:val="center"/>
              <w:rPr>
                <w:bCs/>
                <w:sz w:val="20"/>
                <w:szCs w:val="20"/>
                <w:lang w:eastAsia="tr-TR"/>
              </w:rPr>
            </w:pPr>
            <w:r w:rsidRPr="006842A0">
              <w:rPr>
                <w:bCs/>
                <w:sz w:val="20"/>
                <w:szCs w:val="20"/>
                <w:lang w:eastAsia="tr-TR"/>
              </w:rPr>
              <w:t>01</w:t>
            </w:r>
          </w:p>
        </w:tc>
        <w:tc>
          <w:tcPr>
            <w:tcW w:w="1723" w:type="dxa"/>
            <w:tcBorders>
              <w:left w:val="single" w:sz="4" w:space="0" w:color="000000"/>
              <w:bottom w:val="single" w:sz="4" w:space="0" w:color="000000"/>
            </w:tcBorders>
            <w:shd w:val="clear" w:color="auto" w:fill="auto"/>
            <w:vAlign w:val="center"/>
          </w:tcPr>
          <w:p w14:paraId="28A65119" w14:textId="77777777" w:rsidR="00992EE7" w:rsidRPr="006842A0" w:rsidRDefault="00992EE7" w:rsidP="00992EE7">
            <w:pPr>
              <w:rPr>
                <w:bCs/>
                <w:sz w:val="20"/>
                <w:szCs w:val="20"/>
                <w:lang w:eastAsia="tr-TR"/>
              </w:rPr>
            </w:pPr>
            <w:r w:rsidRPr="006842A0">
              <w:rPr>
                <w:bCs/>
                <w:sz w:val="20"/>
                <w:szCs w:val="20"/>
                <w:lang w:eastAsia="tr-TR"/>
              </w:rPr>
              <w:t>Personel Giderleri</w:t>
            </w:r>
          </w:p>
        </w:tc>
        <w:tc>
          <w:tcPr>
            <w:tcW w:w="2396" w:type="dxa"/>
            <w:tcBorders>
              <w:left w:val="single" w:sz="4" w:space="0" w:color="000000"/>
              <w:bottom w:val="single" w:sz="4" w:space="0" w:color="000000"/>
            </w:tcBorders>
            <w:shd w:val="clear" w:color="auto" w:fill="auto"/>
            <w:vAlign w:val="center"/>
          </w:tcPr>
          <w:p w14:paraId="0F81FE35" w14:textId="77777777" w:rsidR="00992EE7" w:rsidRPr="00755480" w:rsidRDefault="00992EE7" w:rsidP="00992EE7">
            <w:pPr>
              <w:snapToGrid w:val="0"/>
              <w:jc w:val="center"/>
              <w:rPr>
                <w:bCs/>
                <w:sz w:val="20"/>
                <w:szCs w:val="20"/>
                <w:lang w:eastAsia="tr-TR"/>
              </w:rPr>
            </w:pPr>
            <w:r w:rsidRPr="00755480">
              <w:rPr>
                <w:bCs/>
                <w:sz w:val="20"/>
                <w:szCs w:val="20"/>
                <w:lang w:eastAsia="tr-TR"/>
              </w:rPr>
              <w:t>16.468.245,96</w:t>
            </w:r>
          </w:p>
        </w:tc>
        <w:tc>
          <w:tcPr>
            <w:tcW w:w="1857" w:type="dxa"/>
            <w:tcBorders>
              <w:left w:val="single" w:sz="4" w:space="0" w:color="000000"/>
              <w:bottom w:val="single" w:sz="4" w:space="0" w:color="000000"/>
            </w:tcBorders>
            <w:shd w:val="clear" w:color="auto" w:fill="auto"/>
            <w:vAlign w:val="center"/>
          </w:tcPr>
          <w:p w14:paraId="3245A854" w14:textId="77777777" w:rsidR="00992EE7" w:rsidRDefault="00992EE7" w:rsidP="00992EE7">
            <w:pPr>
              <w:snapToGrid w:val="0"/>
              <w:jc w:val="center"/>
              <w:rPr>
                <w:rFonts w:ascii="Calibri" w:hAnsi="Calibri" w:cs="Calibri"/>
                <w:color w:val="000000"/>
                <w:sz w:val="18"/>
                <w:szCs w:val="18"/>
              </w:rPr>
            </w:pPr>
          </w:p>
          <w:p w14:paraId="0901EDBB" w14:textId="355766E6" w:rsidR="00992EE7" w:rsidRPr="00755480" w:rsidRDefault="00992EE7" w:rsidP="00992EE7">
            <w:pPr>
              <w:snapToGrid w:val="0"/>
              <w:jc w:val="center"/>
              <w:rPr>
                <w:bCs/>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2A09D46F" w14:textId="77777777" w:rsidR="00992EE7" w:rsidRPr="00755480" w:rsidRDefault="00992EE7" w:rsidP="00992EE7">
            <w:pPr>
              <w:snapToGrid w:val="0"/>
              <w:jc w:val="center"/>
              <w:rPr>
                <w:bCs/>
                <w:sz w:val="20"/>
                <w:szCs w:val="20"/>
                <w:lang w:eastAsia="tr-TR"/>
              </w:rPr>
            </w:pPr>
            <w:r w:rsidRPr="00755480">
              <w:rPr>
                <w:bCs/>
                <w:sz w:val="20"/>
                <w:szCs w:val="20"/>
                <w:lang w:eastAsia="tr-TR"/>
              </w:rPr>
              <w:t>16.468.245,96</w:t>
            </w:r>
          </w:p>
        </w:tc>
      </w:tr>
      <w:tr w:rsidR="00992EE7" w14:paraId="44D6F3D0" w14:textId="77777777" w:rsidTr="00992EE7">
        <w:trPr>
          <w:trHeight w:val="255"/>
          <w:jc w:val="center"/>
        </w:trPr>
        <w:tc>
          <w:tcPr>
            <w:tcW w:w="1249" w:type="dxa"/>
            <w:tcBorders>
              <w:left w:val="single" w:sz="4" w:space="0" w:color="000000"/>
              <w:bottom w:val="single" w:sz="4" w:space="0" w:color="000000"/>
            </w:tcBorders>
            <w:shd w:val="clear" w:color="auto" w:fill="auto"/>
            <w:vAlign w:val="center"/>
          </w:tcPr>
          <w:p w14:paraId="42A6715D" w14:textId="77777777" w:rsidR="00992EE7" w:rsidRPr="006842A0" w:rsidRDefault="00992EE7" w:rsidP="00992EE7">
            <w:pPr>
              <w:jc w:val="center"/>
              <w:rPr>
                <w:bCs/>
                <w:sz w:val="20"/>
                <w:szCs w:val="20"/>
                <w:lang w:eastAsia="tr-TR"/>
              </w:rPr>
            </w:pPr>
            <w:r w:rsidRPr="006842A0">
              <w:rPr>
                <w:bCs/>
                <w:sz w:val="20"/>
                <w:szCs w:val="20"/>
                <w:lang w:eastAsia="tr-TR"/>
              </w:rPr>
              <w:t>02</w:t>
            </w:r>
          </w:p>
        </w:tc>
        <w:tc>
          <w:tcPr>
            <w:tcW w:w="1723" w:type="dxa"/>
            <w:tcBorders>
              <w:left w:val="single" w:sz="4" w:space="0" w:color="000000"/>
              <w:bottom w:val="single" w:sz="4" w:space="0" w:color="000000"/>
            </w:tcBorders>
            <w:shd w:val="clear" w:color="auto" w:fill="auto"/>
            <w:vAlign w:val="center"/>
          </w:tcPr>
          <w:p w14:paraId="0657D521" w14:textId="77777777" w:rsidR="00992EE7" w:rsidRPr="006842A0" w:rsidRDefault="00992EE7" w:rsidP="00992EE7">
            <w:pPr>
              <w:rPr>
                <w:bCs/>
                <w:sz w:val="20"/>
                <w:szCs w:val="20"/>
                <w:lang w:eastAsia="tr-TR"/>
              </w:rPr>
            </w:pPr>
            <w:r w:rsidRPr="006842A0">
              <w:rPr>
                <w:bCs/>
                <w:sz w:val="20"/>
                <w:szCs w:val="20"/>
                <w:lang w:eastAsia="tr-TR"/>
              </w:rPr>
              <w:t>SGK Devlet Primi Giderleri</w:t>
            </w:r>
          </w:p>
        </w:tc>
        <w:tc>
          <w:tcPr>
            <w:tcW w:w="2396" w:type="dxa"/>
            <w:tcBorders>
              <w:left w:val="single" w:sz="4" w:space="0" w:color="000000"/>
              <w:bottom w:val="single" w:sz="4" w:space="0" w:color="000000"/>
            </w:tcBorders>
            <w:shd w:val="clear" w:color="auto" w:fill="auto"/>
            <w:vAlign w:val="center"/>
          </w:tcPr>
          <w:p w14:paraId="72980C61" w14:textId="77777777" w:rsidR="00992EE7" w:rsidRPr="00755480" w:rsidRDefault="00992EE7" w:rsidP="00992EE7">
            <w:pPr>
              <w:snapToGrid w:val="0"/>
              <w:jc w:val="center"/>
              <w:rPr>
                <w:bCs/>
                <w:sz w:val="20"/>
                <w:szCs w:val="20"/>
                <w:lang w:eastAsia="tr-TR"/>
              </w:rPr>
            </w:pPr>
            <w:r w:rsidRPr="00755480">
              <w:rPr>
                <w:bCs/>
                <w:sz w:val="20"/>
                <w:szCs w:val="20"/>
                <w:lang w:eastAsia="tr-TR"/>
              </w:rPr>
              <w:t>1.836.897,96</w:t>
            </w:r>
          </w:p>
        </w:tc>
        <w:tc>
          <w:tcPr>
            <w:tcW w:w="1857" w:type="dxa"/>
            <w:tcBorders>
              <w:left w:val="single" w:sz="4" w:space="0" w:color="000000"/>
              <w:bottom w:val="single" w:sz="4" w:space="0" w:color="000000"/>
            </w:tcBorders>
            <w:shd w:val="clear" w:color="auto" w:fill="auto"/>
            <w:vAlign w:val="center"/>
          </w:tcPr>
          <w:p w14:paraId="75134ADC" w14:textId="77777777" w:rsidR="00992EE7" w:rsidRDefault="00992EE7" w:rsidP="00992EE7">
            <w:pPr>
              <w:snapToGrid w:val="0"/>
              <w:jc w:val="center"/>
              <w:rPr>
                <w:rFonts w:ascii="Calibri" w:hAnsi="Calibri" w:cs="Calibri"/>
                <w:color w:val="000000"/>
                <w:sz w:val="18"/>
                <w:szCs w:val="18"/>
              </w:rPr>
            </w:pPr>
          </w:p>
          <w:p w14:paraId="4E1FEAAF" w14:textId="002BDACE" w:rsidR="00992EE7" w:rsidRPr="00755480" w:rsidRDefault="00992EE7" w:rsidP="00992EE7">
            <w:pPr>
              <w:snapToGrid w:val="0"/>
              <w:jc w:val="center"/>
              <w:rPr>
                <w:bCs/>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397B28BF" w14:textId="77777777" w:rsidR="00992EE7" w:rsidRPr="00755480" w:rsidRDefault="00992EE7" w:rsidP="00992EE7">
            <w:pPr>
              <w:snapToGrid w:val="0"/>
              <w:jc w:val="center"/>
              <w:rPr>
                <w:bCs/>
                <w:sz w:val="20"/>
                <w:szCs w:val="20"/>
                <w:lang w:eastAsia="tr-TR"/>
              </w:rPr>
            </w:pPr>
            <w:r w:rsidRPr="00755480">
              <w:rPr>
                <w:bCs/>
                <w:sz w:val="20"/>
                <w:szCs w:val="20"/>
                <w:lang w:eastAsia="tr-TR"/>
              </w:rPr>
              <w:t>1.836.897,96</w:t>
            </w:r>
          </w:p>
        </w:tc>
      </w:tr>
      <w:tr w:rsidR="00992EE7" w14:paraId="6170EB43" w14:textId="77777777" w:rsidTr="00992EE7">
        <w:trPr>
          <w:trHeight w:val="255"/>
          <w:jc w:val="center"/>
        </w:trPr>
        <w:tc>
          <w:tcPr>
            <w:tcW w:w="1249" w:type="dxa"/>
            <w:tcBorders>
              <w:left w:val="single" w:sz="4" w:space="0" w:color="000000"/>
              <w:bottom w:val="single" w:sz="4" w:space="0" w:color="000000"/>
            </w:tcBorders>
            <w:shd w:val="clear" w:color="auto" w:fill="auto"/>
            <w:vAlign w:val="center"/>
          </w:tcPr>
          <w:p w14:paraId="055456E5" w14:textId="77777777" w:rsidR="00992EE7" w:rsidRPr="006842A0" w:rsidRDefault="00992EE7" w:rsidP="00992EE7">
            <w:pPr>
              <w:jc w:val="center"/>
              <w:rPr>
                <w:bCs/>
                <w:sz w:val="20"/>
                <w:szCs w:val="20"/>
                <w:lang w:eastAsia="tr-TR"/>
              </w:rPr>
            </w:pPr>
            <w:r w:rsidRPr="006842A0">
              <w:rPr>
                <w:bCs/>
                <w:sz w:val="20"/>
                <w:szCs w:val="20"/>
                <w:lang w:eastAsia="tr-TR"/>
              </w:rPr>
              <w:t>03</w:t>
            </w:r>
          </w:p>
        </w:tc>
        <w:tc>
          <w:tcPr>
            <w:tcW w:w="1723" w:type="dxa"/>
            <w:tcBorders>
              <w:left w:val="single" w:sz="4" w:space="0" w:color="000000"/>
              <w:bottom w:val="single" w:sz="4" w:space="0" w:color="000000"/>
            </w:tcBorders>
            <w:shd w:val="clear" w:color="auto" w:fill="auto"/>
            <w:vAlign w:val="center"/>
          </w:tcPr>
          <w:p w14:paraId="0F964AFD" w14:textId="77777777" w:rsidR="00992EE7" w:rsidRPr="006842A0" w:rsidRDefault="00992EE7" w:rsidP="00992EE7">
            <w:pPr>
              <w:rPr>
                <w:bCs/>
                <w:sz w:val="20"/>
                <w:szCs w:val="20"/>
                <w:lang w:eastAsia="tr-TR"/>
              </w:rPr>
            </w:pPr>
            <w:r w:rsidRPr="006842A0">
              <w:rPr>
                <w:bCs/>
                <w:sz w:val="20"/>
                <w:szCs w:val="20"/>
                <w:lang w:eastAsia="tr-TR"/>
              </w:rPr>
              <w:t>Mal ve Hizmet Alım Giderleri</w:t>
            </w:r>
          </w:p>
        </w:tc>
        <w:tc>
          <w:tcPr>
            <w:tcW w:w="2396" w:type="dxa"/>
            <w:tcBorders>
              <w:left w:val="single" w:sz="4" w:space="0" w:color="000000"/>
              <w:bottom w:val="single" w:sz="4" w:space="0" w:color="000000"/>
            </w:tcBorders>
            <w:shd w:val="clear" w:color="auto" w:fill="auto"/>
            <w:vAlign w:val="center"/>
          </w:tcPr>
          <w:p w14:paraId="13C77D71" w14:textId="77777777" w:rsidR="00992EE7" w:rsidRDefault="00992EE7" w:rsidP="00992EE7">
            <w:pPr>
              <w:snapToGrid w:val="0"/>
              <w:jc w:val="center"/>
              <w:rPr>
                <w:b/>
                <w:bCs/>
                <w:sz w:val="20"/>
                <w:szCs w:val="20"/>
                <w:lang w:eastAsia="tr-TR"/>
              </w:rPr>
            </w:pPr>
            <w:r>
              <w:rPr>
                <w:b/>
                <w:bCs/>
                <w:sz w:val="20"/>
                <w:szCs w:val="20"/>
                <w:lang w:eastAsia="tr-TR"/>
              </w:rPr>
              <w:t>-</w:t>
            </w:r>
          </w:p>
        </w:tc>
        <w:tc>
          <w:tcPr>
            <w:tcW w:w="1857" w:type="dxa"/>
            <w:tcBorders>
              <w:left w:val="single" w:sz="4" w:space="0" w:color="000000"/>
              <w:bottom w:val="single" w:sz="4" w:space="0" w:color="000000"/>
            </w:tcBorders>
            <w:shd w:val="clear" w:color="auto" w:fill="auto"/>
            <w:vAlign w:val="center"/>
          </w:tcPr>
          <w:p w14:paraId="2D75AE22" w14:textId="77777777" w:rsidR="00992EE7" w:rsidRDefault="00992EE7" w:rsidP="00992EE7">
            <w:pPr>
              <w:snapToGrid w:val="0"/>
              <w:jc w:val="center"/>
              <w:rPr>
                <w:rFonts w:ascii="Calibri" w:hAnsi="Calibri" w:cs="Calibri"/>
                <w:color w:val="000000"/>
                <w:sz w:val="18"/>
                <w:szCs w:val="18"/>
              </w:rPr>
            </w:pPr>
          </w:p>
          <w:p w14:paraId="67240DFF" w14:textId="16A62905" w:rsidR="00992EE7" w:rsidRDefault="00992EE7" w:rsidP="00992EE7">
            <w:pPr>
              <w:snapToGrid w:val="0"/>
              <w:jc w:val="center"/>
              <w:rPr>
                <w:b/>
                <w:bCs/>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6D39E772" w14:textId="77777777" w:rsidR="00992EE7" w:rsidRDefault="00992EE7" w:rsidP="00992EE7">
            <w:pPr>
              <w:snapToGrid w:val="0"/>
              <w:jc w:val="center"/>
              <w:rPr>
                <w:b/>
                <w:bCs/>
                <w:sz w:val="20"/>
                <w:szCs w:val="20"/>
                <w:lang w:eastAsia="tr-TR"/>
              </w:rPr>
            </w:pPr>
            <w:r>
              <w:rPr>
                <w:b/>
                <w:bCs/>
                <w:sz w:val="20"/>
                <w:szCs w:val="20"/>
                <w:lang w:eastAsia="tr-TR"/>
              </w:rPr>
              <w:t>-</w:t>
            </w:r>
          </w:p>
        </w:tc>
      </w:tr>
      <w:tr w:rsidR="00992EE7" w14:paraId="4525118B"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43FE4414" w14:textId="77777777" w:rsidR="00992EE7" w:rsidRDefault="00992EE7" w:rsidP="00992EE7">
            <w:pPr>
              <w:jc w:val="center"/>
              <w:rPr>
                <w:sz w:val="20"/>
                <w:szCs w:val="20"/>
                <w:lang w:eastAsia="tr-TR"/>
              </w:rPr>
            </w:pPr>
            <w:r>
              <w:rPr>
                <w:sz w:val="20"/>
                <w:szCs w:val="20"/>
                <w:lang w:eastAsia="tr-TR"/>
              </w:rPr>
              <w:t>03.2</w:t>
            </w:r>
          </w:p>
        </w:tc>
        <w:tc>
          <w:tcPr>
            <w:tcW w:w="1723" w:type="dxa"/>
            <w:tcBorders>
              <w:left w:val="single" w:sz="4" w:space="0" w:color="000000"/>
              <w:bottom w:val="single" w:sz="4" w:space="0" w:color="000000"/>
            </w:tcBorders>
            <w:shd w:val="clear" w:color="auto" w:fill="auto"/>
            <w:vAlign w:val="center"/>
          </w:tcPr>
          <w:p w14:paraId="0C868BD6" w14:textId="77777777" w:rsidR="00992EE7" w:rsidRDefault="00992EE7" w:rsidP="00992EE7">
            <w:pPr>
              <w:rPr>
                <w:sz w:val="20"/>
                <w:szCs w:val="20"/>
                <w:lang w:eastAsia="tr-TR"/>
              </w:rPr>
            </w:pPr>
            <w:r>
              <w:rPr>
                <w:sz w:val="20"/>
                <w:szCs w:val="20"/>
                <w:lang w:eastAsia="tr-TR"/>
              </w:rPr>
              <w:t>Tüketime Yönelik Mal ve Malzeme Alımları</w:t>
            </w:r>
          </w:p>
        </w:tc>
        <w:tc>
          <w:tcPr>
            <w:tcW w:w="2396" w:type="dxa"/>
            <w:tcBorders>
              <w:left w:val="single" w:sz="4" w:space="0" w:color="000000"/>
              <w:bottom w:val="single" w:sz="4" w:space="0" w:color="000000"/>
            </w:tcBorders>
            <w:shd w:val="clear" w:color="auto" w:fill="auto"/>
            <w:vAlign w:val="center"/>
          </w:tcPr>
          <w:p w14:paraId="20AF38AE" w14:textId="77777777" w:rsidR="00992EE7" w:rsidRDefault="00992EE7" w:rsidP="00992EE7">
            <w:pPr>
              <w:snapToGrid w:val="0"/>
              <w:jc w:val="center"/>
              <w:rPr>
                <w:sz w:val="20"/>
                <w:szCs w:val="20"/>
                <w:lang w:eastAsia="tr-TR"/>
              </w:rPr>
            </w:pPr>
            <w:r>
              <w:rPr>
                <w:sz w:val="20"/>
                <w:szCs w:val="20"/>
                <w:lang w:eastAsia="tr-TR"/>
              </w:rPr>
              <w:t>176.954,50</w:t>
            </w:r>
          </w:p>
        </w:tc>
        <w:tc>
          <w:tcPr>
            <w:tcW w:w="1857" w:type="dxa"/>
            <w:tcBorders>
              <w:left w:val="single" w:sz="4" w:space="0" w:color="000000"/>
              <w:bottom w:val="single" w:sz="4" w:space="0" w:color="000000"/>
            </w:tcBorders>
            <w:shd w:val="clear" w:color="auto" w:fill="auto"/>
            <w:vAlign w:val="center"/>
          </w:tcPr>
          <w:p w14:paraId="7F805E6F" w14:textId="77777777" w:rsidR="00992EE7" w:rsidRDefault="00992EE7" w:rsidP="00992EE7">
            <w:pPr>
              <w:snapToGrid w:val="0"/>
              <w:jc w:val="center"/>
              <w:rPr>
                <w:rFonts w:ascii="Calibri" w:hAnsi="Calibri" w:cs="Calibri"/>
                <w:color w:val="000000"/>
                <w:sz w:val="18"/>
                <w:szCs w:val="18"/>
              </w:rPr>
            </w:pPr>
          </w:p>
          <w:p w14:paraId="7D1E3DEE" w14:textId="7AB3BC4F"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0C3AC1AF" w14:textId="77777777" w:rsidR="00992EE7" w:rsidRDefault="00992EE7" w:rsidP="00992EE7">
            <w:pPr>
              <w:snapToGrid w:val="0"/>
              <w:jc w:val="center"/>
              <w:rPr>
                <w:sz w:val="20"/>
                <w:szCs w:val="20"/>
                <w:lang w:eastAsia="tr-TR"/>
              </w:rPr>
            </w:pPr>
            <w:r>
              <w:rPr>
                <w:sz w:val="20"/>
                <w:szCs w:val="20"/>
                <w:lang w:eastAsia="tr-TR"/>
              </w:rPr>
              <w:t>176.954,50</w:t>
            </w:r>
          </w:p>
        </w:tc>
      </w:tr>
      <w:tr w:rsidR="00992EE7" w14:paraId="2D77A2F6"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3A1ED976" w14:textId="77777777" w:rsidR="00992EE7" w:rsidRDefault="00992EE7" w:rsidP="00992EE7">
            <w:pPr>
              <w:jc w:val="center"/>
              <w:rPr>
                <w:sz w:val="20"/>
                <w:szCs w:val="20"/>
                <w:lang w:eastAsia="tr-TR"/>
              </w:rPr>
            </w:pPr>
            <w:r>
              <w:rPr>
                <w:sz w:val="20"/>
                <w:szCs w:val="20"/>
                <w:lang w:eastAsia="tr-TR"/>
              </w:rPr>
              <w:t>03.3</w:t>
            </w:r>
          </w:p>
        </w:tc>
        <w:tc>
          <w:tcPr>
            <w:tcW w:w="1723" w:type="dxa"/>
            <w:tcBorders>
              <w:left w:val="single" w:sz="4" w:space="0" w:color="000000"/>
              <w:bottom w:val="single" w:sz="4" w:space="0" w:color="000000"/>
            </w:tcBorders>
            <w:shd w:val="clear" w:color="auto" w:fill="auto"/>
            <w:vAlign w:val="center"/>
          </w:tcPr>
          <w:p w14:paraId="4C896726" w14:textId="77777777" w:rsidR="00992EE7" w:rsidRDefault="00992EE7" w:rsidP="00992EE7">
            <w:pPr>
              <w:rPr>
                <w:sz w:val="20"/>
                <w:szCs w:val="20"/>
                <w:lang w:eastAsia="tr-TR"/>
              </w:rPr>
            </w:pPr>
            <w:r>
              <w:rPr>
                <w:sz w:val="20"/>
                <w:szCs w:val="20"/>
                <w:lang w:eastAsia="tr-TR"/>
              </w:rPr>
              <w:t>Yolluklar</w:t>
            </w:r>
          </w:p>
        </w:tc>
        <w:tc>
          <w:tcPr>
            <w:tcW w:w="2396" w:type="dxa"/>
            <w:tcBorders>
              <w:left w:val="single" w:sz="4" w:space="0" w:color="000000"/>
              <w:bottom w:val="single" w:sz="4" w:space="0" w:color="000000"/>
            </w:tcBorders>
            <w:shd w:val="clear" w:color="auto" w:fill="auto"/>
            <w:vAlign w:val="center"/>
          </w:tcPr>
          <w:p w14:paraId="4E46EA21" w14:textId="77777777" w:rsidR="00992EE7" w:rsidRDefault="00992EE7" w:rsidP="00992EE7">
            <w:pPr>
              <w:snapToGrid w:val="0"/>
              <w:jc w:val="center"/>
              <w:rPr>
                <w:sz w:val="20"/>
                <w:szCs w:val="20"/>
                <w:lang w:eastAsia="tr-TR"/>
              </w:rPr>
            </w:pPr>
            <w:r>
              <w:rPr>
                <w:sz w:val="20"/>
                <w:szCs w:val="20"/>
                <w:lang w:eastAsia="tr-TR"/>
              </w:rPr>
              <w:t>76.818,73</w:t>
            </w:r>
          </w:p>
        </w:tc>
        <w:tc>
          <w:tcPr>
            <w:tcW w:w="1857" w:type="dxa"/>
            <w:tcBorders>
              <w:left w:val="single" w:sz="4" w:space="0" w:color="000000"/>
              <w:bottom w:val="single" w:sz="4" w:space="0" w:color="000000"/>
            </w:tcBorders>
            <w:shd w:val="clear" w:color="auto" w:fill="auto"/>
            <w:vAlign w:val="center"/>
          </w:tcPr>
          <w:p w14:paraId="5C4C29CB" w14:textId="77777777" w:rsidR="00992EE7" w:rsidRDefault="00992EE7" w:rsidP="00992EE7">
            <w:pPr>
              <w:snapToGrid w:val="0"/>
              <w:jc w:val="center"/>
              <w:rPr>
                <w:rFonts w:ascii="Calibri" w:hAnsi="Calibri" w:cs="Calibri"/>
                <w:color w:val="000000"/>
                <w:sz w:val="18"/>
                <w:szCs w:val="18"/>
              </w:rPr>
            </w:pPr>
          </w:p>
          <w:p w14:paraId="1190DF37" w14:textId="70EC3DC4"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7DCFF1AE" w14:textId="77777777" w:rsidR="00992EE7" w:rsidRDefault="00992EE7" w:rsidP="00992EE7">
            <w:pPr>
              <w:snapToGrid w:val="0"/>
              <w:jc w:val="center"/>
              <w:rPr>
                <w:sz w:val="20"/>
                <w:szCs w:val="20"/>
                <w:lang w:eastAsia="tr-TR"/>
              </w:rPr>
            </w:pPr>
            <w:r>
              <w:rPr>
                <w:sz w:val="20"/>
                <w:szCs w:val="20"/>
                <w:lang w:eastAsia="tr-TR"/>
              </w:rPr>
              <w:t>76.818,73</w:t>
            </w:r>
          </w:p>
        </w:tc>
      </w:tr>
      <w:tr w:rsidR="00992EE7" w14:paraId="3F119AD5"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61B38FDB" w14:textId="77777777" w:rsidR="00992EE7" w:rsidRDefault="00992EE7" w:rsidP="00992EE7">
            <w:pPr>
              <w:jc w:val="center"/>
              <w:rPr>
                <w:sz w:val="20"/>
                <w:szCs w:val="20"/>
                <w:lang w:eastAsia="tr-TR"/>
              </w:rPr>
            </w:pPr>
            <w:r>
              <w:rPr>
                <w:sz w:val="20"/>
                <w:szCs w:val="20"/>
                <w:lang w:eastAsia="tr-TR"/>
              </w:rPr>
              <w:t>03.4</w:t>
            </w:r>
          </w:p>
        </w:tc>
        <w:tc>
          <w:tcPr>
            <w:tcW w:w="1723" w:type="dxa"/>
            <w:tcBorders>
              <w:left w:val="single" w:sz="4" w:space="0" w:color="000000"/>
              <w:bottom w:val="single" w:sz="4" w:space="0" w:color="000000"/>
            </w:tcBorders>
            <w:shd w:val="clear" w:color="auto" w:fill="auto"/>
            <w:vAlign w:val="center"/>
          </w:tcPr>
          <w:p w14:paraId="40A2B241" w14:textId="77777777" w:rsidR="00992EE7" w:rsidRDefault="00992EE7" w:rsidP="00992EE7">
            <w:pPr>
              <w:rPr>
                <w:sz w:val="20"/>
                <w:szCs w:val="20"/>
                <w:lang w:eastAsia="tr-TR"/>
              </w:rPr>
            </w:pPr>
            <w:r>
              <w:rPr>
                <w:sz w:val="20"/>
                <w:szCs w:val="20"/>
                <w:lang w:eastAsia="tr-TR"/>
              </w:rPr>
              <w:t>Görev Giderleri</w:t>
            </w:r>
          </w:p>
        </w:tc>
        <w:tc>
          <w:tcPr>
            <w:tcW w:w="2396" w:type="dxa"/>
            <w:tcBorders>
              <w:left w:val="single" w:sz="4" w:space="0" w:color="000000"/>
              <w:bottom w:val="single" w:sz="4" w:space="0" w:color="000000"/>
            </w:tcBorders>
            <w:shd w:val="clear" w:color="auto" w:fill="auto"/>
            <w:vAlign w:val="center"/>
          </w:tcPr>
          <w:p w14:paraId="3C9D3E75"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320A6D0F" w14:textId="77777777" w:rsidR="00992EE7" w:rsidRDefault="00992EE7" w:rsidP="00992EE7">
            <w:pPr>
              <w:snapToGrid w:val="0"/>
              <w:jc w:val="center"/>
              <w:rPr>
                <w:rFonts w:ascii="Calibri" w:hAnsi="Calibri" w:cs="Calibri"/>
                <w:color w:val="000000"/>
                <w:sz w:val="18"/>
                <w:szCs w:val="18"/>
              </w:rPr>
            </w:pPr>
          </w:p>
          <w:p w14:paraId="7771D5FC" w14:textId="55069ECE"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652B0953" w14:textId="77777777" w:rsidR="00992EE7" w:rsidRDefault="00992EE7" w:rsidP="00992EE7">
            <w:pPr>
              <w:snapToGrid w:val="0"/>
              <w:jc w:val="center"/>
              <w:rPr>
                <w:sz w:val="20"/>
                <w:szCs w:val="20"/>
                <w:lang w:eastAsia="tr-TR"/>
              </w:rPr>
            </w:pPr>
            <w:r>
              <w:rPr>
                <w:sz w:val="20"/>
                <w:szCs w:val="20"/>
                <w:lang w:eastAsia="tr-TR"/>
              </w:rPr>
              <w:t>-</w:t>
            </w:r>
          </w:p>
        </w:tc>
      </w:tr>
      <w:tr w:rsidR="00992EE7" w14:paraId="722E0417" w14:textId="77777777" w:rsidTr="00992EE7">
        <w:trPr>
          <w:trHeight w:val="1013"/>
          <w:jc w:val="center"/>
        </w:trPr>
        <w:tc>
          <w:tcPr>
            <w:tcW w:w="1249" w:type="dxa"/>
            <w:tcBorders>
              <w:left w:val="single" w:sz="4" w:space="0" w:color="000000"/>
              <w:bottom w:val="single" w:sz="4" w:space="0" w:color="000000"/>
            </w:tcBorders>
            <w:shd w:val="clear" w:color="auto" w:fill="auto"/>
            <w:vAlign w:val="center"/>
          </w:tcPr>
          <w:p w14:paraId="216DA384" w14:textId="77777777" w:rsidR="00992EE7" w:rsidRDefault="00992EE7" w:rsidP="00992EE7">
            <w:pPr>
              <w:jc w:val="center"/>
              <w:rPr>
                <w:sz w:val="20"/>
                <w:szCs w:val="20"/>
                <w:lang w:eastAsia="tr-TR"/>
              </w:rPr>
            </w:pPr>
            <w:r>
              <w:rPr>
                <w:sz w:val="20"/>
                <w:szCs w:val="20"/>
                <w:lang w:eastAsia="tr-TR"/>
              </w:rPr>
              <w:t>03.4.80.01</w:t>
            </w:r>
          </w:p>
        </w:tc>
        <w:tc>
          <w:tcPr>
            <w:tcW w:w="1723" w:type="dxa"/>
            <w:tcBorders>
              <w:left w:val="single" w:sz="4" w:space="0" w:color="000000"/>
              <w:bottom w:val="single" w:sz="4" w:space="0" w:color="000000"/>
            </w:tcBorders>
            <w:shd w:val="clear" w:color="auto" w:fill="auto"/>
            <w:vAlign w:val="center"/>
          </w:tcPr>
          <w:p w14:paraId="0626B308" w14:textId="77777777" w:rsidR="00992EE7" w:rsidRPr="003B241B" w:rsidRDefault="00992EE7" w:rsidP="00992EE7">
            <w:pPr>
              <w:rPr>
                <w:sz w:val="20"/>
                <w:szCs w:val="20"/>
                <w:lang w:eastAsia="tr-TR"/>
              </w:rPr>
            </w:pPr>
            <w:r w:rsidRPr="003B241B">
              <w:rPr>
                <w:sz w:val="20"/>
                <w:szCs w:val="20"/>
                <w:lang w:eastAsia="tr-TR"/>
              </w:rPr>
              <w:t>İlama Bağlı Borçlar</w:t>
            </w:r>
          </w:p>
          <w:p w14:paraId="15AEF69A" w14:textId="77777777" w:rsidR="00992EE7" w:rsidRPr="001546E9" w:rsidRDefault="00992EE7" w:rsidP="00992EE7">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396" w:type="dxa"/>
            <w:tcBorders>
              <w:left w:val="single" w:sz="4" w:space="0" w:color="000000"/>
              <w:bottom w:val="single" w:sz="4" w:space="0" w:color="000000"/>
            </w:tcBorders>
            <w:shd w:val="clear" w:color="auto" w:fill="auto"/>
            <w:vAlign w:val="center"/>
          </w:tcPr>
          <w:p w14:paraId="74372A5D" w14:textId="77777777" w:rsidR="00992EE7" w:rsidRDefault="00992EE7" w:rsidP="00992EE7">
            <w:pPr>
              <w:snapToGrid w:val="0"/>
              <w:jc w:val="center"/>
              <w:rPr>
                <w:sz w:val="20"/>
                <w:szCs w:val="20"/>
                <w:lang w:eastAsia="tr-TR"/>
              </w:rPr>
            </w:pPr>
            <w:r>
              <w:rPr>
                <w:sz w:val="20"/>
                <w:szCs w:val="20"/>
                <w:lang w:eastAsia="tr-TR"/>
              </w:rPr>
              <w:t>47.583,03</w:t>
            </w:r>
          </w:p>
        </w:tc>
        <w:tc>
          <w:tcPr>
            <w:tcW w:w="1857" w:type="dxa"/>
            <w:tcBorders>
              <w:left w:val="single" w:sz="4" w:space="0" w:color="000000"/>
              <w:bottom w:val="single" w:sz="4" w:space="0" w:color="000000"/>
            </w:tcBorders>
            <w:shd w:val="clear" w:color="auto" w:fill="auto"/>
            <w:vAlign w:val="center"/>
          </w:tcPr>
          <w:p w14:paraId="7A07342D" w14:textId="77777777" w:rsidR="00992EE7" w:rsidRDefault="00992EE7" w:rsidP="00992EE7">
            <w:pPr>
              <w:snapToGrid w:val="0"/>
              <w:jc w:val="center"/>
              <w:rPr>
                <w:rFonts w:ascii="Calibri" w:hAnsi="Calibri" w:cs="Calibri"/>
                <w:color w:val="000000"/>
                <w:sz w:val="18"/>
                <w:szCs w:val="18"/>
              </w:rPr>
            </w:pPr>
          </w:p>
          <w:p w14:paraId="03612960" w14:textId="01699F68"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417CF774" w14:textId="77777777" w:rsidR="00992EE7" w:rsidRDefault="00992EE7" w:rsidP="00992EE7">
            <w:pPr>
              <w:snapToGrid w:val="0"/>
              <w:jc w:val="center"/>
              <w:rPr>
                <w:sz w:val="20"/>
                <w:szCs w:val="20"/>
                <w:lang w:eastAsia="tr-TR"/>
              </w:rPr>
            </w:pPr>
            <w:r>
              <w:rPr>
                <w:sz w:val="20"/>
                <w:szCs w:val="20"/>
                <w:lang w:eastAsia="tr-TR"/>
              </w:rPr>
              <w:t>47.573,03</w:t>
            </w:r>
          </w:p>
        </w:tc>
      </w:tr>
      <w:tr w:rsidR="00992EE7" w14:paraId="2F8A5D85" w14:textId="77777777" w:rsidTr="00992EE7">
        <w:trPr>
          <w:trHeight w:val="1554"/>
          <w:jc w:val="center"/>
        </w:trPr>
        <w:tc>
          <w:tcPr>
            <w:tcW w:w="1249" w:type="dxa"/>
            <w:tcBorders>
              <w:left w:val="single" w:sz="4" w:space="0" w:color="000000"/>
              <w:bottom w:val="single" w:sz="4" w:space="0" w:color="000000"/>
            </w:tcBorders>
            <w:shd w:val="clear" w:color="auto" w:fill="auto"/>
            <w:vAlign w:val="center"/>
          </w:tcPr>
          <w:p w14:paraId="6A5FD639" w14:textId="77777777" w:rsidR="00992EE7" w:rsidRDefault="00992EE7" w:rsidP="00992EE7">
            <w:pPr>
              <w:jc w:val="center"/>
              <w:rPr>
                <w:sz w:val="20"/>
                <w:szCs w:val="20"/>
                <w:lang w:eastAsia="tr-TR"/>
              </w:rPr>
            </w:pPr>
            <w:r>
              <w:rPr>
                <w:sz w:val="20"/>
                <w:szCs w:val="20"/>
                <w:lang w:eastAsia="tr-TR"/>
              </w:rPr>
              <w:t>03.5</w:t>
            </w:r>
          </w:p>
        </w:tc>
        <w:tc>
          <w:tcPr>
            <w:tcW w:w="1723" w:type="dxa"/>
            <w:tcBorders>
              <w:left w:val="single" w:sz="4" w:space="0" w:color="000000"/>
              <w:bottom w:val="single" w:sz="4" w:space="0" w:color="000000"/>
            </w:tcBorders>
            <w:shd w:val="clear" w:color="auto" w:fill="auto"/>
            <w:vAlign w:val="center"/>
          </w:tcPr>
          <w:p w14:paraId="79AA29E3" w14:textId="77777777" w:rsidR="00992EE7" w:rsidRDefault="00992EE7" w:rsidP="00992EE7">
            <w:pPr>
              <w:rPr>
                <w:sz w:val="20"/>
                <w:szCs w:val="20"/>
                <w:lang w:eastAsia="tr-TR"/>
              </w:rPr>
            </w:pPr>
            <w:r>
              <w:rPr>
                <w:sz w:val="20"/>
                <w:szCs w:val="20"/>
                <w:lang w:eastAsia="tr-TR"/>
              </w:rPr>
              <w:t>Hizmet Alımları</w:t>
            </w:r>
          </w:p>
          <w:p w14:paraId="1015D9DC" w14:textId="77777777" w:rsidR="00992EE7" w:rsidRDefault="00992EE7" w:rsidP="00992EE7">
            <w:pPr>
              <w:rPr>
                <w:sz w:val="20"/>
                <w:szCs w:val="20"/>
                <w:lang w:eastAsia="tr-TR"/>
              </w:rPr>
            </w:pPr>
            <w:r>
              <w:rPr>
                <w:sz w:val="20"/>
                <w:szCs w:val="20"/>
                <w:lang w:eastAsia="tr-TR"/>
              </w:rPr>
              <w:t>(</w:t>
            </w:r>
            <w:proofErr w:type="gramStart"/>
            <w:r>
              <w:rPr>
                <w:sz w:val="20"/>
                <w:szCs w:val="20"/>
                <w:lang w:eastAsia="tr-TR"/>
              </w:rPr>
              <w:t>Keşif ,</w:t>
            </w:r>
            <w:proofErr w:type="gramEnd"/>
            <w:r>
              <w:rPr>
                <w:sz w:val="20"/>
                <w:szCs w:val="20"/>
                <w:lang w:eastAsia="tr-TR"/>
              </w:rPr>
              <w:t xml:space="preserve"> Rapor ve Bilirkişi giderleri, Yargılamaya ilişkin posta giderleri, Telefon Giderleri)</w:t>
            </w:r>
          </w:p>
        </w:tc>
        <w:tc>
          <w:tcPr>
            <w:tcW w:w="2396" w:type="dxa"/>
            <w:tcBorders>
              <w:left w:val="single" w:sz="4" w:space="0" w:color="000000"/>
              <w:bottom w:val="single" w:sz="4" w:space="0" w:color="000000"/>
            </w:tcBorders>
            <w:shd w:val="clear" w:color="auto" w:fill="auto"/>
            <w:vAlign w:val="center"/>
          </w:tcPr>
          <w:p w14:paraId="31539215" w14:textId="77777777" w:rsidR="00992EE7" w:rsidRDefault="00992EE7" w:rsidP="00992EE7">
            <w:pPr>
              <w:snapToGrid w:val="0"/>
              <w:jc w:val="center"/>
              <w:rPr>
                <w:sz w:val="20"/>
                <w:szCs w:val="20"/>
                <w:lang w:eastAsia="tr-TR"/>
              </w:rPr>
            </w:pPr>
            <w:r>
              <w:rPr>
                <w:sz w:val="20"/>
                <w:szCs w:val="20"/>
                <w:lang w:eastAsia="tr-TR"/>
              </w:rPr>
              <w:t>2.129.396,55</w:t>
            </w:r>
          </w:p>
        </w:tc>
        <w:tc>
          <w:tcPr>
            <w:tcW w:w="1857" w:type="dxa"/>
            <w:tcBorders>
              <w:left w:val="single" w:sz="4" w:space="0" w:color="000000"/>
              <w:bottom w:val="single" w:sz="4" w:space="0" w:color="000000"/>
            </w:tcBorders>
            <w:shd w:val="clear" w:color="auto" w:fill="auto"/>
            <w:vAlign w:val="center"/>
          </w:tcPr>
          <w:p w14:paraId="4C151267" w14:textId="77777777" w:rsidR="00992EE7" w:rsidRDefault="00992EE7" w:rsidP="00992EE7">
            <w:pPr>
              <w:snapToGrid w:val="0"/>
              <w:jc w:val="center"/>
              <w:rPr>
                <w:rFonts w:ascii="Calibri" w:hAnsi="Calibri" w:cs="Calibri"/>
                <w:color w:val="000000"/>
                <w:sz w:val="18"/>
                <w:szCs w:val="18"/>
              </w:rPr>
            </w:pPr>
          </w:p>
          <w:p w14:paraId="6E17FC34" w14:textId="5F6FC70B"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29334928" w14:textId="77777777" w:rsidR="00992EE7" w:rsidRDefault="00992EE7" w:rsidP="00992EE7">
            <w:pPr>
              <w:snapToGrid w:val="0"/>
              <w:jc w:val="center"/>
              <w:rPr>
                <w:sz w:val="20"/>
                <w:szCs w:val="20"/>
                <w:lang w:eastAsia="tr-TR"/>
              </w:rPr>
            </w:pPr>
            <w:r>
              <w:rPr>
                <w:sz w:val="20"/>
                <w:szCs w:val="20"/>
                <w:lang w:eastAsia="tr-TR"/>
              </w:rPr>
              <w:t>2.129.396,55</w:t>
            </w:r>
          </w:p>
        </w:tc>
      </w:tr>
      <w:tr w:rsidR="00992EE7" w14:paraId="68B7D6D4" w14:textId="77777777" w:rsidTr="00992EE7">
        <w:trPr>
          <w:trHeight w:val="521"/>
          <w:jc w:val="center"/>
        </w:trPr>
        <w:tc>
          <w:tcPr>
            <w:tcW w:w="1249" w:type="dxa"/>
            <w:tcBorders>
              <w:left w:val="single" w:sz="4" w:space="0" w:color="000000"/>
              <w:bottom w:val="single" w:sz="4" w:space="0" w:color="000000"/>
            </w:tcBorders>
            <w:shd w:val="clear" w:color="auto" w:fill="auto"/>
            <w:vAlign w:val="center"/>
          </w:tcPr>
          <w:p w14:paraId="6A3296EC" w14:textId="77777777" w:rsidR="00992EE7" w:rsidRDefault="00992EE7" w:rsidP="00992EE7">
            <w:pPr>
              <w:jc w:val="center"/>
              <w:rPr>
                <w:sz w:val="20"/>
                <w:szCs w:val="20"/>
                <w:lang w:eastAsia="tr-TR"/>
              </w:rPr>
            </w:pPr>
            <w:r>
              <w:rPr>
                <w:sz w:val="20"/>
                <w:szCs w:val="20"/>
                <w:lang w:eastAsia="tr-TR"/>
              </w:rPr>
              <w:t>03.5.70.01</w:t>
            </w:r>
          </w:p>
        </w:tc>
        <w:tc>
          <w:tcPr>
            <w:tcW w:w="1723" w:type="dxa"/>
            <w:tcBorders>
              <w:left w:val="single" w:sz="4" w:space="0" w:color="000000"/>
              <w:bottom w:val="single" w:sz="4" w:space="0" w:color="000000"/>
            </w:tcBorders>
            <w:shd w:val="clear" w:color="auto" w:fill="auto"/>
            <w:vAlign w:val="center"/>
          </w:tcPr>
          <w:p w14:paraId="31D4D33F" w14:textId="77777777" w:rsidR="00992EE7" w:rsidRPr="003B241B" w:rsidRDefault="00992EE7" w:rsidP="00992EE7">
            <w:pPr>
              <w:rPr>
                <w:sz w:val="20"/>
                <w:szCs w:val="20"/>
                <w:lang w:eastAsia="tr-TR"/>
              </w:rPr>
            </w:pPr>
            <w:r w:rsidRPr="003B241B">
              <w:rPr>
                <w:sz w:val="20"/>
                <w:szCs w:val="20"/>
                <w:lang w:eastAsia="tr-TR"/>
              </w:rPr>
              <w:t xml:space="preserve">Zorunlu Müdafi Giderleri (CMK) </w:t>
            </w:r>
          </w:p>
        </w:tc>
        <w:tc>
          <w:tcPr>
            <w:tcW w:w="2396" w:type="dxa"/>
            <w:tcBorders>
              <w:left w:val="single" w:sz="4" w:space="0" w:color="000000"/>
              <w:bottom w:val="single" w:sz="4" w:space="0" w:color="000000"/>
            </w:tcBorders>
            <w:shd w:val="clear" w:color="auto" w:fill="auto"/>
            <w:vAlign w:val="center"/>
          </w:tcPr>
          <w:p w14:paraId="4CB8E6DC" w14:textId="77777777" w:rsidR="00992EE7" w:rsidRDefault="00992EE7" w:rsidP="00992EE7">
            <w:pPr>
              <w:snapToGrid w:val="0"/>
              <w:jc w:val="center"/>
              <w:rPr>
                <w:sz w:val="20"/>
                <w:szCs w:val="20"/>
                <w:lang w:eastAsia="tr-TR"/>
              </w:rPr>
            </w:pPr>
            <w:r>
              <w:rPr>
                <w:sz w:val="20"/>
                <w:szCs w:val="20"/>
                <w:lang w:eastAsia="tr-TR"/>
              </w:rPr>
              <w:t>481.047,50</w:t>
            </w:r>
          </w:p>
        </w:tc>
        <w:tc>
          <w:tcPr>
            <w:tcW w:w="1857" w:type="dxa"/>
            <w:tcBorders>
              <w:left w:val="single" w:sz="4" w:space="0" w:color="000000"/>
              <w:bottom w:val="single" w:sz="4" w:space="0" w:color="000000"/>
            </w:tcBorders>
            <w:shd w:val="clear" w:color="auto" w:fill="auto"/>
            <w:vAlign w:val="center"/>
          </w:tcPr>
          <w:p w14:paraId="5E33DD31" w14:textId="77777777" w:rsidR="00992EE7" w:rsidRDefault="00992EE7" w:rsidP="00992EE7">
            <w:pPr>
              <w:snapToGrid w:val="0"/>
              <w:jc w:val="center"/>
              <w:rPr>
                <w:rFonts w:ascii="Calibri" w:hAnsi="Calibri" w:cs="Calibri"/>
                <w:color w:val="000000"/>
                <w:sz w:val="18"/>
                <w:szCs w:val="18"/>
              </w:rPr>
            </w:pPr>
          </w:p>
          <w:p w14:paraId="6C7D70FE" w14:textId="06B985BC"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2364AFC5" w14:textId="77777777" w:rsidR="00992EE7" w:rsidRDefault="00992EE7" w:rsidP="00992EE7">
            <w:pPr>
              <w:snapToGrid w:val="0"/>
              <w:jc w:val="center"/>
              <w:rPr>
                <w:sz w:val="20"/>
                <w:szCs w:val="20"/>
                <w:lang w:eastAsia="tr-TR"/>
              </w:rPr>
            </w:pPr>
            <w:r>
              <w:rPr>
                <w:sz w:val="20"/>
                <w:szCs w:val="20"/>
                <w:lang w:eastAsia="tr-TR"/>
              </w:rPr>
              <w:t>481.047,50</w:t>
            </w:r>
          </w:p>
        </w:tc>
      </w:tr>
      <w:tr w:rsidR="00992EE7" w14:paraId="403E4BC4"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6FB9810B" w14:textId="77777777" w:rsidR="00992EE7" w:rsidRDefault="00992EE7" w:rsidP="00992EE7">
            <w:pPr>
              <w:jc w:val="center"/>
              <w:rPr>
                <w:sz w:val="20"/>
                <w:szCs w:val="20"/>
                <w:lang w:eastAsia="tr-TR"/>
              </w:rPr>
            </w:pPr>
            <w:r>
              <w:rPr>
                <w:sz w:val="20"/>
                <w:szCs w:val="20"/>
                <w:lang w:eastAsia="tr-TR"/>
              </w:rPr>
              <w:t>03.5.70.01</w:t>
            </w:r>
          </w:p>
        </w:tc>
        <w:tc>
          <w:tcPr>
            <w:tcW w:w="1723" w:type="dxa"/>
            <w:tcBorders>
              <w:left w:val="single" w:sz="4" w:space="0" w:color="000000"/>
              <w:bottom w:val="single" w:sz="4" w:space="0" w:color="000000"/>
            </w:tcBorders>
            <w:shd w:val="clear" w:color="auto" w:fill="auto"/>
            <w:vAlign w:val="center"/>
          </w:tcPr>
          <w:p w14:paraId="3A9870C4" w14:textId="77777777" w:rsidR="00992EE7" w:rsidRPr="003B241B" w:rsidRDefault="00992EE7" w:rsidP="00992EE7">
            <w:pPr>
              <w:rPr>
                <w:sz w:val="20"/>
                <w:szCs w:val="20"/>
                <w:lang w:eastAsia="tr-TR"/>
              </w:rPr>
            </w:pPr>
            <w:r w:rsidRPr="003B241B">
              <w:rPr>
                <w:sz w:val="20"/>
                <w:szCs w:val="20"/>
                <w:lang w:eastAsia="tr-TR"/>
              </w:rPr>
              <w:t>Adli Yardım Giderleri (Hukuk)</w:t>
            </w:r>
          </w:p>
        </w:tc>
        <w:tc>
          <w:tcPr>
            <w:tcW w:w="2396" w:type="dxa"/>
            <w:tcBorders>
              <w:left w:val="single" w:sz="4" w:space="0" w:color="000000"/>
              <w:bottom w:val="single" w:sz="4" w:space="0" w:color="000000"/>
            </w:tcBorders>
            <w:shd w:val="clear" w:color="auto" w:fill="auto"/>
            <w:vAlign w:val="center"/>
          </w:tcPr>
          <w:p w14:paraId="052AED18"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164C241D" w14:textId="77777777" w:rsidR="00992EE7" w:rsidRDefault="00992EE7" w:rsidP="00992EE7">
            <w:pPr>
              <w:snapToGrid w:val="0"/>
              <w:jc w:val="center"/>
              <w:rPr>
                <w:rFonts w:ascii="Calibri" w:hAnsi="Calibri" w:cs="Calibri"/>
                <w:color w:val="000000"/>
                <w:sz w:val="18"/>
                <w:szCs w:val="18"/>
              </w:rPr>
            </w:pPr>
          </w:p>
          <w:p w14:paraId="5AD655AF" w14:textId="02122376"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6BA1FB9B" w14:textId="77777777" w:rsidR="00992EE7" w:rsidRDefault="00992EE7" w:rsidP="00992EE7">
            <w:pPr>
              <w:snapToGrid w:val="0"/>
              <w:jc w:val="center"/>
              <w:rPr>
                <w:sz w:val="20"/>
                <w:szCs w:val="20"/>
                <w:lang w:eastAsia="tr-TR"/>
              </w:rPr>
            </w:pPr>
            <w:r>
              <w:rPr>
                <w:sz w:val="20"/>
                <w:szCs w:val="20"/>
                <w:lang w:eastAsia="tr-TR"/>
              </w:rPr>
              <w:t>-</w:t>
            </w:r>
          </w:p>
        </w:tc>
      </w:tr>
      <w:tr w:rsidR="00992EE7" w14:paraId="0E534E89"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30ED6BC1" w14:textId="77777777" w:rsidR="00992EE7" w:rsidRDefault="00992EE7" w:rsidP="00992EE7">
            <w:pPr>
              <w:jc w:val="center"/>
              <w:rPr>
                <w:sz w:val="20"/>
                <w:szCs w:val="20"/>
                <w:lang w:eastAsia="tr-TR"/>
              </w:rPr>
            </w:pPr>
            <w:r>
              <w:rPr>
                <w:sz w:val="20"/>
                <w:szCs w:val="20"/>
                <w:lang w:eastAsia="tr-TR"/>
              </w:rPr>
              <w:t>03.5.70.04</w:t>
            </w:r>
          </w:p>
        </w:tc>
        <w:tc>
          <w:tcPr>
            <w:tcW w:w="1723" w:type="dxa"/>
            <w:tcBorders>
              <w:left w:val="single" w:sz="4" w:space="0" w:color="000000"/>
              <w:bottom w:val="single" w:sz="4" w:space="0" w:color="000000"/>
            </w:tcBorders>
            <w:shd w:val="clear" w:color="auto" w:fill="auto"/>
            <w:vAlign w:val="center"/>
          </w:tcPr>
          <w:p w14:paraId="1F4BA4E1" w14:textId="77777777" w:rsidR="00992EE7" w:rsidRDefault="00992EE7" w:rsidP="00992EE7">
            <w:pPr>
              <w:rPr>
                <w:sz w:val="20"/>
                <w:szCs w:val="20"/>
                <w:lang w:eastAsia="tr-TR"/>
              </w:rPr>
            </w:pPr>
            <w:r>
              <w:rPr>
                <w:sz w:val="20"/>
                <w:szCs w:val="20"/>
                <w:lang w:eastAsia="tr-TR"/>
              </w:rPr>
              <w:t>Uzlaştırma Giderleri</w:t>
            </w:r>
          </w:p>
        </w:tc>
        <w:tc>
          <w:tcPr>
            <w:tcW w:w="2396" w:type="dxa"/>
            <w:tcBorders>
              <w:left w:val="single" w:sz="4" w:space="0" w:color="000000"/>
              <w:bottom w:val="single" w:sz="4" w:space="0" w:color="000000"/>
            </w:tcBorders>
            <w:shd w:val="clear" w:color="auto" w:fill="auto"/>
            <w:vAlign w:val="center"/>
          </w:tcPr>
          <w:p w14:paraId="34011671" w14:textId="77777777" w:rsidR="00992EE7" w:rsidRDefault="00992EE7" w:rsidP="00992EE7">
            <w:pPr>
              <w:snapToGrid w:val="0"/>
              <w:jc w:val="center"/>
              <w:rPr>
                <w:sz w:val="20"/>
                <w:szCs w:val="20"/>
                <w:lang w:eastAsia="tr-TR"/>
              </w:rPr>
            </w:pPr>
            <w:r>
              <w:rPr>
                <w:sz w:val="20"/>
                <w:szCs w:val="20"/>
                <w:lang w:eastAsia="tr-TR"/>
              </w:rPr>
              <w:t>226.355,00</w:t>
            </w:r>
          </w:p>
        </w:tc>
        <w:tc>
          <w:tcPr>
            <w:tcW w:w="1857" w:type="dxa"/>
            <w:tcBorders>
              <w:left w:val="single" w:sz="4" w:space="0" w:color="000000"/>
              <w:bottom w:val="single" w:sz="4" w:space="0" w:color="000000"/>
            </w:tcBorders>
            <w:shd w:val="clear" w:color="auto" w:fill="auto"/>
            <w:vAlign w:val="center"/>
          </w:tcPr>
          <w:p w14:paraId="0CE71ED1" w14:textId="77777777" w:rsidR="00992EE7" w:rsidRDefault="00992EE7" w:rsidP="00992EE7">
            <w:pPr>
              <w:snapToGrid w:val="0"/>
              <w:jc w:val="center"/>
              <w:rPr>
                <w:rFonts w:ascii="Calibri" w:hAnsi="Calibri" w:cs="Calibri"/>
                <w:color w:val="000000"/>
                <w:sz w:val="18"/>
                <w:szCs w:val="18"/>
              </w:rPr>
            </w:pPr>
          </w:p>
          <w:p w14:paraId="28C6CA90" w14:textId="1995ED34"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6D55C429" w14:textId="77777777" w:rsidR="00992EE7" w:rsidRDefault="00992EE7" w:rsidP="00992EE7">
            <w:pPr>
              <w:snapToGrid w:val="0"/>
              <w:jc w:val="center"/>
              <w:rPr>
                <w:sz w:val="20"/>
                <w:szCs w:val="20"/>
                <w:lang w:eastAsia="tr-TR"/>
              </w:rPr>
            </w:pPr>
            <w:r>
              <w:rPr>
                <w:sz w:val="20"/>
                <w:szCs w:val="20"/>
                <w:lang w:eastAsia="tr-TR"/>
              </w:rPr>
              <w:t>226.355,00</w:t>
            </w:r>
          </w:p>
        </w:tc>
      </w:tr>
      <w:tr w:rsidR="00992EE7" w14:paraId="46B6BBB9"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2CF89824" w14:textId="77777777" w:rsidR="00992EE7" w:rsidRDefault="00992EE7" w:rsidP="00992EE7">
            <w:pPr>
              <w:jc w:val="center"/>
              <w:rPr>
                <w:sz w:val="20"/>
                <w:szCs w:val="20"/>
                <w:lang w:eastAsia="tr-TR"/>
              </w:rPr>
            </w:pPr>
            <w:r>
              <w:rPr>
                <w:sz w:val="20"/>
                <w:szCs w:val="20"/>
                <w:lang w:eastAsia="tr-TR"/>
              </w:rPr>
              <w:t>03.5.70.05</w:t>
            </w:r>
          </w:p>
        </w:tc>
        <w:tc>
          <w:tcPr>
            <w:tcW w:w="1723" w:type="dxa"/>
            <w:tcBorders>
              <w:left w:val="single" w:sz="4" w:space="0" w:color="000000"/>
              <w:bottom w:val="single" w:sz="4" w:space="0" w:color="000000"/>
            </w:tcBorders>
            <w:shd w:val="clear" w:color="auto" w:fill="auto"/>
            <w:vAlign w:val="center"/>
          </w:tcPr>
          <w:p w14:paraId="57F163A9" w14:textId="77777777" w:rsidR="00992EE7" w:rsidRDefault="00992EE7" w:rsidP="00992EE7">
            <w:pPr>
              <w:rPr>
                <w:sz w:val="20"/>
                <w:szCs w:val="20"/>
                <w:lang w:eastAsia="tr-TR"/>
              </w:rPr>
            </w:pPr>
            <w:r>
              <w:rPr>
                <w:sz w:val="20"/>
                <w:szCs w:val="20"/>
                <w:lang w:eastAsia="tr-TR"/>
              </w:rPr>
              <w:t>Arabuluculuk Giderleri</w:t>
            </w:r>
          </w:p>
        </w:tc>
        <w:tc>
          <w:tcPr>
            <w:tcW w:w="2396" w:type="dxa"/>
            <w:tcBorders>
              <w:left w:val="single" w:sz="4" w:space="0" w:color="000000"/>
              <w:bottom w:val="single" w:sz="4" w:space="0" w:color="000000"/>
            </w:tcBorders>
            <w:shd w:val="clear" w:color="auto" w:fill="auto"/>
            <w:vAlign w:val="center"/>
          </w:tcPr>
          <w:p w14:paraId="62892847"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27B9B3FB" w14:textId="77777777" w:rsidR="00992EE7" w:rsidRDefault="00992EE7" w:rsidP="00992EE7">
            <w:pPr>
              <w:snapToGrid w:val="0"/>
              <w:jc w:val="center"/>
              <w:rPr>
                <w:rFonts w:ascii="Calibri" w:hAnsi="Calibri" w:cs="Calibri"/>
                <w:color w:val="000000"/>
                <w:sz w:val="18"/>
                <w:szCs w:val="18"/>
              </w:rPr>
            </w:pPr>
          </w:p>
          <w:p w14:paraId="42DB1C7C" w14:textId="1A3A7572"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6AE0A214" w14:textId="77777777" w:rsidR="00992EE7" w:rsidRDefault="00992EE7" w:rsidP="00992EE7">
            <w:pPr>
              <w:snapToGrid w:val="0"/>
              <w:jc w:val="center"/>
              <w:rPr>
                <w:sz w:val="20"/>
                <w:szCs w:val="20"/>
                <w:lang w:eastAsia="tr-TR"/>
              </w:rPr>
            </w:pPr>
            <w:r>
              <w:rPr>
                <w:sz w:val="20"/>
                <w:szCs w:val="20"/>
                <w:lang w:eastAsia="tr-TR"/>
              </w:rPr>
              <w:t>-</w:t>
            </w:r>
          </w:p>
        </w:tc>
      </w:tr>
      <w:tr w:rsidR="00992EE7" w14:paraId="663557C0"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6B4C75C1" w14:textId="77777777" w:rsidR="00992EE7" w:rsidRDefault="00992EE7" w:rsidP="00992EE7">
            <w:pPr>
              <w:jc w:val="center"/>
              <w:rPr>
                <w:sz w:val="20"/>
                <w:szCs w:val="20"/>
                <w:lang w:eastAsia="tr-TR"/>
              </w:rPr>
            </w:pPr>
            <w:r>
              <w:rPr>
                <w:sz w:val="20"/>
                <w:szCs w:val="20"/>
                <w:lang w:eastAsia="tr-TR"/>
              </w:rPr>
              <w:t>03.6</w:t>
            </w:r>
          </w:p>
        </w:tc>
        <w:tc>
          <w:tcPr>
            <w:tcW w:w="1723" w:type="dxa"/>
            <w:tcBorders>
              <w:left w:val="single" w:sz="4" w:space="0" w:color="000000"/>
              <w:bottom w:val="single" w:sz="4" w:space="0" w:color="000000"/>
            </w:tcBorders>
            <w:shd w:val="clear" w:color="auto" w:fill="auto"/>
            <w:vAlign w:val="center"/>
          </w:tcPr>
          <w:p w14:paraId="6F4E6D3D" w14:textId="77777777" w:rsidR="00992EE7" w:rsidRDefault="00992EE7" w:rsidP="00992EE7">
            <w:pPr>
              <w:rPr>
                <w:sz w:val="20"/>
                <w:szCs w:val="20"/>
                <w:lang w:eastAsia="tr-TR"/>
              </w:rPr>
            </w:pPr>
            <w:r>
              <w:rPr>
                <w:sz w:val="20"/>
                <w:szCs w:val="20"/>
                <w:lang w:eastAsia="tr-TR"/>
              </w:rPr>
              <w:t>Temsil ve Tanıtma Giderleri</w:t>
            </w:r>
          </w:p>
        </w:tc>
        <w:tc>
          <w:tcPr>
            <w:tcW w:w="2396" w:type="dxa"/>
            <w:tcBorders>
              <w:left w:val="single" w:sz="4" w:space="0" w:color="000000"/>
              <w:bottom w:val="single" w:sz="4" w:space="0" w:color="000000"/>
            </w:tcBorders>
            <w:shd w:val="clear" w:color="auto" w:fill="auto"/>
            <w:vAlign w:val="center"/>
          </w:tcPr>
          <w:p w14:paraId="2EC1AE61"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4FB85CA9" w14:textId="77777777" w:rsidR="00992EE7" w:rsidRDefault="00992EE7" w:rsidP="00992EE7">
            <w:pPr>
              <w:snapToGrid w:val="0"/>
              <w:jc w:val="center"/>
              <w:rPr>
                <w:rFonts w:ascii="Calibri" w:hAnsi="Calibri" w:cs="Calibri"/>
                <w:color w:val="000000"/>
                <w:sz w:val="18"/>
                <w:szCs w:val="18"/>
              </w:rPr>
            </w:pPr>
          </w:p>
          <w:p w14:paraId="574B8465" w14:textId="6EC7911A"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072309A3" w14:textId="77777777" w:rsidR="00992EE7" w:rsidRDefault="00992EE7" w:rsidP="00992EE7">
            <w:pPr>
              <w:snapToGrid w:val="0"/>
              <w:jc w:val="center"/>
              <w:rPr>
                <w:sz w:val="20"/>
                <w:szCs w:val="20"/>
                <w:lang w:eastAsia="tr-TR"/>
              </w:rPr>
            </w:pPr>
            <w:r>
              <w:rPr>
                <w:sz w:val="20"/>
                <w:szCs w:val="20"/>
                <w:lang w:eastAsia="tr-TR"/>
              </w:rPr>
              <w:t>-</w:t>
            </w:r>
          </w:p>
        </w:tc>
      </w:tr>
      <w:tr w:rsidR="00992EE7" w14:paraId="7D8B29CC"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27746107" w14:textId="77777777" w:rsidR="00992EE7" w:rsidRDefault="00992EE7" w:rsidP="00992EE7">
            <w:pPr>
              <w:jc w:val="center"/>
              <w:rPr>
                <w:sz w:val="20"/>
                <w:szCs w:val="20"/>
                <w:lang w:eastAsia="tr-TR"/>
              </w:rPr>
            </w:pPr>
            <w:r>
              <w:rPr>
                <w:sz w:val="20"/>
                <w:szCs w:val="20"/>
                <w:lang w:eastAsia="tr-TR"/>
              </w:rPr>
              <w:t>03.7</w:t>
            </w:r>
          </w:p>
        </w:tc>
        <w:tc>
          <w:tcPr>
            <w:tcW w:w="1723" w:type="dxa"/>
            <w:tcBorders>
              <w:left w:val="single" w:sz="4" w:space="0" w:color="000000"/>
              <w:bottom w:val="single" w:sz="4" w:space="0" w:color="000000"/>
            </w:tcBorders>
            <w:shd w:val="clear" w:color="auto" w:fill="auto"/>
            <w:vAlign w:val="center"/>
          </w:tcPr>
          <w:p w14:paraId="36BB222F" w14:textId="77777777" w:rsidR="00992EE7" w:rsidRDefault="00992EE7" w:rsidP="00992EE7">
            <w:pPr>
              <w:rPr>
                <w:sz w:val="20"/>
                <w:szCs w:val="20"/>
                <w:lang w:eastAsia="tr-TR"/>
              </w:rPr>
            </w:pPr>
            <w:r>
              <w:rPr>
                <w:sz w:val="20"/>
                <w:szCs w:val="20"/>
                <w:lang w:eastAsia="tr-TR"/>
              </w:rPr>
              <w:t>Menkul Mal, Gayri Maddi Hak Alım, Bakım ve Onarım Giderleri</w:t>
            </w:r>
          </w:p>
        </w:tc>
        <w:tc>
          <w:tcPr>
            <w:tcW w:w="2396" w:type="dxa"/>
            <w:tcBorders>
              <w:left w:val="single" w:sz="4" w:space="0" w:color="000000"/>
              <w:bottom w:val="single" w:sz="4" w:space="0" w:color="000000"/>
            </w:tcBorders>
            <w:shd w:val="clear" w:color="auto" w:fill="auto"/>
            <w:vAlign w:val="center"/>
          </w:tcPr>
          <w:p w14:paraId="441B3A58"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79168289" w14:textId="77777777" w:rsidR="00992EE7" w:rsidRDefault="00992EE7" w:rsidP="00992EE7">
            <w:pPr>
              <w:snapToGrid w:val="0"/>
              <w:jc w:val="center"/>
              <w:rPr>
                <w:rFonts w:ascii="Calibri" w:hAnsi="Calibri" w:cs="Calibri"/>
                <w:color w:val="000000"/>
                <w:sz w:val="18"/>
                <w:szCs w:val="18"/>
              </w:rPr>
            </w:pPr>
          </w:p>
          <w:p w14:paraId="639A1091" w14:textId="6F9AB7C7"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287A7946" w14:textId="77777777" w:rsidR="00992EE7" w:rsidRDefault="00992EE7" w:rsidP="00992EE7">
            <w:pPr>
              <w:snapToGrid w:val="0"/>
              <w:jc w:val="center"/>
              <w:rPr>
                <w:sz w:val="20"/>
                <w:szCs w:val="20"/>
                <w:lang w:eastAsia="tr-TR"/>
              </w:rPr>
            </w:pPr>
            <w:r>
              <w:rPr>
                <w:sz w:val="20"/>
                <w:szCs w:val="20"/>
                <w:lang w:eastAsia="tr-TR"/>
              </w:rPr>
              <w:t>-</w:t>
            </w:r>
          </w:p>
        </w:tc>
      </w:tr>
      <w:tr w:rsidR="00992EE7" w14:paraId="1C36F2AD"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5ECF803A" w14:textId="77777777" w:rsidR="00992EE7" w:rsidRDefault="00992EE7" w:rsidP="00992EE7">
            <w:pPr>
              <w:jc w:val="center"/>
              <w:rPr>
                <w:sz w:val="20"/>
                <w:szCs w:val="20"/>
                <w:lang w:eastAsia="tr-TR"/>
              </w:rPr>
            </w:pPr>
            <w:r>
              <w:rPr>
                <w:sz w:val="20"/>
                <w:szCs w:val="20"/>
                <w:lang w:eastAsia="tr-TR"/>
              </w:rPr>
              <w:t>03.8</w:t>
            </w:r>
          </w:p>
        </w:tc>
        <w:tc>
          <w:tcPr>
            <w:tcW w:w="1723" w:type="dxa"/>
            <w:tcBorders>
              <w:left w:val="single" w:sz="4" w:space="0" w:color="000000"/>
              <w:bottom w:val="single" w:sz="4" w:space="0" w:color="000000"/>
            </w:tcBorders>
            <w:shd w:val="clear" w:color="auto" w:fill="auto"/>
            <w:vAlign w:val="center"/>
          </w:tcPr>
          <w:p w14:paraId="59771A7E" w14:textId="77777777" w:rsidR="00992EE7" w:rsidRDefault="00992EE7" w:rsidP="00992EE7">
            <w:pPr>
              <w:rPr>
                <w:sz w:val="20"/>
                <w:szCs w:val="20"/>
                <w:lang w:eastAsia="tr-TR"/>
              </w:rPr>
            </w:pPr>
            <w:r>
              <w:rPr>
                <w:sz w:val="20"/>
                <w:szCs w:val="20"/>
                <w:lang w:eastAsia="tr-TR"/>
              </w:rPr>
              <w:t xml:space="preserve">Gayrimenkul Mal Bakım ve Onarım Giderleri </w:t>
            </w:r>
          </w:p>
        </w:tc>
        <w:tc>
          <w:tcPr>
            <w:tcW w:w="2396" w:type="dxa"/>
            <w:tcBorders>
              <w:left w:val="single" w:sz="4" w:space="0" w:color="000000"/>
              <w:bottom w:val="single" w:sz="4" w:space="0" w:color="000000"/>
            </w:tcBorders>
            <w:shd w:val="clear" w:color="auto" w:fill="auto"/>
            <w:vAlign w:val="center"/>
          </w:tcPr>
          <w:p w14:paraId="4940436B"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1D8950CB" w14:textId="77777777" w:rsidR="00992EE7" w:rsidRDefault="00992EE7" w:rsidP="00992EE7">
            <w:pPr>
              <w:snapToGrid w:val="0"/>
              <w:jc w:val="center"/>
              <w:rPr>
                <w:rFonts w:ascii="Calibri" w:hAnsi="Calibri" w:cs="Calibri"/>
                <w:color w:val="000000"/>
                <w:sz w:val="18"/>
                <w:szCs w:val="18"/>
              </w:rPr>
            </w:pPr>
          </w:p>
          <w:p w14:paraId="41672C13" w14:textId="37ED4D32"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2E12A454" w14:textId="77777777" w:rsidR="00992EE7" w:rsidRDefault="00992EE7" w:rsidP="00992EE7">
            <w:pPr>
              <w:snapToGrid w:val="0"/>
              <w:jc w:val="center"/>
              <w:rPr>
                <w:sz w:val="20"/>
                <w:szCs w:val="20"/>
                <w:lang w:eastAsia="tr-TR"/>
              </w:rPr>
            </w:pPr>
            <w:r>
              <w:rPr>
                <w:sz w:val="20"/>
                <w:szCs w:val="20"/>
                <w:lang w:eastAsia="tr-TR"/>
              </w:rPr>
              <w:t>-</w:t>
            </w:r>
          </w:p>
        </w:tc>
      </w:tr>
      <w:tr w:rsidR="00992EE7" w14:paraId="1D99A728"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03088741" w14:textId="77777777" w:rsidR="00992EE7" w:rsidRDefault="00992EE7" w:rsidP="00992EE7">
            <w:pPr>
              <w:jc w:val="center"/>
              <w:rPr>
                <w:sz w:val="20"/>
                <w:szCs w:val="20"/>
                <w:lang w:eastAsia="tr-TR"/>
              </w:rPr>
            </w:pPr>
            <w:r>
              <w:rPr>
                <w:sz w:val="20"/>
                <w:szCs w:val="20"/>
                <w:lang w:eastAsia="tr-TR"/>
              </w:rPr>
              <w:t>03.9</w:t>
            </w:r>
          </w:p>
        </w:tc>
        <w:tc>
          <w:tcPr>
            <w:tcW w:w="1723" w:type="dxa"/>
            <w:tcBorders>
              <w:left w:val="single" w:sz="4" w:space="0" w:color="000000"/>
            </w:tcBorders>
            <w:shd w:val="clear" w:color="auto" w:fill="auto"/>
            <w:vAlign w:val="center"/>
          </w:tcPr>
          <w:p w14:paraId="79398920" w14:textId="77777777" w:rsidR="00992EE7" w:rsidRDefault="00992EE7" w:rsidP="00992EE7">
            <w:pPr>
              <w:rPr>
                <w:sz w:val="20"/>
                <w:szCs w:val="20"/>
                <w:lang w:eastAsia="tr-TR"/>
              </w:rPr>
            </w:pPr>
            <w:r>
              <w:rPr>
                <w:sz w:val="20"/>
                <w:szCs w:val="20"/>
                <w:lang w:eastAsia="tr-TR"/>
              </w:rPr>
              <w:t xml:space="preserve">Tedavi ve Cenaze Giderleri </w:t>
            </w:r>
          </w:p>
        </w:tc>
        <w:tc>
          <w:tcPr>
            <w:tcW w:w="2396" w:type="dxa"/>
            <w:tcBorders>
              <w:left w:val="single" w:sz="4" w:space="0" w:color="000000"/>
              <w:bottom w:val="single" w:sz="4" w:space="0" w:color="000000"/>
            </w:tcBorders>
            <w:shd w:val="clear" w:color="auto" w:fill="auto"/>
            <w:vAlign w:val="center"/>
          </w:tcPr>
          <w:p w14:paraId="2F4E7987"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25B73BA7" w14:textId="77777777" w:rsidR="00992EE7" w:rsidRDefault="00992EE7" w:rsidP="00992EE7">
            <w:pPr>
              <w:snapToGrid w:val="0"/>
              <w:jc w:val="center"/>
              <w:rPr>
                <w:rFonts w:ascii="Calibri" w:hAnsi="Calibri" w:cs="Calibri"/>
                <w:color w:val="000000"/>
                <w:sz w:val="18"/>
                <w:szCs w:val="18"/>
              </w:rPr>
            </w:pPr>
          </w:p>
          <w:p w14:paraId="709905FC" w14:textId="017829E6"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39877B80" w14:textId="77777777" w:rsidR="00992EE7" w:rsidRDefault="00992EE7" w:rsidP="00992EE7">
            <w:pPr>
              <w:snapToGrid w:val="0"/>
              <w:jc w:val="center"/>
              <w:rPr>
                <w:sz w:val="20"/>
                <w:szCs w:val="20"/>
                <w:lang w:eastAsia="tr-TR"/>
              </w:rPr>
            </w:pPr>
            <w:r>
              <w:rPr>
                <w:sz w:val="20"/>
                <w:szCs w:val="20"/>
                <w:lang w:eastAsia="tr-TR"/>
              </w:rPr>
              <w:t>-</w:t>
            </w:r>
          </w:p>
        </w:tc>
      </w:tr>
      <w:tr w:rsidR="00992EE7" w14:paraId="31354A98" w14:textId="77777777" w:rsidTr="00992EE7">
        <w:trPr>
          <w:trHeight w:val="255"/>
          <w:jc w:val="center"/>
        </w:trPr>
        <w:tc>
          <w:tcPr>
            <w:tcW w:w="1249" w:type="dxa"/>
            <w:tcBorders>
              <w:left w:val="single" w:sz="4" w:space="0" w:color="000000"/>
              <w:bottom w:val="single" w:sz="4" w:space="0" w:color="000000"/>
            </w:tcBorders>
            <w:shd w:val="clear" w:color="auto" w:fill="auto"/>
            <w:vAlign w:val="center"/>
          </w:tcPr>
          <w:p w14:paraId="2AAE7237" w14:textId="77777777" w:rsidR="00992EE7" w:rsidRPr="006842A0" w:rsidRDefault="00992EE7" w:rsidP="00992EE7">
            <w:pPr>
              <w:jc w:val="center"/>
              <w:rPr>
                <w:bCs/>
                <w:sz w:val="20"/>
                <w:szCs w:val="20"/>
                <w:lang w:eastAsia="tr-TR"/>
              </w:rPr>
            </w:pPr>
            <w:r w:rsidRPr="006842A0">
              <w:rPr>
                <w:bCs/>
                <w:sz w:val="20"/>
                <w:szCs w:val="20"/>
                <w:lang w:eastAsia="tr-TR"/>
              </w:rPr>
              <w:t>05</w:t>
            </w:r>
          </w:p>
        </w:tc>
        <w:tc>
          <w:tcPr>
            <w:tcW w:w="1723" w:type="dxa"/>
            <w:tcBorders>
              <w:top w:val="single" w:sz="4" w:space="0" w:color="000000"/>
              <w:left w:val="single" w:sz="4" w:space="0" w:color="000000"/>
              <w:bottom w:val="single" w:sz="4" w:space="0" w:color="000000"/>
            </w:tcBorders>
            <w:shd w:val="clear" w:color="auto" w:fill="auto"/>
            <w:vAlign w:val="center"/>
          </w:tcPr>
          <w:p w14:paraId="016062CE" w14:textId="77777777" w:rsidR="00992EE7" w:rsidRPr="006842A0" w:rsidRDefault="00992EE7" w:rsidP="00992EE7">
            <w:pPr>
              <w:rPr>
                <w:bCs/>
                <w:sz w:val="20"/>
                <w:szCs w:val="20"/>
                <w:lang w:eastAsia="tr-TR"/>
              </w:rPr>
            </w:pPr>
            <w:r w:rsidRPr="006842A0">
              <w:rPr>
                <w:bCs/>
                <w:sz w:val="20"/>
                <w:szCs w:val="20"/>
                <w:lang w:eastAsia="tr-TR"/>
              </w:rPr>
              <w:t>Cari Transferler</w:t>
            </w:r>
          </w:p>
        </w:tc>
        <w:tc>
          <w:tcPr>
            <w:tcW w:w="2396" w:type="dxa"/>
            <w:tcBorders>
              <w:left w:val="single" w:sz="4" w:space="0" w:color="000000"/>
              <w:bottom w:val="single" w:sz="4" w:space="0" w:color="000000"/>
            </w:tcBorders>
            <w:shd w:val="clear" w:color="auto" w:fill="auto"/>
            <w:vAlign w:val="center"/>
          </w:tcPr>
          <w:p w14:paraId="69BB1C80" w14:textId="77777777" w:rsidR="00992EE7" w:rsidRDefault="00992EE7" w:rsidP="00992EE7">
            <w:pPr>
              <w:snapToGrid w:val="0"/>
              <w:jc w:val="center"/>
              <w:rPr>
                <w:b/>
                <w:bCs/>
                <w:sz w:val="20"/>
                <w:szCs w:val="20"/>
                <w:lang w:eastAsia="tr-TR"/>
              </w:rPr>
            </w:pPr>
            <w:r>
              <w:rPr>
                <w:b/>
                <w:bCs/>
                <w:sz w:val="20"/>
                <w:szCs w:val="20"/>
                <w:lang w:eastAsia="tr-TR"/>
              </w:rPr>
              <w:t>-</w:t>
            </w:r>
          </w:p>
        </w:tc>
        <w:tc>
          <w:tcPr>
            <w:tcW w:w="1857" w:type="dxa"/>
            <w:tcBorders>
              <w:left w:val="single" w:sz="4" w:space="0" w:color="000000"/>
              <w:bottom w:val="single" w:sz="4" w:space="0" w:color="000000"/>
            </w:tcBorders>
            <w:shd w:val="clear" w:color="auto" w:fill="auto"/>
            <w:vAlign w:val="center"/>
          </w:tcPr>
          <w:p w14:paraId="79EC00D1" w14:textId="77777777" w:rsidR="00992EE7" w:rsidRDefault="00992EE7" w:rsidP="00992EE7">
            <w:pPr>
              <w:snapToGrid w:val="0"/>
              <w:jc w:val="center"/>
              <w:rPr>
                <w:rFonts w:ascii="Calibri" w:hAnsi="Calibri" w:cs="Calibri"/>
                <w:color w:val="000000"/>
                <w:sz w:val="18"/>
                <w:szCs w:val="18"/>
              </w:rPr>
            </w:pPr>
          </w:p>
          <w:p w14:paraId="4A414606" w14:textId="6DE84ED4" w:rsidR="00992EE7" w:rsidRDefault="00992EE7" w:rsidP="00992EE7">
            <w:pPr>
              <w:snapToGrid w:val="0"/>
              <w:jc w:val="center"/>
              <w:rPr>
                <w:b/>
                <w:bCs/>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45282C38" w14:textId="77777777" w:rsidR="00992EE7" w:rsidRDefault="00992EE7" w:rsidP="00992EE7">
            <w:pPr>
              <w:snapToGrid w:val="0"/>
              <w:jc w:val="center"/>
              <w:rPr>
                <w:b/>
                <w:bCs/>
                <w:sz w:val="20"/>
                <w:szCs w:val="20"/>
                <w:lang w:eastAsia="tr-TR"/>
              </w:rPr>
            </w:pPr>
            <w:r>
              <w:rPr>
                <w:b/>
                <w:bCs/>
                <w:sz w:val="20"/>
                <w:szCs w:val="20"/>
                <w:lang w:eastAsia="tr-TR"/>
              </w:rPr>
              <w:t>-</w:t>
            </w:r>
          </w:p>
        </w:tc>
      </w:tr>
      <w:tr w:rsidR="00992EE7" w14:paraId="20BDB28E" w14:textId="77777777" w:rsidTr="00992EE7">
        <w:trPr>
          <w:trHeight w:val="255"/>
          <w:jc w:val="center"/>
        </w:trPr>
        <w:tc>
          <w:tcPr>
            <w:tcW w:w="1249" w:type="dxa"/>
            <w:tcBorders>
              <w:left w:val="single" w:sz="4" w:space="0" w:color="000000"/>
              <w:bottom w:val="single" w:sz="4" w:space="0" w:color="000000"/>
            </w:tcBorders>
            <w:shd w:val="clear" w:color="auto" w:fill="auto"/>
            <w:vAlign w:val="center"/>
          </w:tcPr>
          <w:p w14:paraId="647B726C" w14:textId="77777777" w:rsidR="00992EE7" w:rsidRPr="006842A0" w:rsidRDefault="00992EE7" w:rsidP="00992EE7">
            <w:pPr>
              <w:jc w:val="center"/>
              <w:rPr>
                <w:bCs/>
                <w:sz w:val="20"/>
                <w:szCs w:val="20"/>
                <w:lang w:eastAsia="tr-TR"/>
              </w:rPr>
            </w:pPr>
            <w:r w:rsidRPr="006842A0">
              <w:rPr>
                <w:bCs/>
                <w:sz w:val="20"/>
                <w:szCs w:val="20"/>
                <w:lang w:eastAsia="tr-TR"/>
              </w:rPr>
              <w:t>06</w:t>
            </w:r>
          </w:p>
        </w:tc>
        <w:tc>
          <w:tcPr>
            <w:tcW w:w="1723" w:type="dxa"/>
            <w:tcBorders>
              <w:left w:val="single" w:sz="4" w:space="0" w:color="000000"/>
              <w:bottom w:val="single" w:sz="4" w:space="0" w:color="000000"/>
            </w:tcBorders>
            <w:shd w:val="clear" w:color="auto" w:fill="auto"/>
            <w:vAlign w:val="center"/>
          </w:tcPr>
          <w:p w14:paraId="6EE184D4" w14:textId="77777777" w:rsidR="00992EE7" w:rsidRPr="006842A0" w:rsidRDefault="00992EE7" w:rsidP="00992EE7">
            <w:pPr>
              <w:rPr>
                <w:bCs/>
                <w:sz w:val="20"/>
                <w:szCs w:val="20"/>
                <w:lang w:eastAsia="tr-TR"/>
              </w:rPr>
            </w:pPr>
            <w:r w:rsidRPr="006842A0">
              <w:rPr>
                <w:bCs/>
                <w:sz w:val="20"/>
                <w:szCs w:val="20"/>
                <w:lang w:eastAsia="tr-TR"/>
              </w:rPr>
              <w:t>Sermaye Giderleri</w:t>
            </w:r>
          </w:p>
        </w:tc>
        <w:tc>
          <w:tcPr>
            <w:tcW w:w="2396" w:type="dxa"/>
            <w:tcBorders>
              <w:left w:val="single" w:sz="4" w:space="0" w:color="000000"/>
              <w:bottom w:val="single" w:sz="4" w:space="0" w:color="000000"/>
            </w:tcBorders>
            <w:shd w:val="clear" w:color="auto" w:fill="auto"/>
            <w:vAlign w:val="center"/>
          </w:tcPr>
          <w:p w14:paraId="5CB1B2EC" w14:textId="77777777" w:rsidR="00992EE7" w:rsidRDefault="00992EE7" w:rsidP="00992EE7">
            <w:pPr>
              <w:snapToGrid w:val="0"/>
              <w:jc w:val="center"/>
              <w:rPr>
                <w:b/>
                <w:bCs/>
                <w:sz w:val="20"/>
                <w:szCs w:val="20"/>
                <w:lang w:eastAsia="tr-TR"/>
              </w:rPr>
            </w:pPr>
            <w:r>
              <w:rPr>
                <w:b/>
                <w:bCs/>
                <w:sz w:val="20"/>
                <w:szCs w:val="20"/>
                <w:lang w:eastAsia="tr-TR"/>
              </w:rPr>
              <w:t>-</w:t>
            </w:r>
          </w:p>
        </w:tc>
        <w:tc>
          <w:tcPr>
            <w:tcW w:w="1857" w:type="dxa"/>
            <w:tcBorders>
              <w:left w:val="single" w:sz="4" w:space="0" w:color="000000"/>
              <w:bottom w:val="single" w:sz="4" w:space="0" w:color="000000"/>
            </w:tcBorders>
            <w:shd w:val="clear" w:color="auto" w:fill="auto"/>
            <w:vAlign w:val="center"/>
          </w:tcPr>
          <w:p w14:paraId="04251EF8" w14:textId="77777777" w:rsidR="00992EE7" w:rsidRDefault="00992EE7" w:rsidP="00992EE7">
            <w:pPr>
              <w:snapToGrid w:val="0"/>
              <w:jc w:val="center"/>
              <w:rPr>
                <w:rFonts w:ascii="Calibri" w:hAnsi="Calibri" w:cs="Calibri"/>
                <w:color w:val="000000"/>
                <w:sz w:val="18"/>
                <w:szCs w:val="18"/>
              </w:rPr>
            </w:pPr>
          </w:p>
          <w:p w14:paraId="2829F5F5" w14:textId="1F21BEA0" w:rsidR="00992EE7" w:rsidRDefault="00992EE7" w:rsidP="00992EE7">
            <w:pPr>
              <w:snapToGrid w:val="0"/>
              <w:jc w:val="center"/>
              <w:rPr>
                <w:b/>
                <w:bCs/>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6CCD72E5" w14:textId="77777777" w:rsidR="00992EE7" w:rsidRDefault="00992EE7" w:rsidP="00992EE7">
            <w:pPr>
              <w:snapToGrid w:val="0"/>
              <w:jc w:val="center"/>
              <w:rPr>
                <w:b/>
                <w:bCs/>
                <w:sz w:val="20"/>
                <w:szCs w:val="20"/>
                <w:lang w:eastAsia="tr-TR"/>
              </w:rPr>
            </w:pPr>
            <w:r>
              <w:rPr>
                <w:b/>
                <w:bCs/>
                <w:sz w:val="20"/>
                <w:szCs w:val="20"/>
                <w:lang w:eastAsia="tr-TR"/>
              </w:rPr>
              <w:t>-</w:t>
            </w:r>
          </w:p>
        </w:tc>
      </w:tr>
      <w:tr w:rsidR="00992EE7" w14:paraId="6AEB15C9"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2877B2B3" w14:textId="77777777" w:rsidR="00992EE7" w:rsidRDefault="00992EE7" w:rsidP="00992EE7">
            <w:pPr>
              <w:jc w:val="center"/>
              <w:rPr>
                <w:sz w:val="20"/>
                <w:szCs w:val="20"/>
                <w:lang w:eastAsia="tr-TR"/>
              </w:rPr>
            </w:pPr>
            <w:r>
              <w:rPr>
                <w:sz w:val="20"/>
                <w:szCs w:val="20"/>
                <w:lang w:eastAsia="tr-TR"/>
              </w:rPr>
              <w:t>06.1</w:t>
            </w:r>
          </w:p>
        </w:tc>
        <w:tc>
          <w:tcPr>
            <w:tcW w:w="1723" w:type="dxa"/>
            <w:tcBorders>
              <w:left w:val="single" w:sz="4" w:space="0" w:color="000000"/>
              <w:bottom w:val="single" w:sz="4" w:space="0" w:color="000000"/>
            </w:tcBorders>
            <w:shd w:val="clear" w:color="auto" w:fill="auto"/>
            <w:vAlign w:val="center"/>
          </w:tcPr>
          <w:p w14:paraId="130F50F3" w14:textId="77777777" w:rsidR="00992EE7" w:rsidRDefault="00992EE7" w:rsidP="00992EE7">
            <w:pPr>
              <w:rPr>
                <w:sz w:val="20"/>
                <w:szCs w:val="20"/>
                <w:lang w:eastAsia="tr-TR"/>
              </w:rPr>
            </w:pPr>
            <w:r>
              <w:rPr>
                <w:sz w:val="20"/>
                <w:szCs w:val="20"/>
                <w:lang w:eastAsia="tr-TR"/>
              </w:rPr>
              <w:t>Mamul Mal Alımları</w:t>
            </w:r>
          </w:p>
        </w:tc>
        <w:tc>
          <w:tcPr>
            <w:tcW w:w="2396" w:type="dxa"/>
            <w:tcBorders>
              <w:left w:val="single" w:sz="4" w:space="0" w:color="000000"/>
              <w:bottom w:val="single" w:sz="4" w:space="0" w:color="000000"/>
            </w:tcBorders>
            <w:shd w:val="clear" w:color="auto" w:fill="auto"/>
            <w:vAlign w:val="center"/>
          </w:tcPr>
          <w:p w14:paraId="4DA13E89"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6C9AD23E" w14:textId="77777777" w:rsidR="00992EE7" w:rsidRDefault="00992EE7" w:rsidP="00992EE7">
            <w:pPr>
              <w:snapToGrid w:val="0"/>
              <w:jc w:val="center"/>
              <w:rPr>
                <w:rFonts w:ascii="Calibri" w:hAnsi="Calibri" w:cs="Calibri"/>
                <w:color w:val="000000"/>
                <w:sz w:val="18"/>
                <w:szCs w:val="18"/>
              </w:rPr>
            </w:pPr>
          </w:p>
          <w:p w14:paraId="3DE8F9D1" w14:textId="0A8097BA"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2DC49DEB" w14:textId="77777777" w:rsidR="00992EE7" w:rsidRDefault="00992EE7" w:rsidP="00992EE7">
            <w:pPr>
              <w:snapToGrid w:val="0"/>
              <w:jc w:val="center"/>
              <w:rPr>
                <w:sz w:val="20"/>
                <w:szCs w:val="20"/>
                <w:lang w:eastAsia="tr-TR"/>
              </w:rPr>
            </w:pPr>
            <w:r>
              <w:rPr>
                <w:sz w:val="20"/>
                <w:szCs w:val="20"/>
                <w:lang w:eastAsia="tr-TR"/>
              </w:rPr>
              <w:t>-</w:t>
            </w:r>
          </w:p>
        </w:tc>
      </w:tr>
      <w:tr w:rsidR="00992EE7" w14:paraId="70FDE5A5" w14:textId="77777777" w:rsidTr="00992EE7">
        <w:trPr>
          <w:trHeight w:val="239"/>
          <w:jc w:val="center"/>
        </w:trPr>
        <w:tc>
          <w:tcPr>
            <w:tcW w:w="1249" w:type="dxa"/>
            <w:tcBorders>
              <w:left w:val="single" w:sz="4" w:space="0" w:color="000000"/>
              <w:bottom w:val="single" w:sz="4" w:space="0" w:color="000000"/>
            </w:tcBorders>
            <w:shd w:val="clear" w:color="auto" w:fill="auto"/>
            <w:vAlign w:val="center"/>
          </w:tcPr>
          <w:p w14:paraId="57AFC2EB" w14:textId="77777777" w:rsidR="00992EE7" w:rsidRDefault="00992EE7" w:rsidP="00992EE7">
            <w:pPr>
              <w:jc w:val="center"/>
              <w:rPr>
                <w:sz w:val="20"/>
                <w:szCs w:val="20"/>
                <w:lang w:eastAsia="tr-TR"/>
              </w:rPr>
            </w:pPr>
            <w:r>
              <w:rPr>
                <w:sz w:val="20"/>
                <w:szCs w:val="20"/>
                <w:lang w:eastAsia="tr-TR"/>
              </w:rPr>
              <w:t>06.7</w:t>
            </w:r>
          </w:p>
        </w:tc>
        <w:tc>
          <w:tcPr>
            <w:tcW w:w="1723" w:type="dxa"/>
            <w:tcBorders>
              <w:left w:val="single" w:sz="4" w:space="0" w:color="000000"/>
              <w:bottom w:val="single" w:sz="4" w:space="0" w:color="000000"/>
            </w:tcBorders>
            <w:shd w:val="clear" w:color="auto" w:fill="auto"/>
            <w:vAlign w:val="center"/>
          </w:tcPr>
          <w:p w14:paraId="0CD597CD" w14:textId="77777777" w:rsidR="00992EE7" w:rsidRDefault="00992EE7" w:rsidP="00992EE7">
            <w:pPr>
              <w:rPr>
                <w:sz w:val="20"/>
                <w:szCs w:val="20"/>
                <w:lang w:eastAsia="tr-TR"/>
              </w:rPr>
            </w:pPr>
            <w:r>
              <w:rPr>
                <w:sz w:val="20"/>
                <w:szCs w:val="20"/>
                <w:lang w:eastAsia="tr-TR"/>
              </w:rPr>
              <w:t>Gayrimenkul Büyük Onarım Giderleri</w:t>
            </w:r>
          </w:p>
        </w:tc>
        <w:tc>
          <w:tcPr>
            <w:tcW w:w="2396" w:type="dxa"/>
            <w:tcBorders>
              <w:left w:val="single" w:sz="4" w:space="0" w:color="000000"/>
              <w:bottom w:val="single" w:sz="4" w:space="0" w:color="000000"/>
            </w:tcBorders>
            <w:shd w:val="clear" w:color="auto" w:fill="auto"/>
            <w:vAlign w:val="center"/>
          </w:tcPr>
          <w:p w14:paraId="792D528F" w14:textId="77777777" w:rsidR="00992EE7" w:rsidRDefault="00992EE7" w:rsidP="00992EE7">
            <w:pPr>
              <w:snapToGrid w:val="0"/>
              <w:jc w:val="center"/>
              <w:rPr>
                <w:sz w:val="20"/>
                <w:szCs w:val="20"/>
                <w:lang w:eastAsia="tr-TR"/>
              </w:rPr>
            </w:pPr>
            <w:r>
              <w:rPr>
                <w:sz w:val="20"/>
                <w:szCs w:val="20"/>
                <w:lang w:eastAsia="tr-TR"/>
              </w:rPr>
              <w:t>-</w:t>
            </w:r>
          </w:p>
        </w:tc>
        <w:tc>
          <w:tcPr>
            <w:tcW w:w="1857" w:type="dxa"/>
            <w:tcBorders>
              <w:left w:val="single" w:sz="4" w:space="0" w:color="000000"/>
              <w:bottom w:val="single" w:sz="4" w:space="0" w:color="000000"/>
            </w:tcBorders>
            <w:shd w:val="clear" w:color="auto" w:fill="auto"/>
            <w:vAlign w:val="center"/>
          </w:tcPr>
          <w:p w14:paraId="02497026" w14:textId="77777777" w:rsidR="00992EE7" w:rsidRDefault="00992EE7" w:rsidP="00992EE7">
            <w:pPr>
              <w:snapToGrid w:val="0"/>
              <w:jc w:val="center"/>
              <w:rPr>
                <w:rFonts w:ascii="Calibri" w:hAnsi="Calibri" w:cs="Calibri"/>
                <w:color w:val="000000"/>
                <w:sz w:val="18"/>
                <w:szCs w:val="18"/>
              </w:rPr>
            </w:pPr>
          </w:p>
          <w:p w14:paraId="5AC535E7" w14:textId="56601069" w:rsidR="00992EE7" w:rsidRDefault="00992EE7" w:rsidP="00992EE7">
            <w:pPr>
              <w:snapToGrid w:val="0"/>
              <w:jc w:val="center"/>
              <w:rPr>
                <w:sz w:val="20"/>
                <w:szCs w:val="20"/>
                <w:lang w:eastAsia="tr-TR"/>
              </w:rPr>
            </w:pPr>
            <w:r w:rsidRPr="00290279">
              <w:rPr>
                <w:rFonts w:ascii="Calibri" w:hAnsi="Calibri" w:cs="Calibri"/>
                <w:color w:val="000000"/>
                <w:sz w:val="18"/>
                <w:szCs w:val="18"/>
              </w:rPr>
              <w:t>₺0,00</w:t>
            </w:r>
          </w:p>
        </w:tc>
        <w:tc>
          <w:tcPr>
            <w:tcW w:w="2556" w:type="dxa"/>
            <w:tcBorders>
              <w:left w:val="single" w:sz="4" w:space="0" w:color="000000"/>
              <w:bottom w:val="single" w:sz="4" w:space="0" w:color="000000"/>
              <w:right w:val="single" w:sz="4" w:space="0" w:color="000000"/>
            </w:tcBorders>
            <w:shd w:val="clear" w:color="auto" w:fill="auto"/>
            <w:vAlign w:val="center"/>
          </w:tcPr>
          <w:p w14:paraId="5AB1C5CB" w14:textId="77777777" w:rsidR="00992EE7" w:rsidRDefault="00992EE7" w:rsidP="00992EE7">
            <w:pPr>
              <w:snapToGrid w:val="0"/>
              <w:jc w:val="center"/>
              <w:rPr>
                <w:sz w:val="20"/>
                <w:szCs w:val="20"/>
                <w:lang w:eastAsia="tr-TR"/>
              </w:rPr>
            </w:pPr>
            <w:r>
              <w:rPr>
                <w:sz w:val="20"/>
                <w:szCs w:val="20"/>
                <w:lang w:eastAsia="tr-TR"/>
              </w:rPr>
              <w:t>-</w:t>
            </w:r>
          </w:p>
        </w:tc>
      </w:tr>
      <w:tr w:rsidR="00992EE7" w14:paraId="2D7C9E45" w14:textId="77777777" w:rsidTr="00992EE7">
        <w:trPr>
          <w:trHeight w:val="239"/>
          <w:jc w:val="center"/>
        </w:trPr>
        <w:tc>
          <w:tcPr>
            <w:tcW w:w="2972" w:type="dxa"/>
            <w:gridSpan w:val="2"/>
            <w:tcBorders>
              <w:left w:val="single" w:sz="4" w:space="0" w:color="000000"/>
              <w:bottom w:val="single" w:sz="4" w:space="0" w:color="000000"/>
            </w:tcBorders>
            <w:shd w:val="clear" w:color="auto" w:fill="7F7F7F" w:themeFill="text1" w:themeFillTint="80"/>
            <w:vAlign w:val="center"/>
          </w:tcPr>
          <w:p w14:paraId="575FD02B" w14:textId="77777777" w:rsidR="00992EE7" w:rsidRDefault="00992EE7" w:rsidP="00992EE7">
            <w:pPr>
              <w:rPr>
                <w:sz w:val="20"/>
                <w:szCs w:val="20"/>
                <w:lang w:eastAsia="tr-TR"/>
              </w:rPr>
            </w:pPr>
            <w:r>
              <w:rPr>
                <w:b/>
                <w:bCs/>
                <w:sz w:val="20"/>
                <w:szCs w:val="20"/>
                <w:lang w:eastAsia="tr-TR"/>
              </w:rPr>
              <w:t>GENEL TOPLAM</w:t>
            </w:r>
          </w:p>
        </w:tc>
        <w:tc>
          <w:tcPr>
            <w:tcW w:w="2396" w:type="dxa"/>
            <w:tcBorders>
              <w:left w:val="single" w:sz="4" w:space="0" w:color="000000"/>
              <w:bottom w:val="single" w:sz="4" w:space="0" w:color="000000"/>
            </w:tcBorders>
            <w:shd w:val="clear" w:color="auto" w:fill="auto"/>
            <w:vAlign w:val="center"/>
          </w:tcPr>
          <w:p w14:paraId="11C1EAC0" w14:textId="60087400" w:rsidR="00992EE7" w:rsidRPr="00992EE7" w:rsidRDefault="00992EE7" w:rsidP="00992EE7">
            <w:pPr>
              <w:snapToGrid w:val="0"/>
              <w:jc w:val="center"/>
              <w:rPr>
                <w:b/>
                <w:bCs/>
                <w:sz w:val="20"/>
                <w:szCs w:val="20"/>
                <w:lang w:eastAsia="tr-TR"/>
              </w:rPr>
            </w:pPr>
            <w:r w:rsidRPr="00992EE7">
              <w:rPr>
                <w:b/>
                <w:bCs/>
                <w:sz w:val="20"/>
                <w:szCs w:val="20"/>
                <w:lang w:eastAsia="tr-TR"/>
              </w:rPr>
              <w:t>21.443.289,23</w:t>
            </w:r>
          </w:p>
        </w:tc>
        <w:tc>
          <w:tcPr>
            <w:tcW w:w="1857" w:type="dxa"/>
            <w:tcBorders>
              <w:left w:val="single" w:sz="4" w:space="0" w:color="000000"/>
              <w:bottom w:val="single" w:sz="4" w:space="0" w:color="000000"/>
            </w:tcBorders>
            <w:shd w:val="clear" w:color="auto" w:fill="auto"/>
            <w:vAlign w:val="center"/>
          </w:tcPr>
          <w:p w14:paraId="57577528" w14:textId="77777777" w:rsidR="00992EE7" w:rsidRPr="00992EE7" w:rsidRDefault="00992EE7" w:rsidP="00992EE7">
            <w:pPr>
              <w:snapToGrid w:val="0"/>
              <w:jc w:val="center"/>
              <w:rPr>
                <w:b/>
                <w:bCs/>
                <w:sz w:val="20"/>
                <w:szCs w:val="20"/>
                <w:lang w:eastAsia="tr-TR"/>
              </w:rPr>
            </w:pPr>
          </w:p>
        </w:tc>
        <w:tc>
          <w:tcPr>
            <w:tcW w:w="2556" w:type="dxa"/>
            <w:tcBorders>
              <w:left w:val="single" w:sz="4" w:space="0" w:color="000000"/>
              <w:bottom w:val="single" w:sz="4" w:space="0" w:color="000000"/>
              <w:right w:val="single" w:sz="4" w:space="0" w:color="000000"/>
            </w:tcBorders>
            <w:shd w:val="clear" w:color="auto" w:fill="auto"/>
            <w:vAlign w:val="center"/>
          </w:tcPr>
          <w:p w14:paraId="51365C38" w14:textId="77777777" w:rsidR="00992EE7" w:rsidRPr="00992EE7" w:rsidRDefault="00992EE7" w:rsidP="00992EE7">
            <w:pPr>
              <w:snapToGrid w:val="0"/>
              <w:jc w:val="center"/>
              <w:rPr>
                <w:b/>
                <w:bCs/>
                <w:sz w:val="20"/>
                <w:szCs w:val="20"/>
                <w:lang w:eastAsia="tr-TR"/>
              </w:rPr>
            </w:pPr>
            <w:r w:rsidRPr="00992EE7">
              <w:rPr>
                <w:b/>
                <w:bCs/>
                <w:sz w:val="20"/>
                <w:szCs w:val="20"/>
                <w:lang w:eastAsia="tr-TR"/>
              </w:rPr>
              <w:t>21.443.289,23</w:t>
            </w:r>
          </w:p>
        </w:tc>
      </w:tr>
    </w:tbl>
    <w:p w14:paraId="5E737C83" w14:textId="3E7DB3B8" w:rsidR="00E32D7B" w:rsidRPr="00546870" w:rsidRDefault="00927FEE">
      <w:pPr>
        <w:pStyle w:val="Balk3"/>
        <w:pageBreakBefore/>
        <w:numPr>
          <w:ilvl w:val="0"/>
          <w:numId w:val="1"/>
        </w:numPr>
        <w:ind w:left="0" w:firstLine="0"/>
        <w:rPr>
          <w:color w:val="C00000"/>
          <w:sz w:val="24"/>
          <w:szCs w:val="24"/>
        </w:rPr>
      </w:pPr>
      <w:bookmarkStart w:id="181" w:name="__RefHeading__187_1323963809"/>
      <w:bookmarkStart w:id="182" w:name="__RefHeading__316_597354004"/>
      <w:bookmarkStart w:id="183" w:name="__RefHeading__230_1086036030"/>
      <w:bookmarkStart w:id="184" w:name="__RefHeading__175_1589488387"/>
      <w:bookmarkStart w:id="185" w:name="__RefHeading___Toc450743422"/>
      <w:bookmarkStart w:id="186" w:name="__RefHeading__752_2095565461"/>
      <w:bookmarkStart w:id="187" w:name="__RefHeading__609_796719703"/>
      <w:bookmarkStart w:id="188" w:name="_Toc121219596"/>
      <w:bookmarkEnd w:id="181"/>
      <w:bookmarkEnd w:id="182"/>
      <w:bookmarkEnd w:id="183"/>
      <w:bookmarkEnd w:id="184"/>
      <w:bookmarkEnd w:id="185"/>
      <w:bookmarkEnd w:id="186"/>
      <w:bookmarkEnd w:id="187"/>
      <w:r>
        <w:rPr>
          <w:rFonts w:ascii="Times New Roman" w:hAnsi="Times New Roman" w:cs="Times New Roman"/>
          <w:color w:val="C00000"/>
          <w:sz w:val="24"/>
          <w:szCs w:val="24"/>
        </w:rPr>
        <w:lastRenderedPageBreak/>
        <w:t xml:space="preserve">    </w:t>
      </w:r>
      <w:r w:rsidR="00E32D7B" w:rsidRPr="00546870">
        <w:rPr>
          <w:rFonts w:ascii="Times New Roman" w:hAnsi="Times New Roman" w:cs="Times New Roman"/>
          <w:color w:val="C00000"/>
          <w:sz w:val="24"/>
          <w:szCs w:val="24"/>
        </w:rPr>
        <w:t>CUMHURİYET BAŞSAVCILIĞINA İLİŞKİN BİLGİLER</w:t>
      </w:r>
      <w:bookmarkEnd w:id="188"/>
    </w:p>
    <w:p w14:paraId="0F7C9CF0" w14:textId="77777777" w:rsidR="00E32D7B" w:rsidRPr="00546870" w:rsidRDefault="00E32D7B" w:rsidP="00D80017">
      <w:pPr>
        <w:pStyle w:val="Balk4"/>
        <w:numPr>
          <w:ilvl w:val="1"/>
          <w:numId w:val="4"/>
        </w:numPr>
        <w:ind w:left="0" w:firstLine="851"/>
        <w:rPr>
          <w:color w:val="C00000"/>
          <w:sz w:val="24"/>
          <w:szCs w:val="24"/>
        </w:rPr>
      </w:pPr>
      <w:bookmarkStart w:id="189" w:name="__RefHeading__189_1323963809"/>
      <w:bookmarkStart w:id="190" w:name="__RefHeading__318_597354004"/>
      <w:bookmarkStart w:id="191" w:name="__RefHeading__232_1086036030"/>
      <w:bookmarkStart w:id="192" w:name="__RefHeading__177_1589488387"/>
      <w:bookmarkStart w:id="193" w:name="__RefHeading___Toc450743423"/>
      <w:bookmarkStart w:id="194" w:name="__RefHeading__754_2095565461"/>
      <w:bookmarkStart w:id="195" w:name="__RefHeading__611_796719703"/>
      <w:bookmarkStart w:id="196" w:name="_Toc455182134"/>
      <w:bookmarkStart w:id="197" w:name="_Toc92879963"/>
      <w:bookmarkStart w:id="198" w:name="_Toc94867869"/>
      <w:bookmarkStart w:id="199" w:name="_Toc121219597"/>
      <w:bookmarkEnd w:id="189"/>
      <w:bookmarkEnd w:id="190"/>
      <w:bookmarkEnd w:id="191"/>
      <w:bookmarkEnd w:id="192"/>
      <w:bookmarkEnd w:id="193"/>
      <w:bookmarkEnd w:id="194"/>
      <w:bookmarkEnd w:id="195"/>
      <w:r w:rsidRPr="00546870">
        <w:rPr>
          <w:color w:val="C00000"/>
          <w:sz w:val="24"/>
          <w:szCs w:val="24"/>
        </w:rPr>
        <w:t>MERKEZ CUMHURİYET BAŞSAVCILIĞI</w:t>
      </w:r>
      <w:bookmarkEnd w:id="196"/>
      <w:bookmarkEnd w:id="197"/>
      <w:bookmarkEnd w:id="198"/>
      <w:bookmarkEnd w:id="199"/>
    </w:p>
    <w:p w14:paraId="3A9D5384" w14:textId="77777777" w:rsidR="00E32D7B" w:rsidRPr="00546870" w:rsidRDefault="00E32D7B">
      <w:pPr>
        <w:rPr>
          <w:color w:val="C00000"/>
        </w:rPr>
      </w:pPr>
    </w:p>
    <w:p w14:paraId="4099CEDD" w14:textId="4C020C0D" w:rsidR="00E32D7B" w:rsidRPr="00546870" w:rsidRDefault="00B7249B" w:rsidP="00B7249B">
      <w:pPr>
        <w:tabs>
          <w:tab w:val="left" w:pos="360"/>
        </w:tabs>
        <w:jc w:val="both"/>
        <w:rPr>
          <w:color w:val="C00000"/>
        </w:rPr>
      </w:pPr>
      <w:r w:rsidRPr="00546870">
        <w:rPr>
          <w:b/>
          <w:color w:val="C00000"/>
        </w:rPr>
        <w:tab/>
      </w:r>
      <w:r w:rsidR="00E32D7B" w:rsidRPr="00546870">
        <w:rPr>
          <w:b/>
          <w:color w:val="C00000"/>
        </w:rPr>
        <w:t>1.  Cumhuriyet Başsavcılığı Soruşturma Dosyalarının Temizlenme Oranları</w:t>
      </w:r>
      <w:r w:rsidR="00E32D7B" w:rsidRPr="00546870">
        <w:rPr>
          <w:rStyle w:val="DipnotBavurusu2"/>
          <w:color w:val="C00000"/>
        </w:rPr>
        <w:footnoteReference w:id="1"/>
      </w:r>
      <w:r w:rsidR="00E32D7B" w:rsidRPr="00546870">
        <w:rPr>
          <w:b/>
          <w:color w:val="C00000"/>
        </w:rPr>
        <w:t xml:space="preserve"> </w:t>
      </w:r>
      <w:r w:rsidR="00EB6F8D" w:rsidRPr="00546870">
        <w:rPr>
          <w:b/>
          <w:color w:val="C00000"/>
        </w:rPr>
        <w:t>ve Reel Çalışma Oranları</w:t>
      </w:r>
    </w:p>
    <w:p w14:paraId="6626BE31" w14:textId="762563B7" w:rsidR="002E12A7" w:rsidRDefault="00E23274" w:rsidP="002E12A7">
      <w:pPr>
        <w:tabs>
          <w:tab w:val="left" w:pos="360"/>
        </w:tabs>
        <w:jc w:val="both"/>
        <w:rPr>
          <w:b/>
          <w:color w:val="C00000"/>
        </w:rPr>
      </w:pPr>
      <w:r>
        <w:rPr>
          <w:noProof/>
          <w:lang w:eastAsia="tr-TR"/>
        </w:rPr>
        <mc:AlternateContent>
          <mc:Choice Requires="wps">
            <w:drawing>
              <wp:anchor distT="0" distB="0" distL="89535" distR="89535" simplePos="0" relativeHeight="251650048" behindDoc="0" locked="0" layoutInCell="1" allowOverlap="1" wp14:anchorId="489D8544" wp14:editId="4701CE1B">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63B18"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163B18" w:rsidRDefault="00163B18">
                                  <w:pPr>
                                    <w:jc w:val="center"/>
                                    <w:rPr>
                                      <w:b/>
                                      <w:color w:val="FFFFFF"/>
                                    </w:rPr>
                                  </w:pPr>
                                  <w:r>
                                    <w:rPr>
                                      <w:b/>
                                      <w:color w:val="FFFFFF"/>
                                    </w:rPr>
                                    <w:t>Cumhuriyet Başsavcılığı Soruşturma Dosyaları</w:t>
                                  </w:r>
                                </w:p>
                              </w:tc>
                            </w:tr>
                            <w:tr w:rsidR="00163B18"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163B18" w:rsidRDefault="00163B1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163B18" w:rsidRDefault="00163B18">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163B18" w:rsidRDefault="00163B1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163B18" w:rsidRDefault="00163B1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163B18" w:rsidRDefault="00163B18">
                                  <w:pPr>
                                    <w:jc w:val="center"/>
                                    <w:rPr>
                                      <w:b/>
                                    </w:rPr>
                                  </w:pPr>
                                  <w:r>
                                    <w:rPr>
                                      <w:b/>
                                    </w:rPr>
                                    <w:t>Temizlenme Oranı</w:t>
                                  </w:r>
                                </w:p>
                                <w:p w14:paraId="3D391833" w14:textId="384B778F" w:rsidR="00163B18" w:rsidRDefault="00163B18">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163B18" w:rsidRDefault="00163B1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163B18" w:rsidRDefault="00163B18">
                                  <w:pPr>
                                    <w:jc w:val="center"/>
                                    <w:rPr>
                                      <w:b/>
                                    </w:rPr>
                                  </w:pPr>
                                  <w:r>
                                    <w:rPr>
                                      <w:b/>
                                    </w:rPr>
                                    <w:t>Reel Çalışma Oranı</w:t>
                                  </w:r>
                                </w:p>
                              </w:tc>
                            </w:tr>
                            <w:tr w:rsidR="002E12A7"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2AA5D8FF" w:rsidR="002E12A7" w:rsidRDefault="002E12A7" w:rsidP="002E12A7">
                                  <w:r>
                                    <w:t>Nazilli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E25F664" w14:textId="77777777" w:rsidR="002E12A7" w:rsidRDefault="002E12A7" w:rsidP="002E12A7">
                                  <w:pPr>
                                    <w:snapToGrid w:val="0"/>
                                    <w:jc w:val="center"/>
                                  </w:pPr>
                                </w:p>
                                <w:p w14:paraId="0098E2A4" w14:textId="116A6420" w:rsidR="002E12A7" w:rsidRDefault="002E12A7" w:rsidP="002E12A7">
                                  <w:pPr>
                                    <w:snapToGrid w:val="0"/>
                                    <w:jc w:val="center"/>
                                  </w:pPr>
                                  <w:r>
                                    <w:t>15259</w:t>
                                  </w:r>
                                </w:p>
                              </w:tc>
                              <w:tc>
                                <w:tcPr>
                                  <w:tcW w:w="1362" w:type="dxa"/>
                                  <w:tcBorders>
                                    <w:top w:val="single" w:sz="4" w:space="0" w:color="000000"/>
                                    <w:left w:val="single" w:sz="4" w:space="0" w:color="000000"/>
                                    <w:bottom w:val="single" w:sz="4" w:space="0" w:color="000000"/>
                                  </w:tcBorders>
                                  <w:shd w:val="clear" w:color="auto" w:fill="F2F2F2"/>
                                </w:tcPr>
                                <w:p w14:paraId="398FD49A" w14:textId="77777777" w:rsidR="002E12A7" w:rsidRDefault="002E12A7" w:rsidP="002E12A7">
                                  <w:pPr>
                                    <w:snapToGrid w:val="0"/>
                                    <w:jc w:val="center"/>
                                  </w:pPr>
                                </w:p>
                                <w:p w14:paraId="043B6CE6" w14:textId="5DDBDB87" w:rsidR="002E12A7" w:rsidRDefault="002E12A7" w:rsidP="002E12A7">
                                  <w:pPr>
                                    <w:snapToGrid w:val="0"/>
                                    <w:jc w:val="center"/>
                                  </w:pPr>
                                  <w:r>
                                    <w:t>14486</w:t>
                                  </w:r>
                                </w:p>
                              </w:tc>
                              <w:tc>
                                <w:tcPr>
                                  <w:tcW w:w="992" w:type="dxa"/>
                                  <w:tcBorders>
                                    <w:top w:val="single" w:sz="4" w:space="0" w:color="000000"/>
                                    <w:left w:val="single" w:sz="4" w:space="0" w:color="000000"/>
                                    <w:bottom w:val="single" w:sz="4" w:space="0" w:color="000000"/>
                                  </w:tcBorders>
                                  <w:shd w:val="clear" w:color="auto" w:fill="F2F2F2"/>
                                </w:tcPr>
                                <w:p w14:paraId="5681C41A" w14:textId="77777777" w:rsidR="002E12A7" w:rsidRDefault="002E12A7" w:rsidP="002E12A7">
                                  <w:pPr>
                                    <w:snapToGrid w:val="0"/>
                                    <w:jc w:val="center"/>
                                  </w:pPr>
                                </w:p>
                                <w:p w14:paraId="76CD5353" w14:textId="4B4CEF2A" w:rsidR="002E12A7" w:rsidRDefault="002E12A7" w:rsidP="002E12A7">
                                  <w:pPr>
                                    <w:snapToGrid w:val="0"/>
                                    <w:jc w:val="center"/>
                                  </w:pPr>
                                  <w:r>
                                    <w:t>15814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17FF04D" w14:textId="77777777" w:rsidR="002E12A7" w:rsidRDefault="002E12A7" w:rsidP="002E12A7">
                                  <w:pPr>
                                    <w:snapToGrid w:val="0"/>
                                    <w:jc w:val="center"/>
                                  </w:pPr>
                                </w:p>
                                <w:p w14:paraId="3E027D17" w14:textId="0432B635" w:rsidR="002E12A7" w:rsidRDefault="002E12A7" w:rsidP="002E12A7">
                                  <w:pPr>
                                    <w:snapToGrid w:val="0"/>
                                    <w:jc w:val="center"/>
                                  </w:pPr>
                                  <w:r>
                                    <w:t>103,64</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884C8E0" w14:textId="77777777" w:rsidR="002E12A7" w:rsidRDefault="002E12A7" w:rsidP="002E12A7">
                                  <w:pPr>
                                    <w:snapToGrid w:val="0"/>
                                    <w:jc w:val="center"/>
                                  </w:pPr>
                                </w:p>
                                <w:p w14:paraId="4EC8F62B" w14:textId="091B0701" w:rsidR="002E12A7" w:rsidRDefault="002E12A7" w:rsidP="002E12A7">
                                  <w:pPr>
                                    <w:snapToGrid w:val="0"/>
                                    <w:jc w:val="center"/>
                                  </w:pPr>
                                  <w:r>
                                    <w:t>102,68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CE86BBB" w14:textId="77777777" w:rsidR="002E12A7" w:rsidRDefault="002E12A7" w:rsidP="002E12A7">
                                  <w:pPr>
                                    <w:snapToGrid w:val="0"/>
                                    <w:jc w:val="center"/>
                                  </w:pPr>
                                </w:p>
                                <w:p w14:paraId="2E6FEF68" w14:textId="2B79D1E2" w:rsidR="002E12A7" w:rsidRDefault="002E12A7" w:rsidP="002E12A7">
                                  <w:pPr>
                                    <w:snapToGrid w:val="0"/>
                                    <w:jc w:val="center"/>
                                  </w:pPr>
                                  <w:r>
                                    <w:t>0,53</w:t>
                                  </w:r>
                                </w:p>
                              </w:tc>
                            </w:tr>
                          </w:tbl>
                          <w:p w14:paraId="2137F6DC" w14:textId="77777777" w:rsidR="00163B18" w:rsidRDefault="00163B1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D8544" id="Text Box 2" o:spid="_x0000_s1029" type="#_x0000_t202" style="position:absolute;left:0;text-align:left;margin-left:-2.1pt;margin-top:19.45pt;width:501.75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5WafgIAAAc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163B18"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163B18" w:rsidRDefault="00163B18">
                            <w:pPr>
                              <w:jc w:val="center"/>
                              <w:rPr>
                                <w:b/>
                                <w:color w:val="FFFFFF"/>
                              </w:rPr>
                            </w:pPr>
                            <w:r>
                              <w:rPr>
                                <w:b/>
                                <w:color w:val="FFFFFF"/>
                              </w:rPr>
                              <w:t>Cumhuriyet Başsavcılığı Soruşturma Dosyaları</w:t>
                            </w:r>
                          </w:p>
                        </w:tc>
                      </w:tr>
                      <w:tr w:rsidR="00163B18"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163B18" w:rsidRDefault="00163B1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163B18" w:rsidRDefault="00163B18">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163B18" w:rsidRDefault="00163B1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163B18" w:rsidRDefault="00163B1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163B18" w:rsidRDefault="00163B18">
                            <w:pPr>
                              <w:jc w:val="center"/>
                              <w:rPr>
                                <w:b/>
                              </w:rPr>
                            </w:pPr>
                            <w:r>
                              <w:rPr>
                                <w:b/>
                              </w:rPr>
                              <w:t>Temizlenme Oranı</w:t>
                            </w:r>
                          </w:p>
                          <w:p w14:paraId="3D391833" w14:textId="384B778F" w:rsidR="00163B18" w:rsidRDefault="00163B18">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163B18" w:rsidRDefault="00163B1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163B18" w:rsidRDefault="00163B18">
                            <w:pPr>
                              <w:jc w:val="center"/>
                              <w:rPr>
                                <w:b/>
                              </w:rPr>
                            </w:pPr>
                            <w:r>
                              <w:rPr>
                                <w:b/>
                              </w:rPr>
                              <w:t>Reel Çalışma Oranı</w:t>
                            </w:r>
                          </w:p>
                        </w:tc>
                      </w:tr>
                      <w:tr w:rsidR="002E12A7"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2AA5D8FF" w:rsidR="002E12A7" w:rsidRDefault="002E12A7" w:rsidP="002E12A7">
                            <w:r>
                              <w:t>Nazilli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E25F664" w14:textId="77777777" w:rsidR="002E12A7" w:rsidRDefault="002E12A7" w:rsidP="002E12A7">
                            <w:pPr>
                              <w:snapToGrid w:val="0"/>
                              <w:jc w:val="center"/>
                            </w:pPr>
                          </w:p>
                          <w:p w14:paraId="0098E2A4" w14:textId="116A6420" w:rsidR="002E12A7" w:rsidRDefault="002E12A7" w:rsidP="002E12A7">
                            <w:pPr>
                              <w:snapToGrid w:val="0"/>
                              <w:jc w:val="center"/>
                            </w:pPr>
                            <w:r>
                              <w:t>15259</w:t>
                            </w:r>
                          </w:p>
                        </w:tc>
                        <w:tc>
                          <w:tcPr>
                            <w:tcW w:w="1362" w:type="dxa"/>
                            <w:tcBorders>
                              <w:top w:val="single" w:sz="4" w:space="0" w:color="000000"/>
                              <w:left w:val="single" w:sz="4" w:space="0" w:color="000000"/>
                              <w:bottom w:val="single" w:sz="4" w:space="0" w:color="000000"/>
                            </w:tcBorders>
                            <w:shd w:val="clear" w:color="auto" w:fill="F2F2F2"/>
                          </w:tcPr>
                          <w:p w14:paraId="398FD49A" w14:textId="77777777" w:rsidR="002E12A7" w:rsidRDefault="002E12A7" w:rsidP="002E12A7">
                            <w:pPr>
                              <w:snapToGrid w:val="0"/>
                              <w:jc w:val="center"/>
                            </w:pPr>
                          </w:p>
                          <w:p w14:paraId="043B6CE6" w14:textId="5DDBDB87" w:rsidR="002E12A7" w:rsidRDefault="002E12A7" w:rsidP="002E12A7">
                            <w:pPr>
                              <w:snapToGrid w:val="0"/>
                              <w:jc w:val="center"/>
                            </w:pPr>
                            <w:r>
                              <w:t>14486</w:t>
                            </w:r>
                          </w:p>
                        </w:tc>
                        <w:tc>
                          <w:tcPr>
                            <w:tcW w:w="992" w:type="dxa"/>
                            <w:tcBorders>
                              <w:top w:val="single" w:sz="4" w:space="0" w:color="000000"/>
                              <w:left w:val="single" w:sz="4" w:space="0" w:color="000000"/>
                              <w:bottom w:val="single" w:sz="4" w:space="0" w:color="000000"/>
                            </w:tcBorders>
                            <w:shd w:val="clear" w:color="auto" w:fill="F2F2F2"/>
                          </w:tcPr>
                          <w:p w14:paraId="5681C41A" w14:textId="77777777" w:rsidR="002E12A7" w:rsidRDefault="002E12A7" w:rsidP="002E12A7">
                            <w:pPr>
                              <w:snapToGrid w:val="0"/>
                              <w:jc w:val="center"/>
                            </w:pPr>
                          </w:p>
                          <w:p w14:paraId="76CD5353" w14:textId="4B4CEF2A" w:rsidR="002E12A7" w:rsidRDefault="002E12A7" w:rsidP="002E12A7">
                            <w:pPr>
                              <w:snapToGrid w:val="0"/>
                              <w:jc w:val="center"/>
                            </w:pPr>
                            <w:r>
                              <w:t>15814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17FF04D" w14:textId="77777777" w:rsidR="002E12A7" w:rsidRDefault="002E12A7" w:rsidP="002E12A7">
                            <w:pPr>
                              <w:snapToGrid w:val="0"/>
                              <w:jc w:val="center"/>
                            </w:pPr>
                          </w:p>
                          <w:p w14:paraId="3E027D17" w14:textId="0432B635" w:rsidR="002E12A7" w:rsidRDefault="002E12A7" w:rsidP="002E12A7">
                            <w:pPr>
                              <w:snapToGrid w:val="0"/>
                              <w:jc w:val="center"/>
                            </w:pPr>
                            <w:r>
                              <w:t>103,64</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884C8E0" w14:textId="77777777" w:rsidR="002E12A7" w:rsidRDefault="002E12A7" w:rsidP="002E12A7">
                            <w:pPr>
                              <w:snapToGrid w:val="0"/>
                              <w:jc w:val="center"/>
                            </w:pPr>
                          </w:p>
                          <w:p w14:paraId="4EC8F62B" w14:textId="091B0701" w:rsidR="002E12A7" w:rsidRDefault="002E12A7" w:rsidP="002E12A7">
                            <w:pPr>
                              <w:snapToGrid w:val="0"/>
                              <w:jc w:val="center"/>
                            </w:pPr>
                            <w:r>
                              <w:t>102,68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CE86BBB" w14:textId="77777777" w:rsidR="002E12A7" w:rsidRDefault="002E12A7" w:rsidP="002E12A7">
                            <w:pPr>
                              <w:snapToGrid w:val="0"/>
                              <w:jc w:val="center"/>
                            </w:pPr>
                          </w:p>
                          <w:p w14:paraId="2E6FEF68" w14:textId="2B79D1E2" w:rsidR="002E12A7" w:rsidRDefault="002E12A7" w:rsidP="002E12A7">
                            <w:pPr>
                              <w:snapToGrid w:val="0"/>
                              <w:jc w:val="center"/>
                            </w:pPr>
                            <w:r>
                              <w:t>0,53</w:t>
                            </w:r>
                          </w:p>
                        </w:tc>
                      </w:tr>
                    </w:tbl>
                    <w:p w14:paraId="2137F6DC" w14:textId="77777777" w:rsidR="00163B18" w:rsidRDefault="00163B18">
                      <w:r>
                        <w:t xml:space="preserve"> </w:t>
                      </w:r>
                    </w:p>
                  </w:txbxContent>
                </v:textbox>
                <w10:wrap type="square" anchorx="margin"/>
              </v:shape>
            </w:pict>
          </mc:Fallback>
        </mc:AlternateContent>
      </w:r>
    </w:p>
    <w:p w14:paraId="191DFA06" w14:textId="7B7582C5" w:rsidR="000B4B20" w:rsidRPr="00546870" w:rsidRDefault="00E32D7B" w:rsidP="00D80017">
      <w:pPr>
        <w:numPr>
          <w:ilvl w:val="0"/>
          <w:numId w:val="3"/>
        </w:numPr>
        <w:tabs>
          <w:tab w:val="left" w:pos="360"/>
        </w:tabs>
        <w:spacing w:after="120"/>
        <w:ind w:left="714" w:hanging="357"/>
        <w:jc w:val="both"/>
        <w:rPr>
          <w:b/>
          <w:color w:val="C00000"/>
        </w:rPr>
      </w:pPr>
      <w:r w:rsidRPr="00546870">
        <w:rPr>
          <w:b/>
          <w:color w:val="C00000"/>
        </w:rPr>
        <w:t xml:space="preserve">En Çok Karşılaşılan </w:t>
      </w:r>
      <w:r w:rsidR="00EB12D0" w:rsidRPr="00546870">
        <w:rPr>
          <w:b/>
          <w:color w:val="C00000"/>
        </w:rPr>
        <w:t xml:space="preserve">10 </w:t>
      </w:r>
      <w:r w:rsidRPr="00546870">
        <w:rPr>
          <w:b/>
          <w:color w:val="C00000"/>
        </w:rPr>
        <w:t xml:space="preserve">Suç Türüne Göre Soruşturmaların Bitirilme Süreleri Ortalaması </w:t>
      </w:r>
    </w:p>
    <w:tbl>
      <w:tblPr>
        <w:tblW w:w="9093" w:type="dxa"/>
        <w:jc w:val="center"/>
        <w:tblLayout w:type="fixed"/>
        <w:tblLook w:val="0000" w:firstRow="0" w:lastRow="0" w:firstColumn="0" w:lastColumn="0" w:noHBand="0" w:noVBand="0"/>
      </w:tblPr>
      <w:tblGrid>
        <w:gridCol w:w="524"/>
        <w:gridCol w:w="4298"/>
        <w:gridCol w:w="4271"/>
      </w:tblGrid>
      <w:tr w:rsidR="00131F9B" w:rsidRPr="00131F9B" w14:paraId="306AF7B4" w14:textId="77777777" w:rsidTr="002E12A7">
        <w:trPr>
          <w:trHeight w:val="441"/>
          <w:jc w:val="center"/>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0313AFBD" w:rsidR="00E32D7B" w:rsidRPr="00454345" w:rsidRDefault="00054E0A">
            <w:pPr>
              <w:jc w:val="center"/>
              <w:rPr>
                <w:b/>
                <w:color w:val="FFFFFF" w:themeColor="background1"/>
                <w:sz w:val="22"/>
                <w:szCs w:val="22"/>
              </w:rPr>
            </w:pPr>
            <w:r>
              <w:rPr>
                <w:b/>
                <w:color w:val="FFFFFF" w:themeColor="background1"/>
                <w:sz w:val="22"/>
                <w:szCs w:val="22"/>
              </w:rPr>
              <w:t xml:space="preserve"> Nazilli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2E12A7">
        <w:trPr>
          <w:trHeight w:val="224"/>
          <w:jc w:val="center"/>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2E12A7" w:rsidRPr="00131F9B" w14:paraId="121FD2BE" w14:textId="77777777" w:rsidTr="002E12A7">
        <w:trPr>
          <w:jc w:val="center"/>
        </w:trPr>
        <w:tc>
          <w:tcPr>
            <w:tcW w:w="524" w:type="dxa"/>
            <w:tcBorders>
              <w:top w:val="single" w:sz="4" w:space="0" w:color="000000"/>
              <w:left w:val="single" w:sz="4" w:space="0" w:color="000000"/>
              <w:bottom w:val="single" w:sz="4" w:space="0" w:color="000000"/>
            </w:tcBorders>
            <w:shd w:val="clear" w:color="auto" w:fill="F2F2F2"/>
          </w:tcPr>
          <w:p w14:paraId="036D4E97" w14:textId="77777777" w:rsidR="002E12A7" w:rsidRPr="00454345" w:rsidRDefault="002E12A7" w:rsidP="002E12A7">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36CAFBB" w14:textId="6A64385B" w:rsidR="002E12A7" w:rsidRPr="00454345" w:rsidRDefault="002E12A7" w:rsidP="002E12A7">
            <w:pPr>
              <w:snapToGrid w:val="0"/>
              <w:jc w:val="both"/>
            </w:pPr>
            <w:r w:rsidRPr="00A810A8">
              <w:t>Suçtan Kaynaklanan Malvarlığı Değerlerini Aklama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B9E473D" w14:textId="21D2E9CE" w:rsidR="002E12A7" w:rsidRPr="00454345" w:rsidRDefault="002E12A7" w:rsidP="002E12A7">
            <w:pPr>
              <w:snapToGrid w:val="0"/>
              <w:jc w:val="center"/>
            </w:pPr>
            <w:r>
              <w:t>17</w:t>
            </w:r>
          </w:p>
        </w:tc>
      </w:tr>
      <w:tr w:rsidR="002E12A7" w:rsidRPr="00131F9B" w14:paraId="33D3C5D1" w14:textId="77777777" w:rsidTr="002E12A7">
        <w:trPr>
          <w:jc w:val="center"/>
        </w:trPr>
        <w:tc>
          <w:tcPr>
            <w:tcW w:w="524" w:type="dxa"/>
            <w:tcBorders>
              <w:top w:val="single" w:sz="4" w:space="0" w:color="000000"/>
              <w:left w:val="single" w:sz="4" w:space="0" w:color="000000"/>
              <w:bottom w:val="single" w:sz="4" w:space="0" w:color="000000"/>
            </w:tcBorders>
            <w:shd w:val="clear" w:color="auto" w:fill="auto"/>
          </w:tcPr>
          <w:p w14:paraId="69E485DB" w14:textId="77777777" w:rsidR="002E12A7" w:rsidRPr="00454345" w:rsidRDefault="002E12A7" w:rsidP="002E12A7">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EF023A8" w14:textId="33604925" w:rsidR="002E12A7" w:rsidRPr="00454345" w:rsidRDefault="002E12A7" w:rsidP="002E12A7">
            <w:pPr>
              <w:snapToGrid w:val="0"/>
              <w:jc w:val="both"/>
            </w:pPr>
            <w:r w:rsidRPr="00A810A8">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D94E2F5" w14:textId="0FE2EAF5" w:rsidR="002E12A7" w:rsidRPr="00454345" w:rsidRDefault="002E12A7" w:rsidP="002E12A7">
            <w:pPr>
              <w:snapToGrid w:val="0"/>
              <w:jc w:val="center"/>
            </w:pPr>
            <w:r>
              <w:t>25</w:t>
            </w:r>
          </w:p>
        </w:tc>
      </w:tr>
      <w:tr w:rsidR="002E12A7" w:rsidRPr="00131F9B" w14:paraId="730E8DE1" w14:textId="77777777" w:rsidTr="002E12A7">
        <w:trPr>
          <w:jc w:val="center"/>
        </w:trPr>
        <w:tc>
          <w:tcPr>
            <w:tcW w:w="524" w:type="dxa"/>
            <w:tcBorders>
              <w:top w:val="single" w:sz="4" w:space="0" w:color="000000"/>
              <w:left w:val="single" w:sz="4" w:space="0" w:color="000000"/>
              <w:bottom w:val="single" w:sz="4" w:space="0" w:color="000000"/>
            </w:tcBorders>
            <w:shd w:val="clear" w:color="auto" w:fill="F2F2F2"/>
          </w:tcPr>
          <w:p w14:paraId="5E58C395" w14:textId="77777777" w:rsidR="002E12A7" w:rsidRPr="00454345" w:rsidRDefault="002E12A7" w:rsidP="002E12A7">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E54111C" w14:textId="0F5C7CAB" w:rsidR="002E12A7" w:rsidRPr="00454345" w:rsidRDefault="002E12A7" w:rsidP="002E12A7">
            <w:pPr>
              <w:snapToGrid w:val="0"/>
              <w:jc w:val="both"/>
            </w:pPr>
            <w:r w:rsidRPr="00A810A8">
              <w:t>Kaybolmuş veya Hata Sonucu Ele Geçmiş Eşya üzerinde Tasarruf</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A211AD1" w14:textId="6A27606B" w:rsidR="002E12A7" w:rsidRPr="00454345" w:rsidRDefault="002E12A7" w:rsidP="002E12A7">
            <w:pPr>
              <w:snapToGrid w:val="0"/>
              <w:jc w:val="center"/>
            </w:pPr>
            <w:r>
              <w:t>27</w:t>
            </w:r>
          </w:p>
        </w:tc>
      </w:tr>
      <w:tr w:rsidR="002E12A7" w:rsidRPr="00131F9B" w14:paraId="4A977144" w14:textId="77777777" w:rsidTr="002E12A7">
        <w:trPr>
          <w:jc w:val="center"/>
        </w:trPr>
        <w:tc>
          <w:tcPr>
            <w:tcW w:w="524" w:type="dxa"/>
            <w:tcBorders>
              <w:top w:val="single" w:sz="4" w:space="0" w:color="000000"/>
              <w:left w:val="single" w:sz="4" w:space="0" w:color="000000"/>
              <w:bottom w:val="single" w:sz="4" w:space="0" w:color="000000"/>
            </w:tcBorders>
            <w:shd w:val="clear" w:color="auto" w:fill="auto"/>
          </w:tcPr>
          <w:p w14:paraId="1065D54C" w14:textId="77777777" w:rsidR="002E12A7" w:rsidRPr="00454345" w:rsidRDefault="002E12A7" w:rsidP="002E12A7">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DB46F18" w14:textId="03AAE0D6" w:rsidR="002E12A7" w:rsidRPr="00454345" w:rsidRDefault="002E12A7" w:rsidP="002E12A7">
            <w:pPr>
              <w:snapToGrid w:val="0"/>
              <w:jc w:val="both"/>
            </w:pPr>
            <w:r w:rsidRPr="00A810A8">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E16C52E" w14:textId="4D801DCD" w:rsidR="002E12A7" w:rsidRPr="00454345" w:rsidRDefault="002E12A7" w:rsidP="002E12A7">
            <w:pPr>
              <w:snapToGrid w:val="0"/>
              <w:jc w:val="center"/>
            </w:pPr>
            <w:r>
              <w:t>37</w:t>
            </w:r>
          </w:p>
        </w:tc>
      </w:tr>
      <w:tr w:rsidR="002E12A7" w:rsidRPr="00131F9B" w14:paraId="0104E011" w14:textId="77777777" w:rsidTr="002E12A7">
        <w:trPr>
          <w:jc w:val="center"/>
        </w:trPr>
        <w:tc>
          <w:tcPr>
            <w:tcW w:w="524" w:type="dxa"/>
            <w:tcBorders>
              <w:top w:val="single" w:sz="4" w:space="0" w:color="000000"/>
              <w:left w:val="single" w:sz="4" w:space="0" w:color="000000"/>
              <w:bottom w:val="single" w:sz="4" w:space="0" w:color="000000"/>
            </w:tcBorders>
            <w:shd w:val="clear" w:color="auto" w:fill="F2F2F2"/>
          </w:tcPr>
          <w:p w14:paraId="2EE12BC6" w14:textId="77777777" w:rsidR="002E12A7" w:rsidRPr="00454345" w:rsidRDefault="002E12A7" w:rsidP="002E12A7">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F591E41" w14:textId="470413D2" w:rsidR="002E12A7" w:rsidRPr="00454345" w:rsidRDefault="002E12A7" w:rsidP="002E12A7">
            <w:pPr>
              <w:snapToGrid w:val="0"/>
              <w:jc w:val="both"/>
            </w:pPr>
            <w:r w:rsidRPr="00A810A8">
              <w:t>Alkol veya Uyuşturucu Maddenin Etkisi Altındayken Araç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8EA567D" w14:textId="02792AAC" w:rsidR="002E12A7" w:rsidRPr="00454345" w:rsidRDefault="002E12A7" w:rsidP="002E12A7">
            <w:pPr>
              <w:snapToGrid w:val="0"/>
              <w:jc w:val="center"/>
            </w:pPr>
            <w:r>
              <w:t>41</w:t>
            </w:r>
          </w:p>
        </w:tc>
      </w:tr>
      <w:tr w:rsidR="002E12A7" w:rsidRPr="00131F9B" w14:paraId="5D6C9E3B" w14:textId="77777777" w:rsidTr="002E12A7">
        <w:trPr>
          <w:jc w:val="center"/>
        </w:trPr>
        <w:tc>
          <w:tcPr>
            <w:tcW w:w="524" w:type="dxa"/>
            <w:tcBorders>
              <w:top w:val="single" w:sz="4" w:space="0" w:color="000000"/>
              <w:left w:val="single" w:sz="4" w:space="0" w:color="000000"/>
              <w:bottom w:val="single" w:sz="4" w:space="0" w:color="000000"/>
            </w:tcBorders>
            <w:shd w:val="clear" w:color="auto" w:fill="auto"/>
          </w:tcPr>
          <w:p w14:paraId="331499CF" w14:textId="77777777" w:rsidR="002E12A7" w:rsidRPr="00454345" w:rsidRDefault="002E12A7" w:rsidP="002E12A7">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85D656E" w14:textId="66B6AD00" w:rsidR="002E12A7" w:rsidRPr="00454345" w:rsidRDefault="002E12A7" w:rsidP="002E12A7">
            <w:pPr>
              <w:snapToGrid w:val="0"/>
              <w:jc w:val="both"/>
            </w:pPr>
            <w:r w:rsidRPr="00A810A8">
              <w:t>Kişiyi Hürriyetinden Yoksun Kılma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208FA06" w14:textId="0917BB4F" w:rsidR="002E12A7" w:rsidRPr="00454345" w:rsidRDefault="002E12A7" w:rsidP="002E12A7">
            <w:pPr>
              <w:snapToGrid w:val="0"/>
              <w:jc w:val="center"/>
            </w:pPr>
            <w:r>
              <w:t>41</w:t>
            </w:r>
          </w:p>
        </w:tc>
      </w:tr>
      <w:tr w:rsidR="002E12A7" w:rsidRPr="00131F9B" w14:paraId="0ED94956" w14:textId="77777777" w:rsidTr="002E12A7">
        <w:trPr>
          <w:jc w:val="center"/>
        </w:trPr>
        <w:tc>
          <w:tcPr>
            <w:tcW w:w="524" w:type="dxa"/>
            <w:tcBorders>
              <w:top w:val="single" w:sz="4" w:space="0" w:color="000000"/>
              <w:left w:val="single" w:sz="4" w:space="0" w:color="000000"/>
              <w:bottom w:val="single" w:sz="4" w:space="0" w:color="000000"/>
            </w:tcBorders>
            <w:shd w:val="clear" w:color="auto" w:fill="F2F2F2"/>
          </w:tcPr>
          <w:p w14:paraId="2AFF268F" w14:textId="77777777" w:rsidR="002E12A7" w:rsidRPr="00454345" w:rsidRDefault="002E12A7" w:rsidP="002E12A7">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9770FB9" w14:textId="6E798529" w:rsidR="002E12A7" w:rsidRPr="00454345" w:rsidRDefault="002E12A7" w:rsidP="002E12A7">
            <w:pPr>
              <w:snapToGrid w:val="0"/>
              <w:jc w:val="both"/>
            </w:pPr>
            <w:proofErr w:type="gramStart"/>
            <w:r w:rsidRPr="00A810A8">
              <w:t>Resmi</w:t>
            </w:r>
            <w:proofErr w:type="gramEnd"/>
            <w:r w:rsidRPr="00A810A8">
              <w:t xml:space="preserve"> Belgede Sahtecilik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7A2E289" w14:textId="46F67054" w:rsidR="002E12A7" w:rsidRPr="00454345" w:rsidRDefault="002E12A7" w:rsidP="002E12A7">
            <w:pPr>
              <w:snapToGrid w:val="0"/>
              <w:jc w:val="center"/>
            </w:pPr>
            <w:r>
              <w:t>57</w:t>
            </w:r>
          </w:p>
        </w:tc>
      </w:tr>
      <w:tr w:rsidR="002E12A7" w:rsidRPr="00131F9B" w14:paraId="42897C76" w14:textId="77777777" w:rsidTr="002E12A7">
        <w:trPr>
          <w:jc w:val="center"/>
        </w:trPr>
        <w:tc>
          <w:tcPr>
            <w:tcW w:w="524" w:type="dxa"/>
            <w:tcBorders>
              <w:top w:val="single" w:sz="4" w:space="0" w:color="000000"/>
              <w:left w:val="single" w:sz="4" w:space="0" w:color="000000"/>
              <w:bottom w:val="single" w:sz="4" w:space="0" w:color="000000"/>
            </w:tcBorders>
            <w:shd w:val="clear" w:color="auto" w:fill="auto"/>
          </w:tcPr>
          <w:p w14:paraId="40DF181F" w14:textId="77777777" w:rsidR="002E12A7" w:rsidRPr="00454345" w:rsidRDefault="002E12A7" w:rsidP="002E12A7">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9AD39B9" w14:textId="774018DC" w:rsidR="002E12A7" w:rsidRPr="00454345" w:rsidRDefault="002E12A7" w:rsidP="002E12A7">
            <w:pPr>
              <w:snapToGrid w:val="0"/>
              <w:jc w:val="both"/>
            </w:pPr>
            <w:r w:rsidRPr="00A810A8">
              <w:t>Sesli Yazılı veya Görüntülü Bir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58C4D98" w14:textId="7106A1A9" w:rsidR="002E12A7" w:rsidRPr="00454345" w:rsidRDefault="002E12A7" w:rsidP="002E12A7">
            <w:pPr>
              <w:snapToGrid w:val="0"/>
              <w:jc w:val="center"/>
            </w:pPr>
            <w:r>
              <w:t>70</w:t>
            </w:r>
          </w:p>
        </w:tc>
      </w:tr>
      <w:tr w:rsidR="002E12A7" w:rsidRPr="00131F9B" w14:paraId="46DACF31" w14:textId="77777777" w:rsidTr="002E12A7">
        <w:trPr>
          <w:jc w:val="center"/>
        </w:trPr>
        <w:tc>
          <w:tcPr>
            <w:tcW w:w="524" w:type="dxa"/>
            <w:tcBorders>
              <w:top w:val="single" w:sz="4" w:space="0" w:color="000000"/>
              <w:left w:val="single" w:sz="4" w:space="0" w:color="000000"/>
              <w:bottom w:val="single" w:sz="4" w:space="0" w:color="000000"/>
            </w:tcBorders>
            <w:shd w:val="clear" w:color="auto" w:fill="F2F2F2"/>
          </w:tcPr>
          <w:p w14:paraId="2F789635" w14:textId="77777777" w:rsidR="002E12A7" w:rsidRPr="00454345" w:rsidRDefault="002E12A7" w:rsidP="002E12A7">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402732D7" w14:textId="2674C669" w:rsidR="002E12A7" w:rsidRPr="00454345" w:rsidRDefault="002E12A7" w:rsidP="002E12A7">
            <w:pPr>
              <w:snapToGrid w:val="0"/>
              <w:jc w:val="both"/>
            </w:pPr>
            <w:r w:rsidRPr="00A810A8">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AD635CD" w14:textId="68EC60EA" w:rsidR="002E12A7" w:rsidRPr="00454345" w:rsidRDefault="002E12A7" w:rsidP="002E12A7">
            <w:pPr>
              <w:snapToGrid w:val="0"/>
              <w:jc w:val="center"/>
            </w:pPr>
            <w:r>
              <w:t>72</w:t>
            </w:r>
          </w:p>
        </w:tc>
      </w:tr>
      <w:tr w:rsidR="002E12A7" w:rsidRPr="00131F9B" w14:paraId="2971BDB8" w14:textId="77777777" w:rsidTr="002E12A7">
        <w:trPr>
          <w:jc w:val="center"/>
        </w:trPr>
        <w:tc>
          <w:tcPr>
            <w:tcW w:w="524" w:type="dxa"/>
            <w:tcBorders>
              <w:top w:val="single" w:sz="4" w:space="0" w:color="000000"/>
              <w:left w:val="single" w:sz="4" w:space="0" w:color="000000"/>
              <w:bottom w:val="single" w:sz="4" w:space="0" w:color="000000"/>
            </w:tcBorders>
            <w:shd w:val="clear" w:color="auto" w:fill="auto"/>
          </w:tcPr>
          <w:p w14:paraId="534B5CD9" w14:textId="77777777" w:rsidR="002E12A7" w:rsidRPr="00454345" w:rsidRDefault="002E12A7" w:rsidP="002E12A7">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0D35C6B4" w14:textId="4F4EE8BE" w:rsidR="002E12A7" w:rsidRPr="00454345" w:rsidRDefault="002E12A7" w:rsidP="002E12A7">
            <w:pPr>
              <w:snapToGrid w:val="0"/>
              <w:jc w:val="both"/>
            </w:pPr>
            <w:r w:rsidRPr="00A810A8">
              <w:t>Uyuşturucu veya Uyarıcı Madde Ticareti Yapma veya Sağlama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314A102" w14:textId="2143A4E8" w:rsidR="002E12A7" w:rsidRPr="00454345" w:rsidRDefault="002E12A7" w:rsidP="002E12A7">
            <w:pPr>
              <w:snapToGrid w:val="0"/>
              <w:jc w:val="center"/>
            </w:pPr>
            <w:r>
              <w:t>74</w:t>
            </w:r>
          </w:p>
        </w:tc>
      </w:tr>
      <w:tr w:rsidR="002E12A7" w:rsidRPr="00131F9B" w14:paraId="2AFC7062" w14:textId="77777777" w:rsidTr="002E12A7">
        <w:trPr>
          <w:jc w:val="center"/>
        </w:trPr>
        <w:tc>
          <w:tcPr>
            <w:tcW w:w="524" w:type="dxa"/>
            <w:tcBorders>
              <w:top w:val="single" w:sz="4" w:space="0" w:color="000000"/>
              <w:left w:val="single" w:sz="4" w:space="0" w:color="000000"/>
              <w:bottom w:val="single" w:sz="4" w:space="0" w:color="000000"/>
            </w:tcBorders>
            <w:shd w:val="clear" w:color="auto" w:fill="auto"/>
          </w:tcPr>
          <w:p w14:paraId="485F204B" w14:textId="77777777" w:rsidR="002E12A7" w:rsidRPr="00454345" w:rsidRDefault="002E12A7" w:rsidP="002E12A7">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71FCBABD" w:rsidR="002E12A7" w:rsidRPr="002E12A7" w:rsidRDefault="002E12A7" w:rsidP="002E12A7">
            <w:pPr>
              <w:snapToGrid w:val="0"/>
              <w:jc w:val="center"/>
              <w:rPr>
                <w:b/>
              </w:rPr>
            </w:pPr>
            <w:r w:rsidRPr="002E12A7">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39EB7C2" w14:textId="0794E517" w:rsidR="002E12A7" w:rsidRPr="002E12A7" w:rsidRDefault="002E12A7" w:rsidP="002E12A7">
            <w:pPr>
              <w:snapToGrid w:val="0"/>
              <w:jc w:val="center"/>
              <w:rPr>
                <w:b/>
              </w:rPr>
            </w:pPr>
            <w:r w:rsidRPr="002E12A7">
              <w:rPr>
                <w:b/>
              </w:rPr>
              <w:t>461</w:t>
            </w:r>
          </w:p>
        </w:tc>
      </w:tr>
    </w:tbl>
    <w:p w14:paraId="435BB664" w14:textId="0615793B" w:rsidR="004C480B" w:rsidRPr="00F51B64" w:rsidRDefault="004C480B" w:rsidP="004C480B">
      <w:pPr>
        <w:jc w:val="both"/>
      </w:pPr>
      <w:r w:rsidRPr="0014178B">
        <w:rPr>
          <w:i/>
        </w:rPr>
        <w:lastRenderedPageBreak/>
        <w:t>(</w:t>
      </w:r>
      <w:r w:rsidRPr="00F51B64">
        <w:t>TCK ‘</w:t>
      </w:r>
      <w:proofErr w:type="spellStart"/>
      <w:r w:rsidRPr="00F51B64">
        <w:t>nın</w:t>
      </w:r>
      <w:proofErr w:type="spellEnd"/>
      <w:r w:rsidRPr="00F51B64">
        <w:t xml:space="preserve"> </w:t>
      </w:r>
      <w:r w:rsidRPr="00F635F5">
        <w:t xml:space="preserve">4. </w:t>
      </w:r>
      <w:r w:rsidR="00F635F5" w:rsidRPr="00F635F5">
        <w:t xml:space="preserve">Kısmının </w:t>
      </w:r>
      <w:r w:rsidR="00F635F5">
        <w:t xml:space="preserve">4. Bölümünde yer alan </w:t>
      </w:r>
      <w:r w:rsidRPr="00F51B64">
        <w:t>Dev</w:t>
      </w:r>
      <w:r w:rsidR="00F635F5">
        <w:t xml:space="preserve">letin Güvenliğine Karşı Suçlar, </w:t>
      </w:r>
      <w:r w:rsidR="0093048A">
        <w:t>5’</w:t>
      </w:r>
      <w:r w:rsidRPr="00F51B64">
        <w:t>inci bölümünde yer alan Anayasal Düzene ve Bu Düzenin İşle</w:t>
      </w:r>
      <w:r w:rsidR="0093048A">
        <w:t>yişine Karşı İşlenen Suçlar, 6’</w:t>
      </w:r>
      <w:r w:rsidRPr="00F51B64">
        <w:t xml:space="preserve">ıncı bölümde yer alan </w:t>
      </w:r>
      <w:r w:rsidR="0093048A">
        <w:t>Milli Savunmaya Karşı Suçlar, 7’nci b</w:t>
      </w:r>
      <w:r w:rsidRPr="00F51B64">
        <w:t>ölümde yer alan Devlet Sırlarına Karşı Suçlar ve Casusluk ile 3713 sayılı Terörle Mücadele Kanunda yer alan suçlar tabloda yer almayacaktır.)</w:t>
      </w:r>
    </w:p>
    <w:p w14:paraId="6CBDDBCD" w14:textId="4C07C381" w:rsidR="004C480B" w:rsidRPr="00546870" w:rsidRDefault="00E32D7B" w:rsidP="00D80017">
      <w:pPr>
        <w:pStyle w:val="ListeParagraf"/>
        <w:numPr>
          <w:ilvl w:val="0"/>
          <w:numId w:val="3"/>
        </w:numPr>
        <w:tabs>
          <w:tab w:val="left" w:pos="360"/>
        </w:tabs>
        <w:spacing w:before="120" w:after="120"/>
        <w:jc w:val="both"/>
        <w:rPr>
          <w:color w:val="C00000"/>
        </w:rPr>
      </w:pPr>
      <w:r w:rsidRPr="00546870">
        <w:rPr>
          <w:b/>
          <w:color w:val="C00000"/>
        </w:rPr>
        <w:t xml:space="preserve">En Çok Karşılaşılan </w:t>
      </w:r>
      <w:r w:rsidR="00EB12D0" w:rsidRPr="00546870">
        <w:rPr>
          <w:b/>
          <w:color w:val="C00000"/>
        </w:rPr>
        <w:t>10</w:t>
      </w:r>
      <w:r w:rsidRPr="00546870">
        <w:rPr>
          <w:b/>
          <w:color w:val="C00000"/>
        </w:rPr>
        <w:t xml:space="preserve"> Suç Türüne Göre </w:t>
      </w:r>
      <w:proofErr w:type="gramStart"/>
      <w:r w:rsidR="00E47163" w:rsidRPr="00546870">
        <w:rPr>
          <w:b/>
          <w:color w:val="C00000"/>
        </w:rPr>
        <w:t>Daimi</w:t>
      </w:r>
      <w:proofErr w:type="gramEnd"/>
      <w:r w:rsidR="00E47163" w:rsidRPr="00546870">
        <w:rPr>
          <w:b/>
          <w:color w:val="C00000"/>
        </w:rPr>
        <w:t xml:space="preserve"> Arama</w:t>
      </w:r>
      <w:r w:rsidRPr="00546870">
        <w:rPr>
          <w:b/>
          <w:color w:val="C00000"/>
        </w:rPr>
        <w:t xml:space="preserve"> Dosya Sayısı</w:t>
      </w:r>
    </w:p>
    <w:tbl>
      <w:tblPr>
        <w:tblW w:w="9042" w:type="dxa"/>
        <w:jc w:val="center"/>
        <w:tblLayout w:type="fixed"/>
        <w:tblLook w:val="0000" w:firstRow="0" w:lastRow="0" w:firstColumn="0" w:lastColumn="0" w:noHBand="0" w:noVBand="0"/>
      </w:tblPr>
      <w:tblGrid>
        <w:gridCol w:w="524"/>
        <w:gridCol w:w="4270"/>
        <w:gridCol w:w="4248"/>
      </w:tblGrid>
      <w:tr w:rsidR="00E32D7B" w14:paraId="514A43EB" w14:textId="77777777" w:rsidTr="00701A56">
        <w:trPr>
          <w:trHeight w:val="117"/>
          <w:jc w:val="center"/>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00E32D7B" w:rsidRPr="004F42F2">
              <w:rPr>
                <w:b/>
                <w:color w:val="FFFFFF"/>
                <w:sz w:val="22"/>
                <w:szCs w:val="22"/>
              </w:rPr>
              <w:t xml:space="preserve"> Dosya Sayısı</w:t>
            </w:r>
          </w:p>
        </w:tc>
      </w:tr>
      <w:tr w:rsidR="00E32D7B" w14:paraId="63DFC8D8" w14:textId="77777777" w:rsidTr="00701A56">
        <w:trPr>
          <w:trHeight w:val="122"/>
          <w:jc w:val="center"/>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C830CF" w14:paraId="71663DAD"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F2F2F2"/>
          </w:tcPr>
          <w:p w14:paraId="1B28E960" w14:textId="77777777" w:rsidR="00C830CF" w:rsidRPr="009823F1" w:rsidRDefault="00C830CF" w:rsidP="00C830CF">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3E5B780E" w:rsidR="00C830CF" w:rsidRDefault="00C830CF" w:rsidP="00C830CF">
            <w:pPr>
              <w:snapToGrid w:val="0"/>
              <w:jc w:val="both"/>
            </w:pPr>
            <w:proofErr w:type="gramStart"/>
            <w:r w:rsidRPr="007E087B">
              <w:t>Resmi</w:t>
            </w:r>
            <w:proofErr w:type="gramEnd"/>
            <w:r w:rsidRPr="007E087B">
              <w:t xml:space="preserve"> Belgede Sahtecilik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00AAC" w14:textId="56197438" w:rsidR="00C830CF" w:rsidRDefault="00C830CF" w:rsidP="00C830CF">
            <w:pPr>
              <w:snapToGrid w:val="0"/>
              <w:jc w:val="center"/>
            </w:pPr>
            <w:r>
              <w:t>22</w:t>
            </w:r>
          </w:p>
        </w:tc>
      </w:tr>
      <w:tr w:rsidR="00C830CF" w14:paraId="7A6E9073"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auto"/>
          </w:tcPr>
          <w:p w14:paraId="7A5903D7" w14:textId="77777777" w:rsidR="00C830CF" w:rsidRPr="009823F1" w:rsidRDefault="00C830CF" w:rsidP="00C830CF">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298C7EF5" w:rsidR="00C830CF" w:rsidRDefault="00C830CF" w:rsidP="00C830CF">
            <w:pPr>
              <w:snapToGrid w:val="0"/>
              <w:jc w:val="both"/>
            </w:pPr>
            <w:r w:rsidRPr="007E087B">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F2BA" w14:textId="0DEF4517" w:rsidR="00C830CF" w:rsidRDefault="00C830CF" w:rsidP="00C830CF">
            <w:pPr>
              <w:snapToGrid w:val="0"/>
              <w:jc w:val="center"/>
            </w:pPr>
            <w:r>
              <w:t>33</w:t>
            </w:r>
          </w:p>
        </w:tc>
      </w:tr>
      <w:tr w:rsidR="00C830CF" w14:paraId="735B67D3"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F2F2F2"/>
          </w:tcPr>
          <w:p w14:paraId="7EA88588" w14:textId="77777777" w:rsidR="00C830CF" w:rsidRPr="009823F1" w:rsidRDefault="00C830CF" w:rsidP="00C830CF">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2F3A2CCB" w:rsidR="00C830CF" w:rsidRDefault="00C830CF" w:rsidP="00C830CF">
            <w:pPr>
              <w:snapToGrid w:val="0"/>
              <w:jc w:val="both"/>
            </w:pPr>
            <w:r w:rsidRPr="007E087B">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3114D" w14:textId="65D52C61" w:rsidR="00C830CF" w:rsidRDefault="00C830CF" w:rsidP="00C830CF">
            <w:pPr>
              <w:snapToGrid w:val="0"/>
              <w:jc w:val="center"/>
            </w:pPr>
            <w:r>
              <w:t>33</w:t>
            </w:r>
          </w:p>
        </w:tc>
      </w:tr>
      <w:tr w:rsidR="00C830CF" w14:paraId="3C1E061B"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auto"/>
          </w:tcPr>
          <w:p w14:paraId="14AAF3FB" w14:textId="77777777" w:rsidR="00C830CF" w:rsidRPr="009823F1" w:rsidRDefault="00C830CF" w:rsidP="00C830CF">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3E146DC4" w:rsidR="00C830CF" w:rsidRDefault="00C830CF" w:rsidP="00C830CF">
            <w:pPr>
              <w:snapToGrid w:val="0"/>
              <w:jc w:val="both"/>
            </w:pPr>
            <w:r w:rsidRPr="00751A37">
              <w:t>Basit Yaralam</w:t>
            </w:r>
            <w:r>
              <w:t xml:space="preserve">a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A90C" w14:textId="30C3BA97" w:rsidR="00C830CF" w:rsidRDefault="00C830CF" w:rsidP="00C830CF">
            <w:pPr>
              <w:snapToGrid w:val="0"/>
              <w:jc w:val="center"/>
            </w:pPr>
            <w:r>
              <w:t>35</w:t>
            </w:r>
          </w:p>
        </w:tc>
      </w:tr>
      <w:tr w:rsidR="00C830CF" w14:paraId="5083C33E"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F2F2F2"/>
          </w:tcPr>
          <w:p w14:paraId="66DCFDFE" w14:textId="77777777" w:rsidR="00C830CF" w:rsidRPr="009823F1" w:rsidRDefault="00C830CF" w:rsidP="00C830CF">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5FDA0A25" w:rsidR="00C830CF" w:rsidRDefault="00C830CF" w:rsidP="00C830CF">
            <w:pPr>
              <w:snapToGrid w:val="0"/>
              <w:jc w:val="both"/>
            </w:pPr>
            <w:r w:rsidRPr="008B053A">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6FDCF" w14:textId="4AC41EBC" w:rsidR="00C830CF" w:rsidRDefault="00C830CF" w:rsidP="00C830CF">
            <w:pPr>
              <w:snapToGrid w:val="0"/>
              <w:jc w:val="center"/>
            </w:pPr>
            <w:r>
              <w:t>50</w:t>
            </w:r>
          </w:p>
        </w:tc>
      </w:tr>
      <w:tr w:rsidR="00C830CF" w14:paraId="2F70CD3F"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auto"/>
          </w:tcPr>
          <w:p w14:paraId="69E60194" w14:textId="77777777" w:rsidR="00C830CF" w:rsidRPr="009823F1" w:rsidRDefault="00C830CF" w:rsidP="00C830CF">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60DBDE59" w:rsidR="00C830CF" w:rsidRDefault="00C830CF" w:rsidP="00C830CF">
            <w:pPr>
              <w:snapToGrid w:val="0"/>
              <w:jc w:val="both"/>
            </w:pPr>
            <w:r w:rsidRPr="008B053A">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E6D1" w14:textId="6DEDE42E" w:rsidR="00C830CF" w:rsidRDefault="00C830CF" w:rsidP="00C830CF">
            <w:pPr>
              <w:snapToGrid w:val="0"/>
              <w:jc w:val="center"/>
            </w:pPr>
            <w:r>
              <w:t>58</w:t>
            </w:r>
          </w:p>
        </w:tc>
      </w:tr>
      <w:tr w:rsidR="00C830CF" w14:paraId="6BF48FA6"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F2F2F2"/>
          </w:tcPr>
          <w:p w14:paraId="157EC441" w14:textId="77777777" w:rsidR="00C830CF" w:rsidRPr="009823F1" w:rsidRDefault="00C830CF" w:rsidP="00C830CF">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5A57AF79" w:rsidR="00C830CF" w:rsidRDefault="00C830CF" w:rsidP="00C830CF">
            <w:pPr>
              <w:snapToGrid w:val="0"/>
              <w:jc w:val="both"/>
            </w:pPr>
            <w:r w:rsidRPr="008B053A">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F7125" w14:textId="70F38B0C" w:rsidR="00C830CF" w:rsidRDefault="00C830CF" w:rsidP="00C830CF">
            <w:pPr>
              <w:snapToGrid w:val="0"/>
              <w:jc w:val="center"/>
            </w:pPr>
            <w:r>
              <w:t>65</w:t>
            </w:r>
          </w:p>
        </w:tc>
      </w:tr>
      <w:tr w:rsidR="00C830CF" w14:paraId="61BD1638" w14:textId="77777777" w:rsidTr="00701A56">
        <w:trPr>
          <w:trHeight w:val="109"/>
          <w:jc w:val="center"/>
        </w:trPr>
        <w:tc>
          <w:tcPr>
            <w:tcW w:w="524" w:type="dxa"/>
            <w:tcBorders>
              <w:top w:val="single" w:sz="4" w:space="0" w:color="000000"/>
              <w:left w:val="single" w:sz="4" w:space="0" w:color="000000"/>
              <w:bottom w:val="single" w:sz="4" w:space="0" w:color="000000"/>
            </w:tcBorders>
            <w:shd w:val="clear" w:color="auto" w:fill="auto"/>
          </w:tcPr>
          <w:p w14:paraId="2037D336" w14:textId="77777777" w:rsidR="00C830CF" w:rsidRPr="009823F1" w:rsidRDefault="00C830CF" w:rsidP="00C830CF">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4A2A403F" w:rsidR="00C830CF" w:rsidRDefault="00C830CF" w:rsidP="00C830CF">
            <w:pPr>
              <w:snapToGrid w:val="0"/>
              <w:jc w:val="both"/>
            </w:pPr>
            <w:r w:rsidRPr="008B053A">
              <w:t>Kişiyi Hürriyetinden Yoksun Kılma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D040" w14:textId="51EF9883" w:rsidR="00C830CF" w:rsidRDefault="00C830CF" w:rsidP="00C830CF">
            <w:pPr>
              <w:snapToGrid w:val="0"/>
              <w:jc w:val="center"/>
            </w:pPr>
            <w:r>
              <w:t>177</w:t>
            </w:r>
          </w:p>
        </w:tc>
      </w:tr>
      <w:tr w:rsidR="00C830CF" w14:paraId="1DEC01BD"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F2F2F2"/>
          </w:tcPr>
          <w:p w14:paraId="406B1A2D" w14:textId="77777777" w:rsidR="006A3DA5" w:rsidRDefault="006A3DA5" w:rsidP="00C830CF">
            <w:pPr>
              <w:jc w:val="center"/>
              <w:rPr>
                <w:b/>
                <w:sz w:val="20"/>
                <w:szCs w:val="20"/>
              </w:rPr>
            </w:pPr>
          </w:p>
          <w:p w14:paraId="2E0A3CA2" w14:textId="6DDFDE96" w:rsidR="00C830CF" w:rsidRPr="009823F1" w:rsidRDefault="00C830CF" w:rsidP="00C830CF">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6FBABB72" w:rsidR="00C830CF" w:rsidRDefault="00C830CF" w:rsidP="00C830CF">
            <w:pPr>
              <w:snapToGrid w:val="0"/>
              <w:jc w:val="both"/>
            </w:pPr>
            <w:r w:rsidRPr="008B053A">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03FC1E" w14:textId="69B5E6CB" w:rsidR="00C830CF" w:rsidRDefault="00C830CF" w:rsidP="00C830CF">
            <w:pPr>
              <w:snapToGrid w:val="0"/>
              <w:jc w:val="center"/>
            </w:pPr>
            <w:r>
              <w:t>302</w:t>
            </w:r>
          </w:p>
        </w:tc>
      </w:tr>
      <w:tr w:rsidR="00C830CF" w14:paraId="30D06333" w14:textId="77777777" w:rsidTr="00701A56">
        <w:trPr>
          <w:trHeight w:val="117"/>
          <w:jc w:val="center"/>
        </w:trPr>
        <w:tc>
          <w:tcPr>
            <w:tcW w:w="524" w:type="dxa"/>
            <w:tcBorders>
              <w:top w:val="single" w:sz="4" w:space="0" w:color="000000"/>
              <w:left w:val="single" w:sz="4" w:space="0" w:color="000000"/>
              <w:bottom w:val="single" w:sz="4" w:space="0" w:color="000000"/>
            </w:tcBorders>
            <w:shd w:val="clear" w:color="auto" w:fill="auto"/>
          </w:tcPr>
          <w:p w14:paraId="020B6670" w14:textId="77777777" w:rsidR="00C830CF" w:rsidRPr="009823F1" w:rsidRDefault="00C830CF" w:rsidP="00C830CF">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0263E69F" w:rsidR="00C830CF" w:rsidRDefault="00C830CF" w:rsidP="00C830CF">
            <w:pPr>
              <w:snapToGrid w:val="0"/>
              <w:jc w:val="both"/>
            </w:pPr>
            <w:r w:rsidRPr="008B053A">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6D8B" w14:textId="4D931251" w:rsidR="00C830CF" w:rsidRDefault="00C830CF" w:rsidP="00C830CF">
            <w:pPr>
              <w:snapToGrid w:val="0"/>
              <w:jc w:val="center"/>
            </w:pPr>
            <w:r>
              <w:t>310</w:t>
            </w:r>
          </w:p>
        </w:tc>
      </w:tr>
      <w:tr w:rsidR="00C830CF" w14:paraId="1A19D4E9" w14:textId="77777777" w:rsidTr="00701A56">
        <w:trPr>
          <w:trHeight w:val="70"/>
          <w:jc w:val="center"/>
        </w:trPr>
        <w:tc>
          <w:tcPr>
            <w:tcW w:w="524" w:type="dxa"/>
            <w:tcBorders>
              <w:top w:val="single" w:sz="4" w:space="0" w:color="000000"/>
              <w:left w:val="single" w:sz="4" w:space="0" w:color="000000"/>
              <w:bottom w:val="single" w:sz="4" w:space="0" w:color="000000"/>
            </w:tcBorders>
            <w:shd w:val="clear" w:color="auto" w:fill="auto"/>
          </w:tcPr>
          <w:p w14:paraId="5654D0C2" w14:textId="77777777" w:rsidR="00C830CF" w:rsidRDefault="00C830CF" w:rsidP="00C830CF">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11C7380A" w:rsidR="00C830CF" w:rsidRPr="00EB12D0" w:rsidRDefault="00C830CF" w:rsidP="00C830CF">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F89E4" w14:textId="22BD8E2F" w:rsidR="00C830CF" w:rsidRDefault="00C830CF" w:rsidP="00C830CF">
            <w:pPr>
              <w:snapToGrid w:val="0"/>
              <w:jc w:val="center"/>
            </w:pPr>
            <w:r>
              <w:t>1085</w:t>
            </w:r>
          </w:p>
        </w:tc>
      </w:tr>
    </w:tbl>
    <w:p w14:paraId="39AFB00B" w14:textId="77777777" w:rsidR="008C52A8" w:rsidRDefault="008C52A8" w:rsidP="004C480B">
      <w:pPr>
        <w:jc w:val="both"/>
        <w:rPr>
          <w:b/>
          <w:i/>
          <w:color w:val="00B050"/>
        </w:rPr>
      </w:pPr>
    </w:p>
    <w:p w14:paraId="1D912FB6" w14:textId="43BE6001" w:rsidR="00F635F5" w:rsidRPr="00F51B64" w:rsidRDefault="00F635F5" w:rsidP="00F635F5">
      <w:pPr>
        <w:jc w:val="both"/>
      </w:pPr>
      <w:r w:rsidRPr="0014178B">
        <w:rPr>
          <w:i/>
        </w:rPr>
        <w:t>(</w:t>
      </w:r>
      <w:r w:rsidR="0093048A">
        <w:t>TCK</w:t>
      </w:r>
      <w:r w:rsidR="005C7ABE">
        <w:t xml:space="preserve">’ </w:t>
      </w:r>
      <w:proofErr w:type="spellStart"/>
      <w:r w:rsidR="0093048A">
        <w:t>ni</w:t>
      </w:r>
      <w:r w:rsidRPr="00F51B64">
        <w:t>n</w:t>
      </w:r>
      <w:proofErr w:type="spellEnd"/>
      <w:r w:rsidRPr="00F51B64">
        <w:t xml:space="preserve"> </w:t>
      </w:r>
      <w:r w:rsidR="0093048A">
        <w:t>4. k</w:t>
      </w:r>
      <w:r w:rsidRPr="00F635F5">
        <w:t xml:space="preserve">ısmının </w:t>
      </w:r>
      <w:r w:rsidR="0093048A">
        <w:t>4. b</w:t>
      </w:r>
      <w:r>
        <w:t xml:space="preserve">ölümünde yer alan </w:t>
      </w:r>
      <w:r w:rsidRPr="00F51B64">
        <w:t>Dev</w:t>
      </w:r>
      <w:r>
        <w:t xml:space="preserve">letin Güvenliğine Karşı Suçlar, </w:t>
      </w:r>
      <w:r w:rsidR="0093048A">
        <w:t>5’</w:t>
      </w:r>
      <w:r w:rsidRPr="00F51B64">
        <w:t>inci bölümünde yer alan Anayasal Düzene ve Bu Düzenin İşle</w:t>
      </w:r>
      <w:r w:rsidR="0093048A">
        <w:t>yişine Karşı İşlenen Suçlar, 6’</w:t>
      </w:r>
      <w:r w:rsidRPr="00F51B64">
        <w:t xml:space="preserve">ncı bölümde yer alan </w:t>
      </w:r>
      <w:r w:rsidR="0093048A">
        <w:t>Milli Savunmaya Karşı Suçlar, 7’</w:t>
      </w:r>
      <w:r w:rsidRPr="00F51B64">
        <w:t>nci Bölümde yer alan Devlet Sırlarına Karşı Suçlar ve Casusluk ile 3713 sayılı Terörle Mücadele Kanunda yer alan suçlar tabloda yer almayacaktır.)</w:t>
      </w:r>
    </w:p>
    <w:p w14:paraId="09D7B237" w14:textId="30F4C1D1" w:rsidR="00DE3412" w:rsidRDefault="00DE3412">
      <w:pPr>
        <w:tabs>
          <w:tab w:val="left" w:pos="360"/>
        </w:tabs>
        <w:jc w:val="both"/>
        <w:rPr>
          <w:b/>
          <w:color w:val="CC0000"/>
        </w:rPr>
      </w:pPr>
    </w:p>
    <w:p w14:paraId="31F519DA" w14:textId="77777777" w:rsidR="00E32D7B" w:rsidRPr="00546870" w:rsidRDefault="00E32D7B" w:rsidP="00D80017">
      <w:pPr>
        <w:numPr>
          <w:ilvl w:val="0"/>
          <w:numId w:val="3"/>
        </w:numPr>
        <w:tabs>
          <w:tab w:val="left" w:pos="360"/>
        </w:tabs>
        <w:jc w:val="both"/>
        <w:rPr>
          <w:b/>
          <w:color w:val="C00000"/>
        </w:rPr>
      </w:pPr>
      <w:r w:rsidRPr="00546870">
        <w:rPr>
          <w:b/>
          <w:color w:val="C0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C830CF"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031A6308" w:rsidR="00C830CF" w:rsidRPr="0075352F" w:rsidRDefault="00C830CF" w:rsidP="00C830CF">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2655E627" w:rsidR="00C830CF" w:rsidRDefault="00C830CF" w:rsidP="00C830CF">
            <w:pPr>
              <w:snapToGrid w:val="0"/>
              <w:jc w:val="center"/>
              <w:rPr>
                <w:b/>
              </w:rPr>
            </w:pPr>
            <w:r w:rsidRPr="009B6AA1">
              <w:rPr>
                <w:bCs/>
              </w:rPr>
              <w:t>15024</w:t>
            </w:r>
          </w:p>
        </w:tc>
      </w:tr>
      <w:tr w:rsidR="00C830CF"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4FFD3507" w:rsidR="00C830CF" w:rsidRDefault="00C830CF" w:rsidP="00C830CF">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3FE83E89" w:rsidR="00C830CF" w:rsidRDefault="00C830CF" w:rsidP="00C830CF">
            <w:pPr>
              <w:snapToGrid w:val="0"/>
              <w:jc w:val="center"/>
            </w:pPr>
            <w:r>
              <w:t>16263</w:t>
            </w:r>
          </w:p>
        </w:tc>
      </w:tr>
      <w:tr w:rsidR="00C830CF"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4F4AA309" w:rsidR="00C830CF" w:rsidRDefault="00C830CF" w:rsidP="00C830CF">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7D5D5F2A" w:rsidR="00C830CF" w:rsidRDefault="00C830CF" w:rsidP="00C830CF">
            <w:pPr>
              <w:snapToGrid w:val="0"/>
              <w:jc w:val="center"/>
            </w:pPr>
            <w:r>
              <w:t>16198</w:t>
            </w:r>
          </w:p>
        </w:tc>
      </w:tr>
      <w:tr w:rsidR="00C830CF"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0E3F24D3" w:rsidR="00C830CF" w:rsidRDefault="00C830CF" w:rsidP="00C830CF">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2774708C" w:rsidR="00C830CF" w:rsidRDefault="00C830CF" w:rsidP="00C830CF">
            <w:pPr>
              <w:snapToGrid w:val="0"/>
              <w:jc w:val="center"/>
            </w:pPr>
            <w:r>
              <w:t>16572</w:t>
            </w:r>
          </w:p>
        </w:tc>
      </w:tr>
      <w:tr w:rsidR="00C830CF"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7AEC10E1" w:rsidR="00C830CF" w:rsidRDefault="00C830CF" w:rsidP="00C830CF">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4D508ADD" w:rsidR="00C830CF" w:rsidRDefault="00C830CF" w:rsidP="00C830CF">
            <w:pPr>
              <w:snapToGrid w:val="0"/>
              <w:jc w:val="center"/>
            </w:pPr>
            <w:r>
              <w:t>15259</w:t>
            </w:r>
          </w:p>
        </w:tc>
      </w:tr>
    </w:tbl>
    <w:p w14:paraId="334E89C6" w14:textId="14BF5EE1" w:rsidR="00FD0CB9" w:rsidRDefault="00FD0CB9">
      <w:pPr>
        <w:rPr>
          <w:color w:val="4F81BD"/>
          <w:lang w:eastAsia="tr-TR"/>
        </w:rPr>
      </w:pPr>
    </w:p>
    <w:p w14:paraId="58D60D41" w14:textId="77777777" w:rsidR="00E32D7B" w:rsidRPr="00546870" w:rsidRDefault="00E32D7B" w:rsidP="00D80017">
      <w:pPr>
        <w:numPr>
          <w:ilvl w:val="0"/>
          <w:numId w:val="3"/>
        </w:numPr>
        <w:tabs>
          <w:tab w:val="left" w:pos="360"/>
        </w:tabs>
        <w:jc w:val="both"/>
        <w:rPr>
          <w:b/>
          <w:color w:val="C00000"/>
        </w:rPr>
      </w:pPr>
      <w:r w:rsidRPr="00546870">
        <w:rPr>
          <w:b/>
          <w:color w:val="C0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2D7B" w14:paraId="7285F65C" w14:textId="77777777" w:rsidTr="00522570">
        <w:tc>
          <w:tcPr>
            <w:tcW w:w="440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C830CF" w14:paraId="0C7373F6" w14:textId="77777777" w:rsidTr="00522570">
        <w:tc>
          <w:tcPr>
            <w:tcW w:w="3238" w:type="dxa"/>
            <w:tcBorders>
              <w:top w:val="single" w:sz="4" w:space="0" w:color="000000"/>
              <w:left w:val="single" w:sz="4" w:space="0" w:color="000000"/>
              <w:bottom w:val="single" w:sz="4" w:space="0" w:color="000000"/>
            </w:tcBorders>
            <w:shd w:val="clear" w:color="auto" w:fill="auto"/>
          </w:tcPr>
          <w:p w14:paraId="18492741" w14:textId="7046C86C" w:rsidR="00C830CF" w:rsidRDefault="00C830CF" w:rsidP="00C830CF">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9739798" w14:textId="6683DDBB" w:rsidR="00C830CF" w:rsidRDefault="00C830CF" w:rsidP="00C830CF">
            <w:pPr>
              <w:snapToGrid w:val="0"/>
              <w:jc w:val="both"/>
            </w:pPr>
            <w:r>
              <w:t>357</w:t>
            </w:r>
          </w:p>
        </w:tc>
        <w:tc>
          <w:tcPr>
            <w:tcW w:w="3356" w:type="dxa"/>
            <w:tcBorders>
              <w:top w:val="single" w:sz="4" w:space="0" w:color="000000"/>
              <w:left w:val="single" w:sz="4" w:space="0" w:color="000000"/>
              <w:bottom w:val="single" w:sz="4" w:space="0" w:color="000000"/>
            </w:tcBorders>
            <w:shd w:val="clear" w:color="auto" w:fill="auto"/>
          </w:tcPr>
          <w:p w14:paraId="728B77C9" w14:textId="4514027F" w:rsidR="00C830CF" w:rsidRDefault="00C830CF" w:rsidP="00C830CF">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B7F447E" w14:textId="2BB0ABDD" w:rsidR="00C830CF" w:rsidRDefault="00C830CF" w:rsidP="00C830CF">
            <w:pPr>
              <w:snapToGrid w:val="0"/>
              <w:jc w:val="center"/>
            </w:pPr>
            <w:r>
              <w:t>382</w:t>
            </w:r>
          </w:p>
        </w:tc>
      </w:tr>
      <w:tr w:rsidR="00C830CF" w14:paraId="51B3954B" w14:textId="77777777" w:rsidTr="00522570">
        <w:tc>
          <w:tcPr>
            <w:tcW w:w="3238" w:type="dxa"/>
            <w:tcBorders>
              <w:top w:val="single" w:sz="4" w:space="0" w:color="000000"/>
              <w:left w:val="single" w:sz="4" w:space="0" w:color="000000"/>
              <w:bottom w:val="single" w:sz="4" w:space="0" w:color="000000"/>
            </w:tcBorders>
            <w:shd w:val="clear" w:color="auto" w:fill="F2F2F2"/>
          </w:tcPr>
          <w:p w14:paraId="44346448" w14:textId="1A7C46FC" w:rsidR="00C830CF" w:rsidRDefault="00C830CF" w:rsidP="00C830CF">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8F7F5AD" w14:textId="2CBC0279" w:rsidR="00C830CF" w:rsidRDefault="00C830CF" w:rsidP="00C830CF">
            <w:pPr>
              <w:snapToGrid w:val="0"/>
              <w:jc w:val="both"/>
            </w:pPr>
            <w:r>
              <w:t>363</w:t>
            </w:r>
          </w:p>
        </w:tc>
        <w:tc>
          <w:tcPr>
            <w:tcW w:w="3356" w:type="dxa"/>
            <w:tcBorders>
              <w:top w:val="single" w:sz="4" w:space="0" w:color="000000"/>
              <w:left w:val="single" w:sz="4" w:space="0" w:color="000000"/>
              <w:bottom w:val="single" w:sz="4" w:space="0" w:color="000000"/>
            </w:tcBorders>
            <w:shd w:val="clear" w:color="auto" w:fill="F2F2F2"/>
          </w:tcPr>
          <w:p w14:paraId="4B98A751" w14:textId="75035B9D" w:rsidR="00C830CF" w:rsidRDefault="00C830CF" w:rsidP="00C830CF">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1CDE8468" w:rsidR="00C830CF" w:rsidRDefault="00C830CF" w:rsidP="00C830CF">
            <w:pPr>
              <w:snapToGrid w:val="0"/>
              <w:jc w:val="center"/>
            </w:pPr>
            <w:r>
              <w:t>374</w:t>
            </w:r>
          </w:p>
        </w:tc>
      </w:tr>
      <w:tr w:rsidR="00C830CF" w14:paraId="0E33CBC5" w14:textId="77777777" w:rsidTr="00522570">
        <w:tc>
          <w:tcPr>
            <w:tcW w:w="3238" w:type="dxa"/>
            <w:tcBorders>
              <w:top w:val="single" w:sz="4" w:space="0" w:color="000000"/>
              <w:left w:val="single" w:sz="4" w:space="0" w:color="000000"/>
              <w:bottom w:val="single" w:sz="4" w:space="0" w:color="000000"/>
            </w:tcBorders>
            <w:shd w:val="clear" w:color="auto" w:fill="F2F2F2"/>
          </w:tcPr>
          <w:p w14:paraId="2BC73545" w14:textId="1892F9AA" w:rsidR="00C830CF" w:rsidRDefault="00C830CF" w:rsidP="00C830CF">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45362A0" w14:textId="5980AC6C" w:rsidR="00C830CF" w:rsidRDefault="00C830CF" w:rsidP="00C830CF">
            <w:pPr>
              <w:snapToGrid w:val="0"/>
              <w:jc w:val="both"/>
              <w:rPr>
                <w:b/>
              </w:rPr>
            </w:pPr>
            <w:r w:rsidRPr="00B00FA2">
              <w:rPr>
                <w:bCs/>
              </w:rPr>
              <w:t>369</w:t>
            </w:r>
          </w:p>
        </w:tc>
        <w:tc>
          <w:tcPr>
            <w:tcW w:w="3356" w:type="dxa"/>
            <w:tcBorders>
              <w:top w:val="single" w:sz="4" w:space="0" w:color="000000"/>
              <w:left w:val="single" w:sz="4" w:space="0" w:color="000000"/>
              <w:bottom w:val="single" w:sz="4" w:space="0" w:color="000000"/>
            </w:tcBorders>
            <w:shd w:val="clear" w:color="auto" w:fill="F2F2F2"/>
          </w:tcPr>
          <w:p w14:paraId="5DFB3D56" w14:textId="194B3C85" w:rsidR="00C830CF" w:rsidRPr="00C444A1" w:rsidRDefault="00C444A1" w:rsidP="00C830CF">
            <w:pPr>
              <w:jc w:val="both"/>
              <w:rPr>
                <w:bCs/>
              </w:rPr>
            </w:pPr>
            <w:r w:rsidRPr="00C444A1">
              <w:rPr>
                <w:bCs/>
              </w:rP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65D7FC6" w:rsidR="00C830CF" w:rsidRPr="00C444A1" w:rsidRDefault="00C444A1" w:rsidP="00C830CF">
            <w:pPr>
              <w:snapToGrid w:val="0"/>
              <w:jc w:val="center"/>
              <w:rPr>
                <w:bCs/>
              </w:rPr>
            </w:pPr>
            <w:r w:rsidRPr="00C444A1">
              <w:rPr>
                <w:bCs/>
              </w:rPr>
              <w:t>-</w:t>
            </w:r>
          </w:p>
        </w:tc>
      </w:tr>
      <w:tr w:rsidR="00C830CF" w14:paraId="7EED59D2" w14:textId="77777777" w:rsidTr="00522570">
        <w:tc>
          <w:tcPr>
            <w:tcW w:w="3238" w:type="dxa"/>
            <w:tcBorders>
              <w:top w:val="single" w:sz="4" w:space="0" w:color="000000"/>
              <w:left w:val="single" w:sz="4" w:space="0" w:color="000000"/>
              <w:bottom w:val="single" w:sz="4" w:space="0" w:color="000000"/>
            </w:tcBorders>
            <w:shd w:val="clear" w:color="auto" w:fill="F2F2F2"/>
          </w:tcPr>
          <w:p w14:paraId="71734A71" w14:textId="5FC67B1D" w:rsidR="00C830CF" w:rsidRDefault="00C830CF" w:rsidP="00C830CF">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EFBB5FA" w14:textId="5C6DE259" w:rsidR="00C830CF" w:rsidRPr="00C444A1" w:rsidRDefault="00C830CF" w:rsidP="00C830CF">
            <w:pPr>
              <w:snapToGrid w:val="0"/>
              <w:jc w:val="both"/>
              <w:rPr>
                <w:b/>
              </w:rPr>
            </w:pPr>
            <w:r w:rsidRPr="00C444A1">
              <w:rPr>
                <w:b/>
              </w:rPr>
              <w:t>1108</w:t>
            </w:r>
          </w:p>
        </w:tc>
        <w:tc>
          <w:tcPr>
            <w:tcW w:w="3356" w:type="dxa"/>
            <w:tcBorders>
              <w:top w:val="single" w:sz="4" w:space="0" w:color="000000"/>
              <w:left w:val="single" w:sz="4" w:space="0" w:color="000000"/>
              <w:bottom w:val="single" w:sz="4" w:space="0" w:color="000000"/>
            </w:tcBorders>
            <w:shd w:val="clear" w:color="auto" w:fill="F2F2F2"/>
          </w:tcPr>
          <w:p w14:paraId="49812B6F" w14:textId="27B1C1D4" w:rsidR="00C830CF" w:rsidRDefault="00C830CF" w:rsidP="00C830CF">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6965B542" w:rsidR="00C830CF" w:rsidRPr="00C444A1" w:rsidRDefault="00C830CF" w:rsidP="00C830CF">
            <w:pPr>
              <w:snapToGrid w:val="0"/>
              <w:jc w:val="center"/>
              <w:rPr>
                <w:b/>
              </w:rPr>
            </w:pPr>
            <w:r w:rsidRPr="00C444A1">
              <w:rPr>
                <w:b/>
              </w:rPr>
              <w:t>756</w:t>
            </w:r>
          </w:p>
        </w:tc>
      </w:tr>
    </w:tbl>
    <w:p w14:paraId="729BCBB1" w14:textId="77777777" w:rsidR="00E32D7B" w:rsidRDefault="00E32D7B">
      <w:pPr>
        <w:tabs>
          <w:tab w:val="left" w:pos="360"/>
        </w:tabs>
        <w:jc w:val="both"/>
        <w:rPr>
          <w:b/>
          <w:color w:val="CC0000"/>
        </w:rPr>
      </w:pPr>
    </w:p>
    <w:p w14:paraId="4949DD5F" w14:textId="1E9D1895" w:rsidR="00E32D7B" w:rsidRPr="00546870" w:rsidRDefault="00E32D7B" w:rsidP="00D80017">
      <w:pPr>
        <w:pageBreakBefore/>
        <w:numPr>
          <w:ilvl w:val="0"/>
          <w:numId w:val="3"/>
        </w:numPr>
        <w:tabs>
          <w:tab w:val="left" w:pos="360"/>
        </w:tabs>
        <w:jc w:val="both"/>
        <w:rPr>
          <w:i/>
          <w:color w:val="C00000"/>
        </w:rPr>
      </w:pPr>
      <w:r w:rsidRPr="00546870">
        <w:rPr>
          <w:b/>
          <w:color w:val="C00000"/>
        </w:rPr>
        <w:lastRenderedPageBreak/>
        <w:t>Karar Türüne Göre Dosya Sayıları</w:t>
      </w:r>
      <w:r w:rsidR="00884FC6" w:rsidRPr="00546870">
        <w:rPr>
          <w:b/>
          <w:color w:val="C00000"/>
        </w:rPr>
        <w:t xml:space="preserve"> </w:t>
      </w:r>
    </w:p>
    <w:tbl>
      <w:tblPr>
        <w:tblW w:w="9018" w:type="dxa"/>
        <w:jc w:val="center"/>
        <w:tblLayout w:type="fixed"/>
        <w:tblLook w:val="0000" w:firstRow="0" w:lastRow="0" w:firstColumn="0" w:lastColumn="0" w:noHBand="0" w:noVBand="0"/>
      </w:tblPr>
      <w:tblGrid>
        <w:gridCol w:w="4284"/>
        <w:gridCol w:w="4734"/>
      </w:tblGrid>
      <w:tr w:rsidR="00E32D7B" w14:paraId="72734DCD" w14:textId="77777777" w:rsidTr="00406577">
        <w:trPr>
          <w:jc w:val="center"/>
        </w:trPr>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406577" w14:paraId="3442AF43" w14:textId="77777777" w:rsidTr="00406577">
        <w:trPr>
          <w:jc w:val="center"/>
        </w:trPr>
        <w:tc>
          <w:tcPr>
            <w:tcW w:w="4284" w:type="dxa"/>
            <w:tcBorders>
              <w:top w:val="single" w:sz="4" w:space="0" w:color="000000"/>
              <w:left w:val="single" w:sz="4" w:space="0" w:color="000000"/>
              <w:bottom w:val="single" w:sz="4" w:space="0" w:color="000000"/>
            </w:tcBorders>
            <w:shd w:val="clear" w:color="auto" w:fill="auto"/>
            <w:vAlign w:val="center"/>
          </w:tcPr>
          <w:p w14:paraId="52FA719C" w14:textId="4B1E8CB9" w:rsidR="00406577" w:rsidRPr="001250DA" w:rsidRDefault="00406577" w:rsidP="00406577">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5033" w14:textId="6E097BC8" w:rsidR="00406577" w:rsidRDefault="00406577" w:rsidP="00406577">
            <w:pPr>
              <w:snapToGrid w:val="0"/>
              <w:jc w:val="center"/>
            </w:pPr>
            <w:r>
              <w:t>332</w:t>
            </w:r>
          </w:p>
        </w:tc>
      </w:tr>
      <w:tr w:rsidR="00406577" w14:paraId="7C24B7A5" w14:textId="77777777" w:rsidTr="00406577">
        <w:trPr>
          <w:jc w:val="center"/>
        </w:trPr>
        <w:tc>
          <w:tcPr>
            <w:tcW w:w="4284" w:type="dxa"/>
            <w:tcBorders>
              <w:top w:val="single" w:sz="4" w:space="0" w:color="000000"/>
              <w:left w:val="single" w:sz="4" w:space="0" w:color="000000"/>
              <w:bottom w:val="single" w:sz="4" w:space="0" w:color="000000"/>
            </w:tcBorders>
            <w:shd w:val="clear" w:color="auto" w:fill="auto"/>
            <w:vAlign w:val="center"/>
          </w:tcPr>
          <w:p w14:paraId="4C7C9C78" w14:textId="02EEEAB6" w:rsidR="00406577" w:rsidRDefault="00406577" w:rsidP="00406577">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901E" w14:textId="22AF0962" w:rsidR="00406577" w:rsidRDefault="00406577" w:rsidP="00406577">
            <w:pPr>
              <w:snapToGrid w:val="0"/>
              <w:jc w:val="center"/>
            </w:pPr>
            <w:r>
              <w:t>9190</w:t>
            </w:r>
          </w:p>
        </w:tc>
      </w:tr>
      <w:tr w:rsidR="00406577" w14:paraId="66D46783"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27A63299" w14:textId="31FB821B" w:rsidR="00406577" w:rsidRDefault="00406577" w:rsidP="00406577">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FE296" w14:textId="18BB032D" w:rsidR="00406577" w:rsidRDefault="00406577" w:rsidP="00406577">
            <w:pPr>
              <w:snapToGrid w:val="0"/>
              <w:jc w:val="center"/>
            </w:pPr>
            <w:r>
              <w:t>4678</w:t>
            </w:r>
          </w:p>
        </w:tc>
      </w:tr>
      <w:tr w:rsidR="00406577" w14:paraId="0E7448F6"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7D93F051" w14:textId="1172C5C3" w:rsidR="00406577" w:rsidRDefault="00406577" w:rsidP="00406577">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774A90" w14:textId="7B197CCA" w:rsidR="00406577" w:rsidRDefault="00406577" w:rsidP="00406577">
            <w:pPr>
              <w:snapToGrid w:val="0"/>
              <w:jc w:val="center"/>
            </w:pPr>
            <w:r>
              <w:t>560</w:t>
            </w:r>
          </w:p>
        </w:tc>
      </w:tr>
      <w:tr w:rsidR="00406577" w14:paraId="249830E6" w14:textId="77777777" w:rsidTr="00406577">
        <w:trPr>
          <w:jc w:val="center"/>
        </w:trPr>
        <w:tc>
          <w:tcPr>
            <w:tcW w:w="4284" w:type="dxa"/>
            <w:tcBorders>
              <w:top w:val="single" w:sz="4" w:space="0" w:color="000000"/>
              <w:left w:val="single" w:sz="4" w:space="0" w:color="000000"/>
              <w:bottom w:val="single" w:sz="4" w:space="0" w:color="000000"/>
            </w:tcBorders>
            <w:shd w:val="clear" w:color="auto" w:fill="auto"/>
            <w:vAlign w:val="center"/>
          </w:tcPr>
          <w:p w14:paraId="1E1FC642" w14:textId="5EDED94F" w:rsidR="00406577" w:rsidRDefault="00406577" w:rsidP="00406577">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90FE" w14:textId="2643A4A3" w:rsidR="00406577" w:rsidRDefault="00406577" w:rsidP="00406577">
            <w:pPr>
              <w:snapToGrid w:val="0"/>
              <w:jc w:val="center"/>
            </w:pPr>
            <w:r>
              <w:t>1477</w:t>
            </w:r>
          </w:p>
        </w:tc>
      </w:tr>
      <w:tr w:rsidR="00406577" w14:paraId="26C97D61"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7D98AC1C" w14:textId="528AF0DA" w:rsidR="00406577" w:rsidRDefault="00406577" w:rsidP="00406577">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0FB617" w14:textId="3746AB72" w:rsidR="00406577" w:rsidRDefault="00406577" w:rsidP="00406577">
            <w:pPr>
              <w:snapToGrid w:val="0"/>
              <w:jc w:val="center"/>
            </w:pPr>
            <w:r>
              <w:t>1044</w:t>
            </w:r>
          </w:p>
        </w:tc>
      </w:tr>
      <w:tr w:rsidR="00406577" w14:paraId="1E99927D" w14:textId="77777777" w:rsidTr="00406577">
        <w:trPr>
          <w:jc w:val="center"/>
        </w:trPr>
        <w:tc>
          <w:tcPr>
            <w:tcW w:w="4284" w:type="dxa"/>
            <w:tcBorders>
              <w:top w:val="single" w:sz="4" w:space="0" w:color="000000"/>
              <w:left w:val="single" w:sz="4" w:space="0" w:color="000000"/>
              <w:bottom w:val="single" w:sz="4" w:space="0" w:color="000000"/>
            </w:tcBorders>
            <w:shd w:val="clear" w:color="auto" w:fill="auto"/>
            <w:vAlign w:val="center"/>
          </w:tcPr>
          <w:p w14:paraId="1ADBB0BB" w14:textId="0B8263F0" w:rsidR="00406577" w:rsidRDefault="00406577" w:rsidP="00406577">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BC23" w14:textId="2440B2D3" w:rsidR="00406577" w:rsidRDefault="00406577" w:rsidP="00406577">
            <w:pPr>
              <w:snapToGrid w:val="0"/>
              <w:jc w:val="center"/>
            </w:pPr>
            <w:r>
              <w:t>1</w:t>
            </w:r>
          </w:p>
        </w:tc>
      </w:tr>
      <w:tr w:rsidR="00406577" w14:paraId="34812EAC"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04957DFC" w14:textId="18C0B651" w:rsidR="00406577" w:rsidRDefault="00406577" w:rsidP="00406577">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0EE557" w14:textId="341EF25B" w:rsidR="00406577" w:rsidRDefault="00406577" w:rsidP="00406577">
            <w:pPr>
              <w:snapToGrid w:val="0"/>
              <w:jc w:val="center"/>
              <w:rPr>
                <w:b/>
              </w:rPr>
            </w:pPr>
            <w:r w:rsidRPr="000B6082">
              <w:rPr>
                <w:bCs/>
              </w:rPr>
              <w:t>215</w:t>
            </w:r>
          </w:p>
        </w:tc>
      </w:tr>
      <w:tr w:rsidR="00406577" w14:paraId="573DC2AF"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5AE83DE5" w14:textId="32F050F7" w:rsidR="00406577" w:rsidRDefault="00406577" w:rsidP="00406577">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9B69FD" w14:textId="231C8295" w:rsidR="00406577" w:rsidRDefault="00406577" w:rsidP="00406577">
            <w:pPr>
              <w:snapToGrid w:val="0"/>
              <w:jc w:val="center"/>
              <w:rPr>
                <w:b/>
              </w:rPr>
            </w:pPr>
            <w:r>
              <w:rPr>
                <w:bCs/>
              </w:rPr>
              <w:t>-</w:t>
            </w:r>
          </w:p>
        </w:tc>
      </w:tr>
      <w:tr w:rsidR="00406577" w14:paraId="3309A06C"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7762A11E" w14:textId="584B700A" w:rsidR="00406577" w:rsidRDefault="00406577" w:rsidP="00406577">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CBEB2B" w14:textId="61161D8D" w:rsidR="00406577" w:rsidRDefault="00406577" w:rsidP="00406577">
            <w:pPr>
              <w:snapToGrid w:val="0"/>
              <w:jc w:val="center"/>
              <w:rPr>
                <w:b/>
              </w:rPr>
            </w:pPr>
            <w:r w:rsidRPr="00D603CA">
              <w:rPr>
                <w:bCs/>
              </w:rPr>
              <w:t>1477</w:t>
            </w:r>
          </w:p>
        </w:tc>
      </w:tr>
      <w:tr w:rsidR="00406577" w14:paraId="2FD9C4BC"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135C13DF" w14:textId="351E2C94" w:rsidR="00406577" w:rsidRDefault="00406577" w:rsidP="00406577">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3142C" w14:textId="61A0E94E" w:rsidR="00406577" w:rsidRDefault="00406577" w:rsidP="00406577">
            <w:pPr>
              <w:snapToGrid w:val="0"/>
              <w:jc w:val="center"/>
              <w:rPr>
                <w:b/>
              </w:rPr>
            </w:pPr>
            <w:r w:rsidRPr="000B6082">
              <w:rPr>
                <w:bCs/>
              </w:rPr>
              <w:t>353</w:t>
            </w:r>
          </w:p>
        </w:tc>
      </w:tr>
      <w:tr w:rsidR="00406577" w14:paraId="2CB5F913"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505D3796" w14:textId="6203A0F3" w:rsidR="00406577" w:rsidRDefault="00406577" w:rsidP="00406577">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2A66C9" w14:textId="40426E9B" w:rsidR="00406577" w:rsidRDefault="00406577" w:rsidP="00406577">
            <w:pPr>
              <w:snapToGrid w:val="0"/>
              <w:jc w:val="center"/>
              <w:rPr>
                <w:b/>
              </w:rPr>
            </w:pPr>
            <w:r w:rsidRPr="000B6082">
              <w:rPr>
                <w:bCs/>
              </w:rPr>
              <w:t>3</w:t>
            </w:r>
          </w:p>
        </w:tc>
      </w:tr>
      <w:tr w:rsidR="00406577" w14:paraId="03919898"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5C210F63" w14:textId="64C3371F" w:rsidR="00406577" w:rsidRDefault="00406577" w:rsidP="00406577">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583FB9" w14:textId="30267C93" w:rsidR="00406577" w:rsidRDefault="00406577" w:rsidP="00406577">
            <w:pPr>
              <w:snapToGrid w:val="0"/>
              <w:jc w:val="center"/>
              <w:rPr>
                <w:b/>
              </w:rPr>
            </w:pPr>
            <w:r w:rsidRPr="000B6082">
              <w:rPr>
                <w:bCs/>
              </w:rPr>
              <w:t>235</w:t>
            </w:r>
          </w:p>
        </w:tc>
      </w:tr>
      <w:tr w:rsidR="00406577" w14:paraId="588E574F"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0397A06A" w14:textId="5EA943AE" w:rsidR="00406577" w:rsidRDefault="00406577" w:rsidP="00406577">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1C7E4" w14:textId="1E9644CD" w:rsidR="00406577" w:rsidRDefault="00406577" w:rsidP="00406577">
            <w:pPr>
              <w:snapToGrid w:val="0"/>
              <w:jc w:val="center"/>
              <w:rPr>
                <w:b/>
              </w:rPr>
            </w:pPr>
            <w:r w:rsidRPr="000B6082">
              <w:rPr>
                <w:bCs/>
              </w:rPr>
              <w:t>73</w:t>
            </w:r>
          </w:p>
        </w:tc>
      </w:tr>
      <w:tr w:rsidR="00406577" w14:paraId="6A62495E" w14:textId="77777777" w:rsidTr="00406577">
        <w:trPr>
          <w:jc w:val="center"/>
        </w:trPr>
        <w:tc>
          <w:tcPr>
            <w:tcW w:w="4284" w:type="dxa"/>
            <w:tcBorders>
              <w:top w:val="single" w:sz="4" w:space="0" w:color="000000"/>
              <w:left w:val="single" w:sz="4" w:space="0" w:color="000000"/>
              <w:bottom w:val="single" w:sz="4" w:space="0" w:color="000000"/>
            </w:tcBorders>
            <w:shd w:val="clear" w:color="auto" w:fill="F2F2F2"/>
            <w:vAlign w:val="center"/>
          </w:tcPr>
          <w:p w14:paraId="391ABF6F" w14:textId="1F80B6FD" w:rsidR="00406577" w:rsidRPr="0014178B" w:rsidRDefault="00406577" w:rsidP="00406577">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ED9B1" w14:textId="27F8D9E2" w:rsidR="00406577" w:rsidRDefault="00406577" w:rsidP="00406577">
            <w:pPr>
              <w:snapToGrid w:val="0"/>
              <w:jc w:val="center"/>
              <w:rPr>
                <w:b/>
              </w:rPr>
            </w:pPr>
            <w:r w:rsidRPr="000B6082">
              <w:rPr>
                <w:bCs/>
              </w:rPr>
              <w:t>137</w:t>
            </w:r>
          </w:p>
        </w:tc>
      </w:tr>
      <w:tr w:rsidR="00406577" w14:paraId="2BD1C084" w14:textId="77777777" w:rsidTr="00406577">
        <w:trPr>
          <w:jc w:val="center"/>
        </w:trPr>
        <w:tc>
          <w:tcPr>
            <w:tcW w:w="4284" w:type="dxa"/>
            <w:tcBorders>
              <w:left w:val="single" w:sz="4" w:space="0" w:color="000000"/>
              <w:bottom w:val="single" w:sz="4" w:space="0" w:color="000000"/>
            </w:tcBorders>
            <w:shd w:val="clear" w:color="auto" w:fill="F2F2F2"/>
            <w:vAlign w:val="center"/>
          </w:tcPr>
          <w:p w14:paraId="67B857AD" w14:textId="6A471E1A" w:rsidR="00406577" w:rsidRDefault="00406577" w:rsidP="00C444A1">
            <w:pPr>
              <w:jc w:val="center"/>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vAlign w:val="center"/>
          </w:tcPr>
          <w:p w14:paraId="260869DB" w14:textId="455ABF0F" w:rsidR="00406577" w:rsidRDefault="00406577" w:rsidP="00406577">
            <w:pPr>
              <w:snapToGrid w:val="0"/>
              <w:jc w:val="center"/>
              <w:rPr>
                <w:b/>
              </w:rPr>
            </w:pPr>
            <w:r>
              <w:rPr>
                <w:b/>
              </w:rPr>
              <w:t>19.775</w:t>
            </w:r>
          </w:p>
        </w:tc>
      </w:tr>
    </w:tbl>
    <w:p w14:paraId="28D34625" w14:textId="095F66EA" w:rsidR="00E32D7B" w:rsidRDefault="00E32D7B">
      <w:pPr>
        <w:rPr>
          <w:color w:val="4F81BD"/>
        </w:rPr>
      </w:pPr>
    </w:p>
    <w:p w14:paraId="4417525A" w14:textId="77777777" w:rsidR="00DC26F0" w:rsidRDefault="00DC26F0">
      <w:pPr>
        <w:rPr>
          <w:color w:val="4F81BD"/>
        </w:rPr>
      </w:pPr>
    </w:p>
    <w:p w14:paraId="4C36CA24" w14:textId="77777777" w:rsidR="00791356" w:rsidRPr="00546870" w:rsidRDefault="00791356" w:rsidP="00D80017">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240621BF" w14:textId="77777777" w:rsidR="00791356" w:rsidRPr="00546870" w:rsidRDefault="00791356" w:rsidP="00791356">
      <w:pPr>
        <w:rPr>
          <w:color w:val="C00000"/>
        </w:rPr>
      </w:pPr>
    </w:p>
    <w:tbl>
      <w:tblPr>
        <w:tblW w:w="9002" w:type="dxa"/>
        <w:jc w:val="center"/>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621689">
        <w:trPr>
          <w:trHeight w:val="451"/>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621689" w:rsidRPr="00D567CF" w14:paraId="72CB290F" w14:textId="77777777" w:rsidTr="00621689">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7777777" w:rsidR="00621689" w:rsidRPr="0014178B" w:rsidRDefault="00621689" w:rsidP="00621689">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vAlign w:val="center"/>
            <w:hideMark/>
          </w:tcPr>
          <w:p w14:paraId="28A8E7A3" w14:textId="723D3C9E" w:rsidR="00621689" w:rsidRPr="009729C9" w:rsidRDefault="005C35D7" w:rsidP="00621689">
            <w:pPr>
              <w:suppressAutoHyphens w:val="0"/>
              <w:jc w:val="center"/>
              <w:rPr>
                <w:b/>
                <w:bCs/>
                <w:color w:val="000000"/>
                <w:lang w:eastAsia="tr-TR"/>
              </w:rPr>
            </w:pPr>
            <w:r>
              <w:rPr>
                <w:color w:val="000000"/>
                <w:lang w:eastAsia="tr-TR"/>
              </w:rPr>
              <w:t xml:space="preserve">            </w:t>
            </w:r>
            <w:r w:rsidR="00621689" w:rsidRPr="00D16F9E">
              <w:rPr>
                <w:color w:val="000000"/>
                <w:lang w:eastAsia="tr-TR"/>
              </w:rPr>
              <w:t>1</w:t>
            </w:r>
          </w:p>
        </w:tc>
      </w:tr>
      <w:tr w:rsidR="00621689" w:rsidRPr="00D567CF" w14:paraId="310A4D5C" w14:textId="77777777" w:rsidTr="00621689">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77777777" w:rsidR="00621689" w:rsidRPr="0014178B" w:rsidRDefault="00621689" w:rsidP="00621689">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vAlign w:val="center"/>
            <w:hideMark/>
          </w:tcPr>
          <w:p w14:paraId="68C38D22" w14:textId="507AE1D8" w:rsidR="00621689" w:rsidRPr="009729C9" w:rsidRDefault="005C35D7" w:rsidP="00621689">
            <w:pPr>
              <w:suppressAutoHyphens w:val="0"/>
              <w:jc w:val="center"/>
              <w:rPr>
                <w:b/>
                <w:bCs/>
                <w:color w:val="000000"/>
                <w:lang w:eastAsia="tr-TR"/>
              </w:rPr>
            </w:pPr>
            <w:r>
              <w:rPr>
                <w:color w:val="000000"/>
                <w:lang w:eastAsia="tr-TR"/>
              </w:rPr>
              <w:t xml:space="preserve">            </w:t>
            </w:r>
            <w:r w:rsidR="00621689" w:rsidRPr="00D16F9E">
              <w:rPr>
                <w:color w:val="000000"/>
                <w:lang w:eastAsia="tr-TR"/>
              </w:rPr>
              <w:t>394</w:t>
            </w:r>
          </w:p>
        </w:tc>
      </w:tr>
      <w:tr w:rsidR="00621689" w:rsidRPr="00D567CF" w14:paraId="02703819" w14:textId="77777777" w:rsidTr="00621689">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77777777" w:rsidR="00621689" w:rsidRPr="0014178B" w:rsidRDefault="00621689" w:rsidP="00621689">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vAlign w:val="center"/>
            <w:hideMark/>
          </w:tcPr>
          <w:p w14:paraId="74AF417C" w14:textId="638F5B3B" w:rsidR="00621689" w:rsidRPr="009729C9" w:rsidRDefault="005C35D7" w:rsidP="00621689">
            <w:pPr>
              <w:suppressAutoHyphens w:val="0"/>
              <w:jc w:val="center"/>
              <w:rPr>
                <w:b/>
                <w:bCs/>
                <w:color w:val="000000"/>
                <w:lang w:eastAsia="tr-TR"/>
              </w:rPr>
            </w:pPr>
            <w:r>
              <w:rPr>
                <w:color w:val="000000"/>
                <w:lang w:eastAsia="tr-TR"/>
              </w:rPr>
              <w:t xml:space="preserve">            </w:t>
            </w:r>
            <w:r w:rsidR="00621689" w:rsidRPr="00D16F9E">
              <w:rPr>
                <w:color w:val="000000"/>
                <w:lang w:eastAsia="tr-TR"/>
              </w:rPr>
              <w:t>156</w:t>
            </w:r>
          </w:p>
        </w:tc>
      </w:tr>
    </w:tbl>
    <w:p w14:paraId="6C3C6477" w14:textId="77777777" w:rsidR="00791356" w:rsidRDefault="00791356" w:rsidP="00791356">
      <w:pPr>
        <w:tabs>
          <w:tab w:val="left" w:pos="360"/>
        </w:tabs>
        <w:jc w:val="both"/>
        <w:rPr>
          <w:b/>
          <w:color w:val="CC0000"/>
        </w:rPr>
      </w:pPr>
    </w:p>
    <w:p w14:paraId="63E7278F" w14:textId="77777777" w:rsidR="00791356" w:rsidRPr="00546870" w:rsidRDefault="00791356" w:rsidP="00D80017">
      <w:pPr>
        <w:numPr>
          <w:ilvl w:val="0"/>
          <w:numId w:val="3"/>
        </w:numPr>
        <w:tabs>
          <w:tab w:val="left" w:pos="360"/>
        </w:tabs>
        <w:jc w:val="both"/>
        <w:rPr>
          <w:b/>
          <w:color w:val="C00000"/>
        </w:rPr>
      </w:pPr>
      <w:r w:rsidRPr="00546870">
        <w:rPr>
          <w:b/>
          <w:color w:val="C00000"/>
        </w:rPr>
        <w:t xml:space="preserve">Cumhuriyet </w:t>
      </w:r>
      <w:r w:rsidR="004E4263" w:rsidRPr="00546870">
        <w:rPr>
          <w:b/>
          <w:color w:val="C00000"/>
        </w:rPr>
        <w:t>Başsavcılıkları Tarafından Düzenlenen İddianamelerin Akıbeti</w:t>
      </w:r>
    </w:p>
    <w:p w14:paraId="35E57C61" w14:textId="77777777" w:rsidR="00791356"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91356" w:rsidRPr="000E46DC" w14:paraId="46A5C17B" w14:textId="77777777" w:rsidTr="00522570">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6D0E91" w:rsidRPr="00D567CF" w14:paraId="45810609"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FFC637F" w14:textId="77777777" w:rsidR="006D0E91" w:rsidRPr="0014178B" w:rsidRDefault="006D0E91" w:rsidP="006D0E91">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081FAD7" w14:textId="1524F41D" w:rsidR="006D0E91" w:rsidRPr="009729C9" w:rsidRDefault="006D0E91" w:rsidP="006D0E91">
            <w:pPr>
              <w:suppressAutoHyphens w:val="0"/>
              <w:jc w:val="center"/>
              <w:rPr>
                <w:b/>
                <w:bCs/>
                <w:color w:val="000000"/>
                <w:lang w:eastAsia="tr-TR"/>
              </w:rPr>
            </w:pPr>
            <w:r w:rsidRPr="00D16F9E">
              <w:rPr>
                <w:color w:val="000000"/>
                <w:lang w:eastAsia="tr-TR"/>
              </w:rPr>
              <w:t>4259</w:t>
            </w:r>
          </w:p>
        </w:tc>
      </w:tr>
      <w:tr w:rsidR="006D0E91" w:rsidRPr="00D567CF" w14:paraId="556C1F5E"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1D171E6" w14:textId="77777777" w:rsidR="006D0E91" w:rsidRPr="0014178B" w:rsidRDefault="006D0E91" w:rsidP="006D0E91">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B0B23E0" w14:textId="35313D37" w:rsidR="006D0E91" w:rsidRPr="009729C9" w:rsidRDefault="006D0E91" w:rsidP="006D0E91">
            <w:pPr>
              <w:suppressAutoHyphens w:val="0"/>
              <w:jc w:val="center"/>
              <w:rPr>
                <w:b/>
                <w:bCs/>
                <w:color w:val="000000"/>
                <w:lang w:eastAsia="tr-TR"/>
              </w:rPr>
            </w:pPr>
            <w:r w:rsidRPr="00D16F9E">
              <w:rPr>
                <w:color w:val="000000"/>
                <w:lang w:eastAsia="tr-TR"/>
              </w:rPr>
              <w:t>327</w:t>
            </w:r>
          </w:p>
        </w:tc>
      </w:tr>
    </w:tbl>
    <w:p w14:paraId="5C18E275" w14:textId="735CA7E0" w:rsidR="00791356" w:rsidRDefault="00791356" w:rsidP="00791356">
      <w:pPr>
        <w:tabs>
          <w:tab w:val="left" w:pos="360"/>
        </w:tabs>
        <w:jc w:val="both"/>
        <w:rPr>
          <w:b/>
          <w:color w:val="CC0000"/>
        </w:rPr>
      </w:pPr>
    </w:p>
    <w:p w14:paraId="54A2DD2F" w14:textId="53A28C5E" w:rsidR="00DC26F0" w:rsidRDefault="00DC26F0" w:rsidP="00791356">
      <w:pPr>
        <w:tabs>
          <w:tab w:val="left" w:pos="360"/>
        </w:tabs>
        <w:jc w:val="both"/>
        <w:rPr>
          <w:b/>
          <w:color w:val="CC0000"/>
        </w:rPr>
      </w:pPr>
    </w:p>
    <w:p w14:paraId="6E52DE2D" w14:textId="4034D3DD" w:rsidR="00DC26F0" w:rsidRDefault="00DC26F0" w:rsidP="00791356">
      <w:pPr>
        <w:tabs>
          <w:tab w:val="left" w:pos="360"/>
        </w:tabs>
        <w:jc w:val="both"/>
        <w:rPr>
          <w:b/>
          <w:color w:val="CC0000"/>
        </w:rPr>
      </w:pPr>
    </w:p>
    <w:p w14:paraId="090D9164" w14:textId="77777777" w:rsidR="00DC26F0" w:rsidRDefault="00DC26F0" w:rsidP="00791356">
      <w:pPr>
        <w:tabs>
          <w:tab w:val="left" w:pos="360"/>
        </w:tabs>
        <w:jc w:val="both"/>
        <w:rPr>
          <w:b/>
          <w:color w:val="CC0000"/>
        </w:rPr>
      </w:pPr>
    </w:p>
    <w:p w14:paraId="538B2011" w14:textId="77777777" w:rsidR="00E32D7B" w:rsidRPr="00546870" w:rsidRDefault="00E32D7B" w:rsidP="00D80017">
      <w:pPr>
        <w:pageBreakBefore/>
        <w:numPr>
          <w:ilvl w:val="0"/>
          <w:numId w:val="3"/>
        </w:numPr>
        <w:tabs>
          <w:tab w:val="left" w:pos="360"/>
        </w:tabs>
        <w:jc w:val="both"/>
        <w:rPr>
          <w:b/>
          <w:color w:val="C00000"/>
        </w:rPr>
      </w:pPr>
      <w:r w:rsidRPr="00546870">
        <w:rPr>
          <w:b/>
          <w:color w:val="C0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521633" w14:paraId="30DDFA65" w14:textId="77777777" w:rsidTr="00E91BBE">
        <w:tc>
          <w:tcPr>
            <w:tcW w:w="5213" w:type="dxa"/>
            <w:tcBorders>
              <w:left w:val="single" w:sz="4" w:space="0" w:color="000000"/>
              <w:bottom w:val="single" w:sz="4" w:space="0" w:color="000000"/>
            </w:tcBorders>
            <w:shd w:val="clear" w:color="auto" w:fill="auto"/>
          </w:tcPr>
          <w:p w14:paraId="5EAFBBA7" w14:textId="4CA8584A" w:rsidR="00521633" w:rsidRPr="0014178B" w:rsidRDefault="00521633" w:rsidP="00521633">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16BECD7D" w14:textId="488A0379" w:rsidR="00521633" w:rsidRDefault="00521633" w:rsidP="00521633">
            <w:pPr>
              <w:tabs>
                <w:tab w:val="left" w:pos="360"/>
              </w:tabs>
              <w:snapToGrid w:val="0"/>
              <w:jc w:val="center"/>
            </w:pPr>
            <w:r>
              <w:t>1641</w:t>
            </w:r>
          </w:p>
        </w:tc>
      </w:tr>
      <w:tr w:rsidR="00521633" w14:paraId="1A667D1F" w14:textId="77777777" w:rsidTr="00E91BBE">
        <w:tc>
          <w:tcPr>
            <w:tcW w:w="5213" w:type="dxa"/>
            <w:tcBorders>
              <w:left w:val="single" w:sz="4" w:space="0" w:color="000000"/>
              <w:bottom w:val="single" w:sz="4" w:space="0" w:color="000000"/>
            </w:tcBorders>
            <w:shd w:val="clear" w:color="auto" w:fill="auto"/>
          </w:tcPr>
          <w:p w14:paraId="4EDBC131" w14:textId="66729DF5" w:rsidR="00521633" w:rsidRPr="0014178B" w:rsidRDefault="00521633" w:rsidP="00521633">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5F8F6019" w14:textId="71B41830" w:rsidR="00521633" w:rsidRDefault="00521633" w:rsidP="00521633">
            <w:pPr>
              <w:tabs>
                <w:tab w:val="left" w:pos="360"/>
              </w:tabs>
              <w:snapToGrid w:val="0"/>
              <w:jc w:val="center"/>
            </w:pPr>
            <w:r>
              <w:t>669</w:t>
            </w:r>
          </w:p>
        </w:tc>
      </w:tr>
      <w:tr w:rsidR="00521633" w14:paraId="5BDB8390" w14:textId="77777777" w:rsidTr="00E91BBE">
        <w:tc>
          <w:tcPr>
            <w:tcW w:w="5213" w:type="dxa"/>
            <w:tcBorders>
              <w:top w:val="single" w:sz="4" w:space="0" w:color="000000"/>
              <w:left w:val="single" w:sz="4" w:space="0" w:color="000000"/>
              <w:bottom w:val="single" w:sz="4" w:space="0" w:color="000000"/>
            </w:tcBorders>
            <w:shd w:val="clear" w:color="auto" w:fill="F2F2F2"/>
          </w:tcPr>
          <w:p w14:paraId="68DAC029" w14:textId="71C06C72" w:rsidR="00521633" w:rsidRPr="00327037" w:rsidRDefault="00521633" w:rsidP="00521633">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2510E479" w:rsidR="00521633" w:rsidRPr="00327037" w:rsidRDefault="00521633" w:rsidP="00521633">
            <w:pPr>
              <w:tabs>
                <w:tab w:val="left" w:pos="360"/>
              </w:tabs>
              <w:snapToGrid w:val="0"/>
              <w:jc w:val="center"/>
            </w:pPr>
            <w:r>
              <w:t>604</w:t>
            </w:r>
          </w:p>
        </w:tc>
      </w:tr>
    </w:tbl>
    <w:p w14:paraId="0F531809" w14:textId="77777777" w:rsidR="004970AD" w:rsidRDefault="004970AD">
      <w:pPr>
        <w:tabs>
          <w:tab w:val="left" w:pos="360"/>
        </w:tabs>
        <w:jc w:val="center"/>
        <w:rPr>
          <w:b/>
          <w:lang w:eastAsia="tr-TR"/>
        </w:rPr>
      </w:pPr>
    </w:p>
    <w:p w14:paraId="513A9FF1" w14:textId="40A52BD2" w:rsidR="004970AD" w:rsidRDefault="004970AD" w:rsidP="004970AD"/>
    <w:p w14:paraId="62840AFB" w14:textId="0258FAE6" w:rsidR="009428B6" w:rsidRDefault="00190038" w:rsidP="004970AD">
      <w:r>
        <w:rPr>
          <w:b/>
          <w:color w:val="C00000"/>
        </w:rPr>
        <w:t xml:space="preserve">     </w:t>
      </w:r>
      <w:r w:rsidR="009428B6" w:rsidRPr="00546870">
        <w:rPr>
          <w:b/>
          <w:color w:val="C00000"/>
        </w:rPr>
        <w:t>10. Seri Muhakeme Usulüne İlişkin Cumhuriyet Başsavcılığı Dosya Sayıları</w:t>
      </w:r>
    </w:p>
    <w:p w14:paraId="11263A49" w14:textId="77777777" w:rsidR="009428B6" w:rsidRDefault="009428B6" w:rsidP="004970AD"/>
    <w:tbl>
      <w:tblPr>
        <w:tblW w:w="9214" w:type="dxa"/>
        <w:jc w:val="center"/>
        <w:tblLayout w:type="fixed"/>
        <w:tblLook w:val="0000" w:firstRow="0" w:lastRow="0" w:firstColumn="0" w:lastColumn="0" w:noHBand="0" w:noVBand="0"/>
      </w:tblPr>
      <w:tblGrid>
        <w:gridCol w:w="5213"/>
        <w:gridCol w:w="4001"/>
      </w:tblGrid>
      <w:tr w:rsidR="009428B6" w:rsidRPr="009428B6" w14:paraId="20D9A9E4" w14:textId="77777777" w:rsidTr="002C7482">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2C7482" w:rsidRPr="009428B6" w14:paraId="2AB16D18" w14:textId="77777777" w:rsidTr="002C7482">
        <w:trPr>
          <w:jc w:val="center"/>
        </w:trPr>
        <w:tc>
          <w:tcPr>
            <w:tcW w:w="5213" w:type="dxa"/>
            <w:tcBorders>
              <w:left w:val="single" w:sz="4" w:space="0" w:color="000000"/>
              <w:bottom w:val="single" w:sz="4" w:space="0" w:color="000000"/>
            </w:tcBorders>
            <w:shd w:val="clear" w:color="auto" w:fill="auto"/>
          </w:tcPr>
          <w:p w14:paraId="59575523" w14:textId="3C703B17" w:rsidR="002C7482" w:rsidRPr="00190038" w:rsidRDefault="002C7482" w:rsidP="002C7482">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60F33C3" w14:textId="77777777" w:rsidR="002C7482" w:rsidRPr="002C7482" w:rsidRDefault="002C7482" w:rsidP="002C7482">
            <w:pPr>
              <w:tabs>
                <w:tab w:val="left" w:pos="360"/>
              </w:tabs>
              <w:snapToGrid w:val="0"/>
              <w:jc w:val="center"/>
              <w:rPr>
                <w:color w:val="000000" w:themeColor="text1"/>
              </w:rPr>
            </w:pPr>
            <w:r w:rsidRPr="002C7482">
              <w:rPr>
                <w:color w:val="000000" w:themeColor="text1"/>
              </w:rPr>
              <w:t>677</w:t>
            </w:r>
          </w:p>
          <w:p w14:paraId="0669FA3B" w14:textId="77777777" w:rsidR="002C7482" w:rsidRPr="002C7482" w:rsidRDefault="002C7482" w:rsidP="002C7482">
            <w:pPr>
              <w:tabs>
                <w:tab w:val="left" w:pos="360"/>
              </w:tabs>
              <w:snapToGrid w:val="0"/>
              <w:jc w:val="center"/>
              <w:rPr>
                <w:color w:val="000000" w:themeColor="text1"/>
              </w:rPr>
            </w:pPr>
          </w:p>
        </w:tc>
      </w:tr>
      <w:tr w:rsidR="002C7482" w:rsidRPr="009428B6" w14:paraId="04A8C007" w14:textId="77777777" w:rsidTr="002C7482">
        <w:trPr>
          <w:jc w:val="center"/>
        </w:trPr>
        <w:tc>
          <w:tcPr>
            <w:tcW w:w="5213" w:type="dxa"/>
            <w:tcBorders>
              <w:left w:val="single" w:sz="4" w:space="0" w:color="000000"/>
              <w:bottom w:val="single" w:sz="4" w:space="0" w:color="000000"/>
            </w:tcBorders>
            <w:shd w:val="clear" w:color="auto" w:fill="auto"/>
          </w:tcPr>
          <w:p w14:paraId="73B30C61" w14:textId="72CE6966" w:rsidR="002C7482" w:rsidRPr="00190038" w:rsidRDefault="002C7482" w:rsidP="002C7482">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36EEDD33" w14:textId="60416D52" w:rsidR="002C7482" w:rsidRPr="002C7482" w:rsidRDefault="002C7482" w:rsidP="002C7482">
            <w:pPr>
              <w:tabs>
                <w:tab w:val="left" w:pos="360"/>
              </w:tabs>
              <w:snapToGrid w:val="0"/>
              <w:jc w:val="center"/>
              <w:rPr>
                <w:color w:val="000000" w:themeColor="text1"/>
              </w:rPr>
            </w:pPr>
            <w:r w:rsidRPr="002C7482">
              <w:rPr>
                <w:color w:val="000000" w:themeColor="text1"/>
              </w:rPr>
              <w:t>117</w:t>
            </w:r>
          </w:p>
        </w:tc>
      </w:tr>
      <w:tr w:rsidR="002C7482" w:rsidRPr="009428B6" w14:paraId="407DDC91" w14:textId="77777777" w:rsidTr="002C7482">
        <w:trPr>
          <w:jc w:val="center"/>
        </w:trPr>
        <w:tc>
          <w:tcPr>
            <w:tcW w:w="5213" w:type="dxa"/>
            <w:tcBorders>
              <w:top w:val="single" w:sz="4" w:space="0" w:color="000000"/>
              <w:left w:val="single" w:sz="4" w:space="0" w:color="000000"/>
              <w:bottom w:val="single" w:sz="4" w:space="0" w:color="000000"/>
            </w:tcBorders>
            <w:shd w:val="clear" w:color="auto" w:fill="F2F2F2"/>
          </w:tcPr>
          <w:p w14:paraId="58DB7F7E" w14:textId="42792350" w:rsidR="002C7482" w:rsidRPr="00190038" w:rsidRDefault="002C7482" w:rsidP="002C7482">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B6F264" w14:textId="490BC672" w:rsidR="002C7482" w:rsidRPr="002C7482" w:rsidRDefault="002C7482" w:rsidP="002C7482">
            <w:pPr>
              <w:tabs>
                <w:tab w:val="left" w:pos="360"/>
              </w:tabs>
              <w:snapToGrid w:val="0"/>
              <w:jc w:val="center"/>
              <w:rPr>
                <w:color w:val="000000" w:themeColor="text1"/>
              </w:rPr>
            </w:pPr>
            <w:r w:rsidRPr="002C7482">
              <w:rPr>
                <w:color w:val="000000" w:themeColor="text1"/>
              </w:rPr>
              <w:t>403</w:t>
            </w:r>
          </w:p>
        </w:tc>
      </w:tr>
      <w:tr w:rsidR="002C7482" w:rsidRPr="009428B6" w14:paraId="3590850B" w14:textId="77777777" w:rsidTr="002C7482">
        <w:trPr>
          <w:jc w:val="center"/>
        </w:trPr>
        <w:tc>
          <w:tcPr>
            <w:tcW w:w="5213" w:type="dxa"/>
            <w:tcBorders>
              <w:top w:val="single" w:sz="4" w:space="0" w:color="000000"/>
              <w:left w:val="single" w:sz="4" w:space="0" w:color="000000"/>
              <w:bottom w:val="single" w:sz="4" w:space="0" w:color="000000"/>
            </w:tcBorders>
            <w:shd w:val="clear" w:color="auto" w:fill="F2F2F2"/>
          </w:tcPr>
          <w:p w14:paraId="03540E65" w14:textId="1AB4A108" w:rsidR="002C7482" w:rsidRPr="00190038" w:rsidRDefault="002C7482" w:rsidP="002C7482">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B8FB61" w14:textId="63C8CD37" w:rsidR="002C7482" w:rsidRPr="002C7482" w:rsidRDefault="002C7482" w:rsidP="002C7482">
            <w:pPr>
              <w:tabs>
                <w:tab w:val="left" w:pos="360"/>
              </w:tabs>
              <w:snapToGrid w:val="0"/>
              <w:jc w:val="center"/>
              <w:rPr>
                <w:color w:val="000000" w:themeColor="text1"/>
              </w:rPr>
            </w:pPr>
            <w:r w:rsidRPr="002C7482">
              <w:rPr>
                <w:color w:val="000000" w:themeColor="text1"/>
              </w:rPr>
              <w:t>136</w:t>
            </w:r>
          </w:p>
        </w:tc>
      </w:tr>
      <w:tr w:rsidR="002C7482" w:rsidRPr="009428B6" w14:paraId="0F533C23" w14:textId="77777777" w:rsidTr="002C7482">
        <w:trPr>
          <w:jc w:val="center"/>
        </w:trPr>
        <w:tc>
          <w:tcPr>
            <w:tcW w:w="5213" w:type="dxa"/>
            <w:tcBorders>
              <w:top w:val="single" w:sz="4" w:space="0" w:color="000000"/>
              <w:left w:val="single" w:sz="4" w:space="0" w:color="000000"/>
              <w:bottom w:val="single" w:sz="4" w:space="0" w:color="000000"/>
            </w:tcBorders>
            <w:shd w:val="clear" w:color="auto" w:fill="F2F2F2"/>
          </w:tcPr>
          <w:p w14:paraId="544219E3" w14:textId="60B3C9E2" w:rsidR="002C7482" w:rsidRPr="00190038" w:rsidRDefault="002C7482" w:rsidP="002C7482">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E80D4F" w14:textId="2975B3F6" w:rsidR="002C7482" w:rsidRPr="002C7482" w:rsidRDefault="002C7482" w:rsidP="002C7482">
            <w:pPr>
              <w:tabs>
                <w:tab w:val="left" w:pos="360"/>
              </w:tabs>
              <w:snapToGrid w:val="0"/>
              <w:jc w:val="center"/>
              <w:rPr>
                <w:color w:val="000000" w:themeColor="text1"/>
              </w:rPr>
            </w:pPr>
            <w:r w:rsidRPr="002C7482">
              <w:rPr>
                <w:color w:val="000000" w:themeColor="text1"/>
              </w:rPr>
              <w:t>200</w:t>
            </w:r>
          </w:p>
        </w:tc>
      </w:tr>
    </w:tbl>
    <w:p w14:paraId="6A023C91" w14:textId="64B54321" w:rsidR="009428B6" w:rsidRDefault="009428B6" w:rsidP="004970AD"/>
    <w:p w14:paraId="18DD2D8B" w14:textId="3E47F2C6" w:rsidR="009428B6" w:rsidRDefault="009428B6" w:rsidP="004970AD"/>
    <w:p w14:paraId="693969D9" w14:textId="5A9E9474" w:rsidR="009773B5" w:rsidRDefault="009773B5" w:rsidP="004970AD"/>
    <w:p w14:paraId="10B21231" w14:textId="1AF474C7" w:rsidR="009773B5" w:rsidRDefault="009773B5" w:rsidP="004970AD"/>
    <w:p w14:paraId="2F30B65C" w14:textId="1A361697" w:rsidR="009773B5" w:rsidRDefault="009773B5" w:rsidP="004970AD"/>
    <w:p w14:paraId="280D6165" w14:textId="75BC3803" w:rsidR="009773B5" w:rsidRDefault="009773B5" w:rsidP="004970AD"/>
    <w:p w14:paraId="50BDD243" w14:textId="763EEEEB" w:rsidR="009773B5" w:rsidRDefault="009773B5" w:rsidP="004970AD"/>
    <w:p w14:paraId="6760B13E" w14:textId="786FD167" w:rsidR="009773B5" w:rsidRDefault="009773B5" w:rsidP="004970AD"/>
    <w:p w14:paraId="74C161CA" w14:textId="5CF1C091" w:rsidR="009773B5" w:rsidRDefault="009773B5" w:rsidP="004970AD"/>
    <w:p w14:paraId="41755BDC" w14:textId="6381B60C" w:rsidR="009773B5" w:rsidRDefault="009773B5" w:rsidP="004970AD"/>
    <w:p w14:paraId="0231DCA1" w14:textId="0FA521B4" w:rsidR="009773B5" w:rsidRDefault="009773B5" w:rsidP="004970AD"/>
    <w:p w14:paraId="4D0ABBEC" w14:textId="30E97DCE" w:rsidR="009773B5" w:rsidRDefault="009773B5" w:rsidP="004970AD"/>
    <w:p w14:paraId="088C0EDF" w14:textId="1CFD6917" w:rsidR="009773B5" w:rsidRDefault="009773B5" w:rsidP="004970AD"/>
    <w:p w14:paraId="40B54CB4" w14:textId="3830EED5" w:rsidR="009773B5" w:rsidRDefault="009773B5" w:rsidP="004970AD"/>
    <w:p w14:paraId="484721D1" w14:textId="76EEEF1A" w:rsidR="009773B5" w:rsidRDefault="009773B5" w:rsidP="004970AD"/>
    <w:p w14:paraId="4757BD25" w14:textId="7020BCE5" w:rsidR="009773B5" w:rsidRDefault="009773B5" w:rsidP="004970AD"/>
    <w:p w14:paraId="32FBA2A4" w14:textId="33718EA8" w:rsidR="009773B5" w:rsidRDefault="009773B5" w:rsidP="004970AD"/>
    <w:p w14:paraId="267AA530" w14:textId="0F044A77" w:rsidR="009773B5" w:rsidRDefault="009773B5" w:rsidP="004970AD"/>
    <w:p w14:paraId="32A97BB7" w14:textId="0AB3D72B" w:rsidR="009773B5" w:rsidRDefault="009773B5" w:rsidP="004970AD"/>
    <w:p w14:paraId="3052383B" w14:textId="302A1ECD" w:rsidR="009773B5" w:rsidRDefault="009773B5" w:rsidP="004970AD"/>
    <w:p w14:paraId="5AEC5C5D" w14:textId="76893987" w:rsidR="009773B5" w:rsidRDefault="009773B5" w:rsidP="004970AD"/>
    <w:p w14:paraId="0970EB74" w14:textId="543281BE" w:rsidR="009773B5" w:rsidRDefault="009773B5" w:rsidP="004970AD"/>
    <w:p w14:paraId="30A843B8" w14:textId="6800D8A6" w:rsidR="009773B5" w:rsidRDefault="009773B5" w:rsidP="004970AD"/>
    <w:p w14:paraId="03843DE9" w14:textId="453B4E29" w:rsidR="009773B5" w:rsidRDefault="009773B5" w:rsidP="004970AD"/>
    <w:p w14:paraId="7C35BA3B" w14:textId="77777777" w:rsidR="009773B5" w:rsidRDefault="009773B5" w:rsidP="004970AD"/>
    <w:p w14:paraId="4962DF0D" w14:textId="66557F31" w:rsidR="00E32D7B" w:rsidRDefault="00E32D7B" w:rsidP="00D80017">
      <w:pPr>
        <w:pStyle w:val="Balk4"/>
        <w:numPr>
          <w:ilvl w:val="1"/>
          <w:numId w:val="4"/>
        </w:numPr>
        <w:ind w:left="0"/>
        <w:rPr>
          <w:color w:val="C00000"/>
          <w:sz w:val="24"/>
          <w:szCs w:val="24"/>
        </w:rPr>
      </w:pPr>
      <w:bookmarkStart w:id="200" w:name="__RefHeading__191_1323963809"/>
      <w:bookmarkStart w:id="201" w:name="__RefHeading__320_597354004"/>
      <w:bookmarkStart w:id="202" w:name="__RefHeading__234_1086036030"/>
      <w:bookmarkStart w:id="203" w:name="__RefHeading__179_1589488387"/>
      <w:bookmarkStart w:id="204" w:name="__RefHeading___Toc450743424"/>
      <w:bookmarkStart w:id="205" w:name="__RefHeading__756_2095565461"/>
      <w:bookmarkStart w:id="206" w:name="__RefHeading__613_796719703"/>
      <w:bookmarkStart w:id="207" w:name="_Toc455182135"/>
      <w:bookmarkStart w:id="208" w:name="_Toc92879964"/>
      <w:bookmarkStart w:id="209" w:name="_Toc94867870"/>
      <w:bookmarkStart w:id="210" w:name="_Toc121219598"/>
      <w:bookmarkEnd w:id="200"/>
      <w:bookmarkEnd w:id="201"/>
      <w:bookmarkEnd w:id="202"/>
      <w:bookmarkEnd w:id="203"/>
      <w:bookmarkEnd w:id="204"/>
      <w:bookmarkEnd w:id="205"/>
      <w:bookmarkEnd w:id="206"/>
      <w:r w:rsidRPr="00546870">
        <w:rPr>
          <w:color w:val="C00000"/>
          <w:sz w:val="24"/>
          <w:szCs w:val="24"/>
        </w:rPr>
        <w:lastRenderedPageBreak/>
        <w:t>MÜLHAKAT CUMHURİYET BAŞSAVCILIKLARI</w:t>
      </w:r>
      <w:bookmarkEnd w:id="207"/>
      <w:bookmarkEnd w:id="208"/>
      <w:bookmarkEnd w:id="209"/>
      <w:bookmarkEnd w:id="210"/>
    </w:p>
    <w:p w14:paraId="7113E4EA" w14:textId="41B560F5" w:rsidR="00E32D7B" w:rsidRPr="00E501D2" w:rsidRDefault="009773B5">
      <w:pPr>
        <w:tabs>
          <w:tab w:val="left" w:pos="360"/>
        </w:tabs>
        <w:jc w:val="both"/>
        <w:rPr>
          <w:b/>
          <w:color w:val="CC0000"/>
          <w:sz w:val="28"/>
          <w:szCs w:val="28"/>
        </w:rPr>
      </w:pPr>
      <w:r w:rsidRPr="00E501D2">
        <w:rPr>
          <w:b/>
          <w:color w:val="CC0000"/>
          <w:sz w:val="28"/>
          <w:szCs w:val="28"/>
        </w:rPr>
        <w:t xml:space="preserve">                  </w:t>
      </w:r>
      <w:r w:rsidRPr="00E501D2">
        <w:rPr>
          <w:b/>
          <w:color w:val="CC0000"/>
        </w:rPr>
        <w:t>BOZDOĞAN ADLİYESİ</w:t>
      </w:r>
    </w:p>
    <w:p w14:paraId="247A7514" w14:textId="77777777" w:rsidR="00054E0A" w:rsidRDefault="00054E0A">
      <w:pPr>
        <w:tabs>
          <w:tab w:val="left" w:pos="360"/>
        </w:tabs>
        <w:jc w:val="both"/>
        <w:rPr>
          <w:b/>
          <w:color w:val="CC0000"/>
        </w:rPr>
      </w:pPr>
    </w:p>
    <w:tbl>
      <w:tblPr>
        <w:tblW w:w="9493" w:type="dxa"/>
        <w:jc w:val="center"/>
        <w:tblLayout w:type="fixed"/>
        <w:tblLook w:val="0000" w:firstRow="0" w:lastRow="0" w:firstColumn="0" w:lastColumn="0" w:noHBand="0" w:noVBand="0"/>
      </w:tblPr>
      <w:tblGrid>
        <w:gridCol w:w="1644"/>
        <w:gridCol w:w="1242"/>
        <w:gridCol w:w="1362"/>
        <w:gridCol w:w="992"/>
        <w:gridCol w:w="1559"/>
        <w:gridCol w:w="1560"/>
        <w:gridCol w:w="1134"/>
      </w:tblGrid>
      <w:tr w:rsidR="00054E0A" w14:paraId="14FD2365" w14:textId="77777777" w:rsidTr="00054E0A">
        <w:trPr>
          <w:trHeight w:val="219"/>
          <w:jc w:val="center"/>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6C08499E" w14:textId="77777777" w:rsidR="00054E0A" w:rsidRDefault="00054E0A" w:rsidP="00596C18">
            <w:pPr>
              <w:jc w:val="center"/>
              <w:rPr>
                <w:b/>
                <w:color w:val="FFFFFF"/>
              </w:rPr>
            </w:pPr>
            <w:r>
              <w:rPr>
                <w:b/>
                <w:color w:val="FFFFFF"/>
              </w:rPr>
              <w:t>Cumhuriyet Başsavcılığı Soruşturma Dosyaları</w:t>
            </w:r>
          </w:p>
        </w:tc>
      </w:tr>
      <w:tr w:rsidR="00054E0A" w14:paraId="41EAA591" w14:textId="77777777" w:rsidTr="00054E0A">
        <w:trPr>
          <w:trHeight w:val="882"/>
          <w:jc w:val="center"/>
        </w:trPr>
        <w:tc>
          <w:tcPr>
            <w:tcW w:w="1644" w:type="dxa"/>
            <w:tcBorders>
              <w:top w:val="single" w:sz="4" w:space="0" w:color="000000"/>
              <w:left w:val="single" w:sz="4" w:space="0" w:color="000000"/>
              <w:bottom w:val="single" w:sz="4" w:space="0" w:color="000000"/>
            </w:tcBorders>
            <w:shd w:val="clear" w:color="auto" w:fill="auto"/>
          </w:tcPr>
          <w:p w14:paraId="4E4389DF" w14:textId="77777777" w:rsidR="00054E0A" w:rsidRDefault="00054E0A" w:rsidP="00596C1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00D01FD" w14:textId="77777777" w:rsidR="00054E0A" w:rsidRDefault="00054E0A" w:rsidP="00596C18">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5E11EF72" w14:textId="77777777" w:rsidR="00054E0A" w:rsidRDefault="00054E0A" w:rsidP="00596C1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11BCC84" w14:textId="77777777" w:rsidR="00054E0A" w:rsidRDefault="00054E0A" w:rsidP="00596C1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81D791" w14:textId="77777777" w:rsidR="00054E0A" w:rsidRDefault="00054E0A" w:rsidP="00596C18">
            <w:pPr>
              <w:jc w:val="center"/>
              <w:rPr>
                <w:b/>
              </w:rPr>
            </w:pPr>
            <w:r>
              <w:rPr>
                <w:b/>
              </w:rPr>
              <w:t>Temizlenme Oranı</w:t>
            </w:r>
          </w:p>
          <w:p w14:paraId="5A37BA01" w14:textId="77777777" w:rsidR="00054E0A" w:rsidRDefault="00054E0A" w:rsidP="00596C18">
            <w:pPr>
              <w:jc w:val="center"/>
            </w:pPr>
          </w:p>
        </w:tc>
        <w:tc>
          <w:tcPr>
            <w:tcW w:w="1560" w:type="dxa"/>
            <w:tcBorders>
              <w:top w:val="single" w:sz="4" w:space="0" w:color="000000"/>
              <w:left w:val="single" w:sz="4" w:space="0" w:color="000000"/>
              <w:bottom w:val="single" w:sz="4" w:space="0" w:color="000000"/>
              <w:right w:val="single" w:sz="4" w:space="0" w:color="000000"/>
            </w:tcBorders>
          </w:tcPr>
          <w:p w14:paraId="26E79A85" w14:textId="77777777" w:rsidR="00054E0A" w:rsidRDefault="00054E0A" w:rsidP="00596C1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E1FB836" w14:textId="77777777" w:rsidR="00054E0A" w:rsidRDefault="00054E0A" w:rsidP="00596C18">
            <w:pPr>
              <w:jc w:val="center"/>
              <w:rPr>
                <w:b/>
              </w:rPr>
            </w:pPr>
            <w:r>
              <w:rPr>
                <w:b/>
              </w:rPr>
              <w:t>Reel Çalışma Oranı</w:t>
            </w:r>
          </w:p>
        </w:tc>
      </w:tr>
      <w:tr w:rsidR="00054E0A" w14:paraId="1B8EF5AA" w14:textId="77777777" w:rsidTr="00054E0A">
        <w:trPr>
          <w:trHeight w:val="234"/>
          <w:jc w:val="center"/>
        </w:trPr>
        <w:tc>
          <w:tcPr>
            <w:tcW w:w="1644" w:type="dxa"/>
            <w:tcBorders>
              <w:top w:val="single" w:sz="4" w:space="0" w:color="000000"/>
              <w:left w:val="single" w:sz="4" w:space="0" w:color="000000"/>
              <w:bottom w:val="single" w:sz="4" w:space="0" w:color="000000"/>
            </w:tcBorders>
            <w:shd w:val="clear" w:color="auto" w:fill="F2F2F2"/>
          </w:tcPr>
          <w:p w14:paraId="61DE7D1F" w14:textId="77777777" w:rsidR="00054E0A" w:rsidRDefault="00054E0A" w:rsidP="00596C18">
            <w:proofErr w:type="gramStart"/>
            <w:r>
              <w:t>Bozdoğan  Cumhuriyet</w:t>
            </w:r>
            <w:proofErr w:type="gramEnd"/>
            <w:r>
              <w:t xml:space="preserve"> Başsavcılığı</w:t>
            </w:r>
          </w:p>
        </w:tc>
        <w:tc>
          <w:tcPr>
            <w:tcW w:w="1242" w:type="dxa"/>
            <w:tcBorders>
              <w:top w:val="single" w:sz="4" w:space="0" w:color="000000"/>
              <w:left w:val="single" w:sz="4" w:space="0" w:color="000000"/>
              <w:bottom w:val="single" w:sz="4" w:space="0" w:color="000000"/>
            </w:tcBorders>
            <w:shd w:val="clear" w:color="auto" w:fill="F2F2F2"/>
            <w:vAlign w:val="center"/>
          </w:tcPr>
          <w:p w14:paraId="2F72F91C" w14:textId="77777777" w:rsidR="00054E0A" w:rsidRDefault="00054E0A" w:rsidP="00596C18">
            <w:pPr>
              <w:snapToGrid w:val="0"/>
              <w:jc w:val="center"/>
            </w:pPr>
            <w:r>
              <w:t>1540</w:t>
            </w:r>
          </w:p>
        </w:tc>
        <w:tc>
          <w:tcPr>
            <w:tcW w:w="1362" w:type="dxa"/>
            <w:tcBorders>
              <w:top w:val="single" w:sz="4" w:space="0" w:color="000000"/>
              <w:left w:val="single" w:sz="4" w:space="0" w:color="000000"/>
              <w:bottom w:val="single" w:sz="4" w:space="0" w:color="000000"/>
            </w:tcBorders>
            <w:shd w:val="clear" w:color="auto" w:fill="F2F2F2"/>
            <w:vAlign w:val="center"/>
          </w:tcPr>
          <w:p w14:paraId="68CB81C2" w14:textId="77777777" w:rsidR="00054E0A" w:rsidRDefault="00054E0A" w:rsidP="00596C18">
            <w:pPr>
              <w:snapToGrid w:val="0"/>
              <w:jc w:val="center"/>
            </w:pPr>
            <w:r>
              <w:t>1305</w:t>
            </w:r>
          </w:p>
        </w:tc>
        <w:tc>
          <w:tcPr>
            <w:tcW w:w="992" w:type="dxa"/>
            <w:tcBorders>
              <w:top w:val="single" w:sz="4" w:space="0" w:color="000000"/>
              <w:left w:val="single" w:sz="4" w:space="0" w:color="000000"/>
              <w:bottom w:val="single" w:sz="4" w:space="0" w:color="000000"/>
            </w:tcBorders>
            <w:shd w:val="clear" w:color="auto" w:fill="F2F2F2"/>
            <w:vAlign w:val="center"/>
          </w:tcPr>
          <w:p w14:paraId="623DE077" w14:textId="77777777" w:rsidR="00054E0A" w:rsidRDefault="00054E0A" w:rsidP="00596C18">
            <w:pPr>
              <w:snapToGrid w:val="0"/>
              <w:jc w:val="center"/>
            </w:pPr>
            <w:r>
              <w:t>1629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D93222" w14:textId="77777777" w:rsidR="00054E0A" w:rsidRDefault="00054E0A" w:rsidP="00596C18">
            <w:pPr>
              <w:snapToGrid w:val="0"/>
              <w:jc w:val="center"/>
            </w:pPr>
            <w:r>
              <w:t>105,78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653AAF" w14:textId="77777777" w:rsidR="00054E0A" w:rsidRDefault="00054E0A" w:rsidP="00596C18">
            <w:pPr>
              <w:snapToGrid w:val="0"/>
              <w:jc w:val="center"/>
            </w:pPr>
            <w:r>
              <w:t>86,06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8940FD" w14:textId="77777777" w:rsidR="00054E0A" w:rsidRDefault="00054E0A" w:rsidP="00596C18">
            <w:pPr>
              <w:snapToGrid w:val="0"/>
              <w:jc w:val="center"/>
            </w:pPr>
            <w:r>
              <w:t>0,57</w:t>
            </w:r>
          </w:p>
        </w:tc>
      </w:tr>
    </w:tbl>
    <w:p w14:paraId="0381E651" w14:textId="2A0F4477" w:rsidR="009428B6" w:rsidRDefault="009428B6">
      <w:pPr>
        <w:tabs>
          <w:tab w:val="left" w:pos="360"/>
        </w:tabs>
        <w:jc w:val="both"/>
        <w:rPr>
          <w:b/>
        </w:rPr>
      </w:pPr>
    </w:p>
    <w:p w14:paraId="7C6E2123" w14:textId="77777777" w:rsidR="002869EA" w:rsidRPr="00190038" w:rsidRDefault="002869EA" w:rsidP="002869EA">
      <w:pPr>
        <w:rPr>
          <w:color w:val="1C04CC"/>
        </w:rPr>
      </w:pPr>
    </w:p>
    <w:p w14:paraId="27FA2D3C" w14:textId="77777777" w:rsidR="002869EA" w:rsidRPr="00546870" w:rsidRDefault="002869EA" w:rsidP="00D80017">
      <w:pPr>
        <w:numPr>
          <w:ilvl w:val="0"/>
          <w:numId w:val="8"/>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2869EA" w:rsidRPr="00131F9B" w14:paraId="6B6A0156" w14:textId="77777777" w:rsidTr="00596C18">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43A61177" w14:textId="77777777" w:rsidR="002869EA" w:rsidRPr="00454345" w:rsidRDefault="002869EA" w:rsidP="00596C18">
            <w:pPr>
              <w:jc w:val="center"/>
              <w:rPr>
                <w:b/>
                <w:color w:val="FFFFFF" w:themeColor="background1"/>
                <w:sz w:val="22"/>
                <w:szCs w:val="22"/>
              </w:rPr>
            </w:pPr>
            <w:r>
              <w:rPr>
                <w:b/>
                <w:color w:val="FFFFFF" w:themeColor="background1"/>
                <w:sz w:val="22"/>
                <w:szCs w:val="22"/>
              </w:rPr>
              <w:t xml:space="preserve">Bozdoğan </w:t>
            </w:r>
            <w:r w:rsidRPr="00454345">
              <w:rPr>
                <w:b/>
                <w:color w:val="FFFFFF" w:themeColor="background1"/>
                <w:sz w:val="22"/>
                <w:szCs w:val="22"/>
              </w:rPr>
              <w:t>Cumhuriyet Başsavcılığı</w:t>
            </w:r>
          </w:p>
          <w:p w14:paraId="54F8E4AF" w14:textId="77777777" w:rsidR="002869EA" w:rsidRPr="00131F9B" w:rsidRDefault="002869EA" w:rsidP="00596C18">
            <w:pPr>
              <w:jc w:val="center"/>
              <w:rPr>
                <w:color w:val="7030A0"/>
              </w:rPr>
            </w:pPr>
            <w:r w:rsidRPr="00454345">
              <w:rPr>
                <w:b/>
                <w:color w:val="FFFFFF" w:themeColor="background1"/>
                <w:sz w:val="22"/>
                <w:szCs w:val="22"/>
              </w:rPr>
              <w:t>Suç Türlerine Göre Soruşturmaların Bitirilme Süreleri Ortalaması</w:t>
            </w:r>
          </w:p>
        </w:tc>
      </w:tr>
      <w:tr w:rsidR="002869EA" w:rsidRPr="00131F9B" w14:paraId="558BF6D4" w14:textId="77777777" w:rsidTr="00596C1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5CC2326E" w14:textId="77777777" w:rsidR="002869EA" w:rsidRPr="00454345" w:rsidRDefault="002869EA" w:rsidP="00596C1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1159F46" w14:textId="77777777" w:rsidR="002869EA" w:rsidRPr="00454345" w:rsidRDefault="002869EA" w:rsidP="00596C18">
            <w:pPr>
              <w:jc w:val="center"/>
              <w:rPr>
                <w:sz w:val="22"/>
                <w:szCs w:val="22"/>
              </w:rPr>
            </w:pPr>
            <w:r w:rsidRPr="00454345">
              <w:rPr>
                <w:b/>
                <w:sz w:val="22"/>
                <w:szCs w:val="22"/>
              </w:rPr>
              <w:t>Ortalama Bitirilme Süresi (Gün)</w:t>
            </w:r>
          </w:p>
        </w:tc>
      </w:tr>
      <w:tr w:rsidR="002869EA" w:rsidRPr="00131F9B" w14:paraId="7A39967E" w14:textId="77777777" w:rsidTr="00596C18">
        <w:tc>
          <w:tcPr>
            <w:tcW w:w="524" w:type="dxa"/>
            <w:tcBorders>
              <w:top w:val="single" w:sz="4" w:space="0" w:color="000000"/>
              <w:left w:val="single" w:sz="4" w:space="0" w:color="000000"/>
              <w:bottom w:val="single" w:sz="4" w:space="0" w:color="000000"/>
            </w:tcBorders>
            <w:shd w:val="clear" w:color="auto" w:fill="F2F2F2"/>
          </w:tcPr>
          <w:p w14:paraId="7588F7E8" w14:textId="77777777" w:rsidR="002869EA" w:rsidRPr="00454345" w:rsidRDefault="002869EA" w:rsidP="00596C1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229B77C5" w14:textId="77777777" w:rsidR="002869EA" w:rsidRPr="00454345" w:rsidRDefault="002869EA" w:rsidP="00596C18">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14E770A" w14:textId="77777777" w:rsidR="002869EA" w:rsidRPr="00454345" w:rsidRDefault="002869EA" w:rsidP="00596C18">
            <w:pPr>
              <w:snapToGrid w:val="0"/>
              <w:jc w:val="center"/>
            </w:pPr>
            <w:r>
              <w:t>63</w:t>
            </w:r>
          </w:p>
        </w:tc>
      </w:tr>
      <w:tr w:rsidR="002869EA" w:rsidRPr="00131F9B" w14:paraId="58F05556" w14:textId="77777777" w:rsidTr="00596C18">
        <w:tc>
          <w:tcPr>
            <w:tcW w:w="524" w:type="dxa"/>
            <w:tcBorders>
              <w:top w:val="single" w:sz="4" w:space="0" w:color="000000"/>
              <w:left w:val="single" w:sz="4" w:space="0" w:color="000000"/>
              <w:bottom w:val="single" w:sz="4" w:space="0" w:color="000000"/>
            </w:tcBorders>
            <w:shd w:val="clear" w:color="auto" w:fill="auto"/>
          </w:tcPr>
          <w:p w14:paraId="0E4F5424" w14:textId="77777777" w:rsidR="002869EA" w:rsidRPr="00454345" w:rsidRDefault="002869EA" w:rsidP="00596C1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145BA001" w14:textId="77777777" w:rsidR="002869EA" w:rsidRPr="00454345" w:rsidRDefault="002869EA" w:rsidP="00596C18">
            <w:pPr>
              <w:snapToGrid w:val="0"/>
              <w:jc w:val="both"/>
            </w:pPr>
            <w:r>
              <w:t xml:space="preserve">Tehdit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A15FF50" w14:textId="77777777" w:rsidR="002869EA" w:rsidRPr="00454345" w:rsidRDefault="002869EA" w:rsidP="00596C18">
            <w:pPr>
              <w:snapToGrid w:val="0"/>
              <w:jc w:val="center"/>
            </w:pPr>
            <w:r>
              <w:t>72</w:t>
            </w:r>
          </w:p>
        </w:tc>
      </w:tr>
      <w:tr w:rsidR="002869EA" w:rsidRPr="00131F9B" w14:paraId="33793938" w14:textId="77777777" w:rsidTr="00596C18">
        <w:tc>
          <w:tcPr>
            <w:tcW w:w="524" w:type="dxa"/>
            <w:tcBorders>
              <w:top w:val="single" w:sz="4" w:space="0" w:color="000000"/>
              <w:left w:val="single" w:sz="4" w:space="0" w:color="000000"/>
              <w:bottom w:val="single" w:sz="4" w:space="0" w:color="000000"/>
            </w:tcBorders>
            <w:shd w:val="clear" w:color="auto" w:fill="F2F2F2"/>
          </w:tcPr>
          <w:p w14:paraId="1706A3B4" w14:textId="77777777" w:rsidR="002869EA" w:rsidRPr="00454345" w:rsidRDefault="002869EA" w:rsidP="00596C1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74C2F399" w14:textId="77777777" w:rsidR="002869EA" w:rsidRPr="00454345" w:rsidRDefault="002869EA" w:rsidP="00596C18">
            <w:pPr>
              <w:snapToGrid w:val="0"/>
              <w:jc w:val="both"/>
            </w:pPr>
            <w:r>
              <w:t xml:space="preserve">Taksirle Ölüme Neden Olma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6083229" w14:textId="77777777" w:rsidR="002869EA" w:rsidRPr="00454345" w:rsidRDefault="002869EA" w:rsidP="00596C18">
            <w:pPr>
              <w:snapToGrid w:val="0"/>
              <w:jc w:val="center"/>
            </w:pPr>
            <w:r>
              <w:t>69</w:t>
            </w:r>
          </w:p>
        </w:tc>
      </w:tr>
      <w:tr w:rsidR="002869EA" w:rsidRPr="00131F9B" w14:paraId="30A79991" w14:textId="77777777" w:rsidTr="00596C18">
        <w:tc>
          <w:tcPr>
            <w:tcW w:w="524" w:type="dxa"/>
            <w:tcBorders>
              <w:top w:val="single" w:sz="4" w:space="0" w:color="000000"/>
              <w:left w:val="single" w:sz="4" w:space="0" w:color="000000"/>
              <w:bottom w:val="single" w:sz="4" w:space="0" w:color="000000"/>
            </w:tcBorders>
            <w:shd w:val="clear" w:color="auto" w:fill="auto"/>
          </w:tcPr>
          <w:p w14:paraId="4C94E997" w14:textId="77777777" w:rsidR="002869EA" w:rsidRPr="00454345" w:rsidRDefault="002869EA" w:rsidP="00596C1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07D2344E" w14:textId="77777777" w:rsidR="002869EA" w:rsidRPr="00454345" w:rsidRDefault="002869EA" w:rsidP="00596C18">
            <w:pPr>
              <w:snapToGrid w:val="0"/>
              <w:jc w:val="both"/>
            </w:pPr>
            <w:r>
              <w:t xml:space="preserve">Silahla Tehdit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2D3DC6" w14:textId="77777777" w:rsidR="002869EA" w:rsidRPr="00454345" w:rsidRDefault="002869EA" w:rsidP="00596C18">
            <w:pPr>
              <w:snapToGrid w:val="0"/>
              <w:jc w:val="center"/>
            </w:pPr>
            <w:r>
              <w:t>67</w:t>
            </w:r>
          </w:p>
        </w:tc>
      </w:tr>
      <w:tr w:rsidR="002869EA" w:rsidRPr="00131F9B" w14:paraId="2FDD2B1B" w14:textId="77777777" w:rsidTr="00596C18">
        <w:tc>
          <w:tcPr>
            <w:tcW w:w="524" w:type="dxa"/>
            <w:tcBorders>
              <w:top w:val="single" w:sz="4" w:space="0" w:color="000000"/>
              <w:left w:val="single" w:sz="4" w:space="0" w:color="000000"/>
              <w:bottom w:val="single" w:sz="4" w:space="0" w:color="000000"/>
            </w:tcBorders>
            <w:shd w:val="clear" w:color="auto" w:fill="F2F2F2"/>
          </w:tcPr>
          <w:p w14:paraId="28BB11D7" w14:textId="77777777" w:rsidR="002869EA" w:rsidRPr="00454345" w:rsidRDefault="002869EA" w:rsidP="00596C1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2BA8277E" w14:textId="77777777" w:rsidR="002869EA" w:rsidRPr="00454345" w:rsidRDefault="002869EA" w:rsidP="00596C18">
            <w:pPr>
              <w:snapToGrid w:val="0"/>
              <w:jc w:val="both"/>
            </w:pPr>
            <w:r>
              <w:t xml:space="preserve">Mala Zarar Verme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CFFE410" w14:textId="77777777" w:rsidR="002869EA" w:rsidRPr="00454345" w:rsidRDefault="002869EA" w:rsidP="00596C18">
            <w:pPr>
              <w:snapToGrid w:val="0"/>
              <w:jc w:val="center"/>
            </w:pPr>
            <w:r>
              <w:t>74</w:t>
            </w:r>
          </w:p>
        </w:tc>
      </w:tr>
      <w:tr w:rsidR="002869EA" w:rsidRPr="00131F9B" w14:paraId="31C0DD89" w14:textId="77777777" w:rsidTr="00596C18">
        <w:tc>
          <w:tcPr>
            <w:tcW w:w="524" w:type="dxa"/>
            <w:tcBorders>
              <w:top w:val="single" w:sz="4" w:space="0" w:color="000000"/>
              <w:left w:val="single" w:sz="4" w:space="0" w:color="000000"/>
              <w:bottom w:val="single" w:sz="4" w:space="0" w:color="000000"/>
            </w:tcBorders>
            <w:shd w:val="clear" w:color="auto" w:fill="auto"/>
          </w:tcPr>
          <w:p w14:paraId="52CB76DC" w14:textId="77777777" w:rsidR="002869EA" w:rsidRPr="00454345" w:rsidRDefault="002869EA" w:rsidP="00596C1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629BBDC5" w14:textId="77777777" w:rsidR="002869EA" w:rsidRPr="00454345" w:rsidRDefault="002869EA" w:rsidP="00596C18">
            <w:pPr>
              <w:snapToGrid w:val="0"/>
              <w:jc w:val="both"/>
            </w:pPr>
            <w:r>
              <w:t xml:space="preserve">Kasten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BCC2555" w14:textId="77777777" w:rsidR="002869EA" w:rsidRPr="00454345" w:rsidRDefault="002869EA" w:rsidP="00596C18">
            <w:pPr>
              <w:snapToGrid w:val="0"/>
              <w:jc w:val="center"/>
            </w:pPr>
            <w:r>
              <w:t>60</w:t>
            </w:r>
          </w:p>
        </w:tc>
      </w:tr>
      <w:tr w:rsidR="002869EA" w:rsidRPr="00131F9B" w14:paraId="684CFF2B" w14:textId="77777777" w:rsidTr="00596C18">
        <w:tc>
          <w:tcPr>
            <w:tcW w:w="524" w:type="dxa"/>
            <w:tcBorders>
              <w:top w:val="single" w:sz="4" w:space="0" w:color="000000"/>
              <w:left w:val="single" w:sz="4" w:space="0" w:color="000000"/>
              <w:bottom w:val="single" w:sz="4" w:space="0" w:color="000000"/>
            </w:tcBorders>
            <w:shd w:val="clear" w:color="auto" w:fill="F2F2F2"/>
          </w:tcPr>
          <w:p w14:paraId="4EFF9853" w14:textId="77777777" w:rsidR="002869EA" w:rsidRPr="00454345" w:rsidRDefault="002869EA" w:rsidP="00596C1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3E8393E6" w14:textId="77777777" w:rsidR="002869EA" w:rsidRPr="00454345" w:rsidRDefault="002869EA" w:rsidP="00596C18">
            <w:pPr>
              <w:snapToGrid w:val="0"/>
              <w:jc w:val="both"/>
            </w:pPr>
            <w:r>
              <w:t xml:space="preserve">Güveni Kötüye Kullanma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8CDC009" w14:textId="77777777" w:rsidR="002869EA" w:rsidRPr="00454345" w:rsidRDefault="002869EA" w:rsidP="00596C18">
            <w:pPr>
              <w:snapToGrid w:val="0"/>
              <w:jc w:val="center"/>
            </w:pPr>
            <w:r>
              <w:t>84</w:t>
            </w:r>
          </w:p>
        </w:tc>
      </w:tr>
      <w:tr w:rsidR="002869EA" w:rsidRPr="00131F9B" w14:paraId="79A43EB4" w14:textId="77777777" w:rsidTr="00596C18">
        <w:tc>
          <w:tcPr>
            <w:tcW w:w="524" w:type="dxa"/>
            <w:tcBorders>
              <w:top w:val="single" w:sz="4" w:space="0" w:color="000000"/>
              <w:left w:val="single" w:sz="4" w:space="0" w:color="000000"/>
              <w:bottom w:val="single" w:sz="4" w:space="0" w:color="000000"/>
            </w:tcBorders>
            <w:shd w:val="clear" w:color="auto" w:fill="auto"/>
          </w:tcPr>
          <w:p w14:paraId="6CE61605" w14:textId="77777777" w:rsidR="002869EA" w:rsidRPr="00454345" w:rsidRDefault="002869EA" w:rsidP="00596C1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51E7B241" w14:textId="77777777" w:rsidR="002869EA" w:rsidRPr="00454345" w:rsidRDefault="002869EA" w:rsidP="00596C18">
            <w:pPr>
              <w:snapToGrid w:val="0"/>
              <w:jc w:val="both"/>
            </w:pPr>
            <w:r>
              <w:t xml:space="preserve">Dolandırıcılık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0AE4BF1" w14:textId="77777777" w:rsidR="002869EA" w:rsidRPr="00454345" w:rsidRDefault="002869EA" w:rsidP="00596C18">
            <w:pPr>
              <w:snapToGrid w:val="0"/>
              <w:jc w:val="center"/>
            </w:pPr>
            <w:r>
              <w:t>64</w:t>
            </w:r>
          </w:p>
        </w:tc>
      </w:tr>
      <w:tr w:rsidR="002869EA" w:rsidRPr="00131F9B" w14:paraId="2DCABE30" w14:textId="77777777" w:rsidTr="00596C18">
        <w:tc>
          <w:tcPr>
            <w:tcW w:w="524" w:type="dxa"/>
            <w:tcBorders>
              <w:top w:val="single" w:sz="4" w:space="0" w:color="000000"/>
              <w:left w:val="single" w:sz="4" w:space="0" w:color="000000"/>
              <w:bottom w:val="single" w:sz="4" w:space="0" w:color="000000"/>
            </w:tcBorders>
            <w:shd w:val="clear" w:color="auto" w:fill="F2F2F2"/>
          </w:tcPr>
          <w:p w14:paraId="2D067DA5" w14:textId="77777777" w:rsidR="002869EA" w:rsidRPr="00454345" w:rsidRDefault="002869EA" w:rsidP="00596C1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6D0EFF53" w14:textId="77777777" w:rsidR="002869EA" w:rsidRPr="00454345" w:rsidRDefault="002869EA" w:rsidP="00596C18">
            <w:pPr>
              <w:snapToGrid w:val="0"/>
              <w:jc w:val="both"/>
            </w:pPr>
            <w:r>
              <w:t xml:space="preserve">İmar Kirliliğine Neden Olmak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36611EE" w14:textId="77777777" w:rsidR="002869EA" w:rsidRPr="00454345" w:rsidRDefault="002869EA" w:rsidP="00596C18">
            <w:pPr>
              <w:snapToGrid w:val="0"/>
              <w:jc w:val="center"/>
            </w:pPr>
            <w:r>
              <w:t>56</w:t>
            </w:r>
          </w:p>
        </w:tc>
      </w:tr>
      <w:tr w:rsidR="002869EA" w:rsidRPr="00131F9B" w14:paraId="0FA20D3C" w14:textId="77777777" w:rsidTr="00596C18">
        <w:tc>
          <w:tcPr>
            <w:tcW w:w="524" w:type="dxa"/>
            <w:tcBorders>
              <w:top w:val="single" w:sz="4" w:space="0" w:color="000000"/>
              <w:left w:val="single" w:sz="4" w:space="0" w:color="000000"/>
              <w:bottom w:val="single" w:sz="4" w:space="0" w:color="000000"/>
            </w:tcBorders>
            <w:shd w:val="clear" w:color="auto" w:fill="auto"/>
          </w:tcPr>
          <w:p w14:paraId="55EF1279" w14:textId="77777777" w:rsidR="002869EA" w:rsidRPr="00454345" w:rsidRDefault="002869EA" w:rsidP="00596C18">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4FA4A065" w14:textId="77777777" w:rsidR="002869EA" w:rsidRPr="00454345" w:rsidRDefault="002869EA" w:rsidP="00596C18">
            <w:pPr>
              <w:snapToGrid w:val="0"/>
              <w:jc w:val="both"/>
            </w:pPr>
            <w:r>
              <w:t>Kişilerin huzur ve sükununu bozma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9AA26DE" w14:textId="77777777" w:rsidR="002869EA" w:rsidRPr="00454345" w:rsidRDefault="002869EA" w:rsidP="00596C18">
            <w:pPr>
              <w:snapToGrid w:val="0"/>
              <w:jc w:val="center"/>
            </w:pPr>
            <w:r>
              <w:t>20</w:t>
            </w:r>
          </w:p>
        </w:tc>
      </w:tr>
      <w:tr w:rsidR="002869EA" w:rsidRPr="00131F9B" w14:paraId="605C5000" w14:textId="77777777" w:rsidTr="00596C18">
        <w:tc>
          <w:tcPr>
            <w:tcW w:w="524" w:type="dxa"/>
            <w:tcBorders>
              <w:top w:val="single" w:sz="4" w:space="0" w:color="000000"/>
              <w:left w:val="single" w:sz="4" w:space="0" w:color="000000"/>
              <w:bottom w:val="single" w:sz="4" w:space="0" w:color="000000"/>
            </w:tcBorders>
            <w:shd w:val="clear" w:color="auto" w:fill="auto"/>
          </w:tcPr>
          <w:p w14:paraId="56E27091" w14:textId="77777777" w:rsidR="002869EA" w:rsidRPr="00454345" w:rsidRDefault="002869EA" w:rsidP="00596C1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4805463D" w14:textId="77777777" w:rsidR="002869EA" w:rsidRPr="00454345" w:rsidRDefault="002869EA" w:rsidP="00596C1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0D646AA7" w14:textId="7C224046" w:rsidR="002869EA" w:rsidRPr="002869EA" w:rsidRDefault="002869EA" w:rsidP="00596C18">
            <w:pPr>
              <w:snapToGrid w:val="0"/>
              <w:jc w:val="center"/>
              <w:rPr>
                <w:b/>
                <w:bCs/>
              </w:rPr>
            </w:pPr>
            <w:r w:rsidRPr="002869EA">
              <w:rPr>
                <w:b/>
                <w:bCs/>
              </w:rPr>
              <w:t>629</w:t>
            </w:r>
          </w:p>
        </w:tc>
      </w:tr>
    </w:tbl>
    <w:p w14:paraId="5E02F552" w14:textId="77777777" w:rsidR="002869EA" w:rsidRDefault="002869EA" w:rsidP="002869EA">
      <w:pPr>
        <w:jc w:val="both"/>
        <w:rPr>
          <w:i/>
        </w:rPr>
      </w:pPr>
    </w:p>
    <w:p w14:paraId="7D748F10" w14:textId="77777777" w:rsidR="002869EA" w:rsidRDefault="002869EA" w:rsidP="002869EA">
      <w:pPr>
        <w:jc w:val="both"/>
        <w:rPr>
          <w:i/>
        </w:rPr>
      </w:pPr>
    </w:p>
    <w:p w14:paraId="5075E6D7" w14:textId="328A448C" w:rsidR="002869EA" w:rsidRPr="00F51B64" w:rsidRDefault="002869EA" w:rsidP="002869EA">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5625B3F3" w14:textId="2437E261" w:rsidR="002869EA" w:rsidRDefault="002869EA" w:rsidP="002869EA">
      <w:pPr>
        <w:tabs>
          <w:tab w:val="left" w:pos="360"/>
        </w:tabs>
        <w:spacing w:before="120" w:after="120"/>
        <w:ind w:left="360"/>
        <w:jc w:val="both"/>
        <w:rPr>
          <w:b/>
          <w:color w:val="00589A"/>
        </w:rPr>
      </w:pPr>
    </w:p>
    <w:p w14:paraId="0EF45F7C" w14:textId="4FFFCD05" w:rsidR="008B62FC" w:rsidRDefault="008B62FC" w:rsidP="002869EA">
      <w:pPr>
        <w:tabs>
          <w:tab w:val="left" w:pos="360"/>
        </w:tabs>
        <w:spacing w:before="120" w:after="120"/>
        <w:ind w:left="360"/>
        <w:jc w:val="both"/>
        <w:rPr>
          <w:b/>
          <w:color w:val="00589A"/>
        </w:rPr>
      </w:pPr>
    </w:p>
    <w:p w14:paraId="236922C4" w14:textId="13678CE7" w:rsidR="008B62FC" w:rsidRDefault="008B62FC" w:rsidP="002869EA">
      <w:pPr>
        <w:tabs>
          <w:tab w:val="left" w:pos="360"/>
        </w:tabs>
        <w:spacing w:before="120" w:after="120"/>
        <w:ind w:left="360"/>
        <w:jc w:val="both"/>
        <w:rPr>
          <w:b/>
          <w:color w:val="00589A"/>
        </w:rPr>
      </w:pPr>
    </w:p>
    <w:p w14:paraId="06952947" w14:textId="235D347A" w:rsidR="008B62FC" w:rsidRDefault="008B62FC" w:rsidP="002869EA">
      <w:pPr>
        <w:tabs>
          <w:tab w:val="left" w:pos="360"/>
        </w:tabs>
        <w:spacing w:before="120" w:after="120"/>
        <w:ind w:left="360"/>
        <w:jc w:val="both"/>
        <w:rPr>
          <w:b/>
          <w:color w:val="00589A"/>
        </w:rPr>
      </w:pPr>
    </w:p>
    <w:p w14:paraId="49B30230" w14:textId="7367CB6B" w:rsidR="008B62FC" w:rsidRDefault="008B62FC" w:rsidP="002869EA">
      <w:pPr>
        <w:tabs>
          <w:tab w:val="left" w:pos="360"/>
        </w:tabs>
        <w:spacing w:before="120" w:after="120"/>
        <w:ind w:left="360"/>
        <w:jc w:val="both"/>
        <w:rPr>
          <w:b/>
          <w:color w:val="00589A"/>
        </w:rPr>
      </w:pPr>
    </w:p>
    <w:p w14:paraId="6FF3BBDC" w14:textId="747AC7A7" w:rsidR="008B62FC" w:rsidRDefault="008B62FC" w:rsidP="002869EA">
      <w:pPr>
        <w:tabs>
          <w:tab w:val="left" w:pos="360"/>
        </w:tabs>
        <w:spacing w:before="120" w:after="120"/>
        <w:ind w:left="360"/>
        <w:jc w:val="both"/>
        <w:rPr>
          <w:b/>
          <w:color w:val="00589A"/>
        </w:rPr>
      </w:pPr>
    </w:p>
    <w:p w14:paraId="254A3EB1" w14:textId="2C53CADE" w:rsidR="008B62FC" w:rsidRDefault="008B62FC" w:rsidP="002869EA">
      <w:pPr>
        <w:tabs>
          <w:tab w:val="left" w:pos="360"/>
        </w:tabs>
        <w:spacing w:before="120" w:after="120"/>
        <w:ind w:left="360"/>
        <w:jc w:val="both"/>
        <w:rPr>
          <w:b/>
          <w:color w:val="00589A"/>
        </w:rPr>
      </w:pPr>
    </w:p>
    <w:p w14:paraId="259A73D4" w14:textId="315A42F0" w:rsidR="008B62FC" w:rsidRDefault="008B62FC" w:rsidP="002869EA">
      <w:pPr>
        <w:tabs>
          <w:tab w:val="left" w:pos="360"/>
        </w:tabs>
        <w:spacing w:before="120" w:after="120"/>
        <w:ind w:left="360"/>
        <w:jc w:val="both"/>
        <w:rPr>
          <w:b/>
          <w:color w:val="00589A"/>
        </w:rPr>
      </w:pPr>
    </w:p>
    <w:p w14:paraId="6EC6D07E" w14:textId="77777777" w:rsidR="008B62FC" w:rsidRPr="00F51B64" w:rsidRDefault="008B62FC" w:rsidP="002869EA">
      <w:pPr>
        <w:tabs>
          <w:tab w:val="left" w:pos="360"/>
        </w:tabs>
        <w:spacing w:before="120" w:after="120"/>
        <w:ind w:left="360"/>
        <w:jc w:val="both"/>
        <w:rPr>
          <w:b/>
          <w:color w:val="00589A"/>
        </w:rPr>
      </w:pPr>
    </w:p>
    <w:p w14:paraId="7F75560D" w14:textId="77777777" w:rsidR="002869EA" w:rsidRPr="00546870" w:rsidRDefault="002869EA" w:rsidP="00D80017">
      <w:pPr>
        <w:pStyle w:val="ListeParagraf"/>
        <w:numPr>
          <w:ilvl w:val="0"/>
          <w:numId w:val="8"/>
        </w:numPr>
        <w:tabs>
          <w:tab w:val="left" w:pos="360"/>
        </w:tabs>
        <w:spacing w:before="120" w:after="120"/>
        <w:jc w:val="both"/>
        <w:rPr>
          <w:color w:val="C00000"/>
        </w:rPr>
      </w:pPr>
      <w:r w:rsidRPr="00546870">
        <w:rPr>
          <w:b/>
          <w:color w:val="C00000"/>
        </w:rPr>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jc w:val="center"/>
        <w:tblLayout w:type="fixed"/>
        <w:tblLook w:val="0000" w:firstRow="0" w:lastRow="0" w:firstColumn="0" w:lastColumn="0" w:noHBand="0" w:noVBand="0"/>
      </w:tblPr>
      <w:tblGrid>
        <w:gridCol w:w="524"/>
        <w:gridCol w:w="4270"/>
        <w:gridCol w:w="4248"/>
      </w:tblGrid>
      <w:tr w:rsidR="002869EA" w14:paraId="06EC1178" w14:textId="77777777" w:rsidTr="00FE3972">
        <w:trPr>
          <w:trHeight w:val="117"/>
          <w:jc w:val="center"/>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733CB0" w14:textId="77777777" w:rsidR="002869EA" w:rsidRPr="004F42F2" w:rsidRDefault="002869EA" w:rsidP="00596C1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2869EA" w14:paraId="76D2B01E" w14:textId="77777777" w:rsidTr="00FE3972">
        <w:trPr>
          <w:trHeight w:val="122"/>
          <w:jc w:val="center"/>
        </w:trPr>
        <w:tc>
          <w:tcPr>
            <w:tcW w:w="4794" w:type="dxa"/>
            <w:gridSpan w:val="2"/>
            <w:tcBorders>
              <w:top w:val="single" w:sz="4" w:space="0" w:color="000000"/>
              <w:left w:val="single" w:sz="4" w:space="0" w:color="000000"/>
              <w:bottom w:val="single" w:sz="4" w:space="0" w:color="000000"/>
            </w:tcBorders>
            <w:shd w:val="clear" w:color="auto" w:fill="auto"/>
          </w:tcPr>
          <w:p w14:paraId="2966E0CB" w14:textId="77777777" w:rsidR="002869EA" w:rsidRPr="004F42F2" w:rsidRDefault="002869EA" w:rsidP="00596C1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ACA8810" w14:textId="77777777" w:rsidR="002869EA" w:rsidRPr="004F42F2" w:rsidRDefault="002869EA" w:rsidP="00596C18">
            <w:pPr>
              <w:jc w:val="center"/>
              <w:rPr>
                <w:sz w:val="22"/>
                <w:szCs w:val="22"/>
              </w:rPr>
            </w:pPr>
            <w:r w:rsidRPr="004F42F2">
              <w:rPr>
                <w:b/>
                <w:sz w:val="22"/>
                <w:szCs w:val="22"/>
              </w:rPr>
              <w:t>Dosya Sayısı</w:t>
            </w:r>
          </w:p>
        </w:tc>
      </w:tr>
      <w:tr w:rsidR="002869EA" w14:paraId="2F68D9A0"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0BBB54BB" w14:textId="77777777" w:rsidR="002869EA" w:rsidRPr="009823F1" w:rsidRDefault="002869EA" w:rsidP="00596C18">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2CAE37B7" w14:textId="77777777" w:rsidR="002869EA" w:rsidRDefault="002869EA" w:rsidP="00596C18">
            <w:pPr>
              <w:snapToGrid w:val="0"/>
              <w:jc w:val="both"/>
            </w:pPr>
            <w:r>
              <w:t>Orman Alanlarının işgali ormandan faydalanma ve orman içinde yerleşilmesi</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9C40A5" w14:textId="77777777" w:rsidR="002869EA" w:rsidRDefault="002869EA" w:rsidP="00596C18">
            <w:pPr>
              <w:snapToGrid w:val="0"/>
              <w:jc w:val="center"/>
            </w:pPr>
            <w:r>
              <w:t>4</w:t>
            </w:r>
          </w:p>
        </w:tc>
      </w:tr>
      <w:tr w:rsidR="002869EA" w14:paraId="24204BEA"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6471A73D" w14:textId="77777777" w:rsidR="002869EA" w:rsidRPr="009823F1" w:rsidRDefault="002869EA" w:rsidP="00596C18">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7729C060" w14:textId="77777777" w:rsidR="002869EA" w:rsidRDefault="002869EA" w:rsidP="00596C18">
            <w:pPr>
              <w:snapToGrid w:val="0"/>
              <w:jc w:val="both"/>
            </w:pPr>
            <w:r>
              <w:t xml:space="preserve">Mala Zarar Verme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60E53" w14:textId="77777777" w:rsidR="002869EA" w:rsidRDefault="002869EA" w:rsidP="00596C18">
            <w:pPr>
              <w:snapToGrid w:val="0"/>
              <w:jc w:val="center"/>
            </w:pPr>
            <w:r>
              <w:t>2</w:t>
            </w:r>
          </w:p>
        </w:tc>
      </w:tr>
      <w:tr w:rsidR="002869EA" w14:paraId="03C0682E"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060D079C" w14:textId="77777777" w:rsidR="002869EA" w:rsidRPr="009823F1" w:rsidRDefault="002869EA" w:rsidP="00596C18">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3CE9969B" w14:textId="77777777" w:rsidR="002869EA" w:rsidRDefault="002869EA" w:rsidP="00596C18">
            <w:pPr>
              <w:snapToGrid w:val="0"/>
              <w:jc w:val="both"/>
            </w:pPr>
            <w:r>
              <w:t xml:space="preserve">Dolandırıcılık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439538" w14:textId="77777777" w:rsidR="002869EA" w:rsidRDefault="002869EA" w:rsidP="00596C18">
            <w:pPr>
              <w:snapToGrid w:val="0"/>
              <w:jc w:val="center"/>
            </w:pPr>
            <w:r>
              <w:t>7</w:t>
            </w:r>
          </w:p>
        </w:tc>
      </w:tr>
      <w:tr w:rsidR="002869EA" w14:paraId="1772E15A"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0769503B" w14:textId="77777777" w:rsidR="002869EA" w:rsidRPr="009823F1" w:rsidRDefault="002869EA" w:rsidP="00596C18">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6E379EA7" w14:textId="77777777" w:rsidR="002869EA" w:rsidRDefault="002869EA" w:rsidP="00596C18">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67D9" w14:textId="77777777" w:rsidR="002869EA" w:rsidRDefault="002869EA" w:rsidP="00596C18">
            <w:pPr>
              <w:snapToGrid w:val="0"/>
              <w:jc w:val="center"/>
            </w:pPr>
            <w:r>
              <w:t>15</w:t>
            </w:r>
          </w:p>
        </w:tc>
      </w:tr>
      <w:tr w:rsidR="002869EA" w14:paraId="4E3900B9"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D3BF44A" w14:textId="77777777" w:rsidR="002869EA" w:rsidRPr="009823F1" w:rsidRDefault="002869EA" w:rsidP="00596C18">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7017965E" w14:textId="77777777" w:rsidR="002869EA" w:rsidRDefault="002869EA" w:rsidP="00596C18">
            <w:pPr>
              <w:snapToGrid w:val="0"/>
              <w:jc w:val="both"/>
            </w:pPr>
            <w:r>
              <w:t xml:space="preserve">Silahla Tehdit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F08C08" w14:textId="77777777" w:rsidR="002869EA" w:rsidRDefault="002869EA" w:rsidP="00596C18">
            <w:pPr>
              <w:snapToGrid w:val="0"/>
              <w:jc w:val="center"/>
            </w:pPr>
            <w:r>
              <w:t>4</w:t>
            </w:r>
          </w:p>
        </w:tc>
      </w:tr>
      <w:tr w:rsidR="002869EA" w14:paraId="0ADF41A9"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7BDD8FAC" w14:textId="77777777" w:rsidR="002869EA" w:rsidRPr="009823F1" w:rsidRDefault="002869EA" w:rsidP="00596C18">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7DDDAAD9" w14:textId="77777777" w:rsidR="002869EA" w:rsidRDefault="002869EA" w:rsidP="00596C18">
            <w:pPr>
              <w:snapToGrid w:val="0"/>
              <w:jc w:val="both"/>
            </w:pPr>
            <w:r>
              <w:t xml:space="preserve">Taksirle Ölüme Neden Olma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0404B" w14:textId="77777777" w:rsidR="002869EA" w:rsidRDefault="002869EA" w:rsidP="00596C18">
            <w:pPr>
              <w:snapToGrid w:val="0"/>
              <w:jc w:val="center"/>
            </w:pPr>
            <w:r>
              <w:t>2</w:t>
            </w:r>
          </w:p>
        </w:tc>
      </w:tr>
      <w:tr w:rsidR="002869EA" w14:paraId="72C3A646"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31E69DA7" w14:textId="77777777" w:rsidR="002869EA" w:rsidRPr="009823F1" w:rsidRDefault="002869EA" w:rsidP="00596C18">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773ADE6A" w14:textId="77777777" w:rsidR="002869EA" w:rsidRDefault="002869EA" w:rsidP="00596C18">
            <w:pPr>
              <w:snapToGrid w:val="0"/>
              <w:jc w:val="both"/>
            </w:pPr>
            <w:r>
              <w:t xml:space="preserve">Hırsızlık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73850A" w14:textId="77777777" w:rsidR="002869EA" w:rsidRDefault="002869EA" w:rsidP="00596C18">
            <w:pPr>
              <w:snapToGrid w:val="0"/>
              <w:jc w:val="center"/>
            </w:pPr>
            <w:r>
              <w:t>10</w:t>
            </w:r>
          </w:p>
        </w:tc>
      </w:tr>
      <w:tr w:rsidR="002869EA" w14:paraId="58A6E199" w14:textId="77777777" w:rsidTr="00191FD9">
        <w:trPr>
          <w:trHeight w:val="109"/>
          <w:jc w:val="center"/>
        </w:trPr>
        <w:tc>
          <w:tcPr>
            <w:tcW w:w="524" w:type="dxa"/>
            <w:tcBorders>
              <w:top w:val="single" w:sz="4" w:space="0" w:color="000000"/>
              <w:left w:val="single" w:sz="4" w:space="0" w:color="000000"/>
              <w:bottom w:val="single" w:sz="4" w:space="0" w:color="000000"/>
            </w:tcBorders>
            <w:shd w:val="clear" w:color="auto" w:fill="auto"/>
            <w:vAlign w:val="center"/>
          </w:tcPr>
          <w:p w14:paraId="56CEBCDF" w14:textId="780039EC" w:rsidR="002869EA" w:rsidRPr="00FE3972" w:rsidRDefault="00FE3972" w:rsidP="00596C18">
            <w:pPr>
              <w:jc w:val="center"/>
              <w:rPr>
                <w:b/>
                <w:bCs/>
                <w:sz w:val="22"/>
                <w:szCs w:val="22"/>
              </w:rPr>
            </w:pPr>
            <w:r w:rsidRPr="00FE3972">
              <w:rPr>
                <w:b/>
                <w:bCs/>
                <w:sz w:val="22"/>
                <w:szCs w:val="22"/>
              </w:rPr>
              <w:t>8</w:t>
            </w:r>
          </w:p>
        </w:tc>
        <w:tc>
          <w:tcPr>
            <w:tcW w:w="4270" w:type="dxa"/>
            <w:tcBorders>
              <w:top w:val="single" w:sz="4" w:space="0" w:color="000000"/>
              <w:left w:val="single" w:sz="4" w:space="0" w:color="000000"/>
              <w:bottom w:val="single" w:sz="4" w:space="0" w:color="000000"/>
            </w:tcBorders>
            <w:shd w:val="clear" w:color="auto" w:fill="auto"/>
          </w:tcPr>
          <w:p w14:paraId="54309126" w14:textId="2BFEF0AD" w:rsidR="002869EA" w:rsidRDefault="00FE3972" w:rsidP="00FE3972">
            <w:pPr>
              <w:snapToGrid w:val="0"/>
              <w:jc w:val="center"/>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4C59" w14:textId="09464388" w:rsidR="002869EA" w:rsidRDefault="00FE3972" w:rsidP="00FE3972">
            <w:pPr>
              <w:snapToGrid w:val="0"/>
              <w:jc w:val="center"/>
            </w:pPr>
            <w:r>
              <w:t>-</w:t>
            </w:r>
          </w:p>
        </w:tc>
      </w:tr>
      <w:tr w:rsidR="002869EA" w14:paraId="3FD74E4D"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1529A0AC" w14:textId="3BBAFFE8" w:rsidR="002869EA" w:rsidRPr="00FE3972" w:rsidRDefault="00FE3972" w:rsidP="00596C18">
            <w:pPr>
              <w:jc w:val="center"/>
              <w:rPr>
                <w:b/>
                <w:bCs/>
                <w:sz w:val="22"/>
                <w:szCs w:val="22"/>
              </w:rPr>
            </w:pPr>
            <w:r w:rsidRPr="00FE3972">
              <w:rPr>
                <w:b/>
                <w:bCs/>
                <w:sz w:val="22"/>
                <w:szCs w:val="22"/>
              </w:rPr>
              <w:t>9</w:t>
            </w:r>
          </w:p>
        </w:tc>
        <w:tc>
          <w:tcPr>
            <w:tcW w:w="4270" w:type="dxa"/>
            <w:tcBorders>
              <w:top w:val="single" w:sz="4" w:space="0" w:color="000000"/>
              <w:left w:val="single" w:sz="4" w:space="0" w:color="000000"/>
              <w:bottom w:val="single" w:sz="4" w:space="0" w:color="000000"/>
            </w:tcBorders>
            <w:shd w:val="clear" w:color="auto" w:fill="F2F2F2"/>
          </w:tcPr>
          <w:p w14:paraId="7905A426" w14:textId="6E63F51C" w:rsidR="002869EA" w:rsidRDefault="00FE3972" w:rsidP="00FE3972">
            <w:pPr>
              <w:snapToGrid w:val="0"/>
              <w:jc w:val="center"/>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773273" w14:textId="64AAD8A6" w:rsidR="002869EA" w:rsidRDefault="00FE3972" w:rsidP="00FE3972">
            <w:pPr>
              <w:snapToGrid w:val="0"/>
              <w:jc w:val="center"/>
            </w:pPr>
            <w:r>
              <w:t>-</w:t>
            </w:r>
          </w:p>
        </w:tc>
      </w:tr>
      <w:tr w:rsidR="002869EA" w14:paraId="7F8CB502" w14:textId="77777777" w:rsidTr="00191FD9">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41E3C8B9" w14:textId="3FE76AF4" w:rsidR="002869EA" w:rsidRPr="00FE3972" w:rsidRDefault="00FE3972" w:rsidP="00596C18">
            <w:pPr>
              <w:jc w:val="center"/>
              <w:rPr>
                <w:b/>
                <w:bCs/>
                <w:sz w:val="22"/>
                <w:szCs w:val="22"/>
              </w:rPr>
            </w:pPr>
            <w:r w:rsidRPr="00FE3972">
              <w:rPr>
                <w:b/>
                <w:bCs/>
                <w:sz w:val="22"/>
                <w:szCs w:val="22"/>
              </w:rPr>
              <w:t>10</w:t>
            </w:r>
          </w:p>
        </w:tc>
        <w:tc>
          <w:tcPr>
            <w:tcW w:w="4270" w:type="dxa"/>
            <w:tcBorders>
              <w:top w:val="single" w:sz="4" w:space="0" w:color="000000"/>
              <w:left w:val="single" w:sz="4" w:space="0" w:color="000000"/>
              <w:bottom w:val="single" w:sz="4" w:space="0" w:color="000000"/>
            </w:tcBorders>
            <w:shd w:val="clear" w:color="auto" w:fill="auto"/>
          </w:tcPr>
          <w:p w14:paraId="5A98387F" w14:textId="0BBF3254" w:rsidR="002869EA" w:rsidRDefault="00FE3972" w:rsidP="00FE3972">
            <w:pPr>
              <w:snapToGrid w:val="0"/>
              <w:jc w:val="center"/>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C516E" w14:textId="40FA7D6F" w:rsidR="002869EA" w:rsidRDefault="00FE3972" w:rsidP="00FE3972">
            <w:pPr>
              <w:snapToGrid w:val="0"/>
              <w:jc w:val="center"/>
            </w:pPr>
            <w:r>
              <w:t>-</w:t>
            </w:r>
          </w:p>
        </w:tc>
      </w:tr>
      <w:tr w:rsidR="002869EA" w14:paraId="75B1DB18" w14:textId="77777777" w:rsidTr="00191FD9">
        <w:trPr>
          <w:trHeight w:val="70"/>
          <w:jc w:val="center"/>
        </w:trPr>
        <w:tc>
          <w:tcPr>
            <w:tcW w:w="524" w:type="dxa"/>
            <w:tcBorders>
              <w:top w:val="single" w:sz="4" w:space="0" w:color="000000"/>
              <w:left w:val="single" w:sz="4" w:space="0" w:color="000000"/>
              <w:bottom w:val="single" w:sz="4" w:space="0" w:color="000000"/>
            </w:tcBorders>
            <w:shd w:val="clear" w:color="auto" w:fill="auto"/>
            <w:vAlign w:val="center"/>
          </w:tcPr>
          <w:p w14:paraId="54091BF1" w14:textId="77777777" w:rsidR="002869EA" w:rsidRDefault="002869EA" w:rsidP="00596C1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7C81BD18" w14:textId="77777777" w:rsidR="002869EA" w:rsidRPr="00EB12D0" w:rsidRDefault="002869EA" w:rsidP="00596C1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04C0A" w14:textId="03623390" w:rsidR="002869EA" w:rsidRPr="00FE3972" w:rsidRDefault="00FE3972" w:rsidP="00596C18">
            <w:pPr>
              <w:snapToGrid w:val="0"/>
              <w:jc w:val="center"/>
              <w:rPr>
                <w:b/>
                <w:bCs/>
              </w:rPr>
            </w:pPr>
            <w:r w:rsidRPr="00FE3972">
              <w:rPr>
                <w:b/>
                <w:bCs/>
              </w:rPr>
              <w:t>44</w:t>
            </w:r>
          </w:p>
        </w:tc>
      </w:tr>
    </w:tbl>
    <w:p w14:paraId="432F2227" w14:textId="77777777" w:rsidR="002869EA" w:rsidRDefault="002869EA" w:rsidP="002869EA">
      <w:pPr>
        <w:jc w:val="both"/>
        <w:rPr>
          <w:b/>
          <w:i/>
          <w:color w:val="00B050"/>
        </w:rPr>
      </w:pPr>
    </w:p>
    <w:p w14:paraId="023E0485" w14:textId="77777777" w:rsidR="002869EA" w:rsidRPr="00F51B64" w:rsidRDefault="002869EA" w:rsidP="002869EA">
      <w:pPr>
        <w:jc w:val="both"/>
      </w:pPr>
      <w:r w:rsidRPr="0014178B">
        <w:rPr>
          <w:i/>
        </w:rPr>
        <w:t>(</w:t>
      </w:r>
      <w:r>
        <w:t xml:space="preserve">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20400755" w14:textId="77777777" w:rsidR="002869EA" w:rsidRDefault="002869EA" w:rsidP="002869EA">
      <w:pPr>
        <w:tabs>
          <w:tab w:val="left" w:pos="360"/>
        </w:tabs>
        <w:jc w:val="both"/>
        <w:rPr>
          <w:b/>
          <w:color w:val="CC0000"/>
        </w:rPr>
      </w:pPr>
    </w:p>
    <w:p w14:paraId="53661761" w14:textId="77777777" w:rsidR="002869EA" w:rsidRPr="00546870" w:rsidRDefault="002869EA" w:rsidP="00D80017">
      <w:pPr>
        <w:numPr>
          <w:ilvl w:val="0"/>
          <w:numId w:val="8"/>
        </w:numPr>
        <w:tabs>
          <w:tab w:val="left" w:pos="360"/>
        </w:tabs>
        <w:jc w:val="both"/>
        <w:rPr>
          <w:b/>
          <w:color w:val="C00000"/>
        </w:rPr>
      </w:pPr>
      <w:r w:rsidRPr="00546870">
        <w:rPr>
          <w:b/>
          <w:color w:val="C00000"/>
        </w:rPr>
        <w:t>Yıllara Göre Açılan Soruşturma Sayısı</w:t>
      </w:r>
    </w:p>
    <w:p w14:paraId="0E9BCA5E" w14:textId="77777777" w:rsidR="002869EA" w:rsidRPr="00AC5B1A" w:rsidRDefault="002869EA" w:rsidP="002869EA">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2869EA" w14:paraId="237964A6" w14:textId="77777777" w:rsidTr="00596C1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9AF41BB" w14:textId="77777777" w:rsidR="002869EA" w:rsidRDefault="002869EA" w:rsidP="00596C18">
            <w:pPr>
              <w:jc w:val="center"/>
            </w:pPr>
            <w:r>
              <w:rPr>
                <w:b/>
                <w:color w:val="FFFFFF"/>
              </w:rPr>
              <w:t>Son Beş Yıla Göre Soruşturma Dosya Sayıları</w:t>
            </w:r>
          </w:p>
        </w:tc>
      </w:tr>
      <w:tr w:rsidR="002869EA" w14:paraId="6A3C7A2D" w14:textId="77777777" w:rsidTr="00596C18">
        <w:trPr>
          <w:trHeight w:val="270"/>
        </w:trPr>
        <w:tc>
          <w:tcPr>
            <w:tcW w:w="4278" w:type="dxa"/>
            <w:tcBorders>
              <w:top w:val="single" w:sz="4" w:space="0" w:color="000000"/>
              <w:left w:val="single" w:sz="4" w:space="0" w:color="000000"/>
              <w:bottom w:val="single" w:sz="4" w:space="0" w:color="000000"/>
            </w:tcBorders>
            <w:shd w:val="clear" w:color="auto" w:fill="auto"/>
          </w:tcPr>
          <w:p w14:paraId="0316F340" w14:textId="77777777" w:rsidR="002869EA" w:rsidRPr="0075352F" w:rsidRDefault="002869EA" w:rsidP="00596C1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227E818B" w14:textId="77777777" w:rsidR="002869EA" w:rsidRPr="00A71A64" w:rsidRDefault="002869EA" w:rsidP="00596C18">
            <w:pPr>
              <w:snapToGrid w:val="0"/>
              <w:jc w:val="center"/>
            </w:pPr>
            <w:r w:rsidRPr="00A71A64">
              <w:t>1398</w:t>
            </w:r>
          </w:p>
        </w:tc>
      </w:tr>
      <w:tr w:rsidR="002869EA" w14:paraId="61466247"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2F2F2"/>
          </w:tcPr>
          <w:p w14:paraId="2D280889" w14:textId="77777777" w:rsidR="002869EA" w:rsidRDefault="002869EA" w:rsidP="00596C18">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73DC30BB" w14:textId="77777777" w:rsidR="002869EA" w:rsidRDefault="002869EA" w:rsidP="00596C18">
            <w:pPr>
              <w:snapToGrid w:val="0"/>
              <w:jc w:val="center"/>
            </w:pPr>
            <w:r>
              <w:t>1635</w:t>
            </w:r>
          </w:p>
        </w:tc>
      </w:tr>
      <w:tr w:rsidR="002869EA" w14:paraId="3E3FB055"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FFFFF"/>
          </w:tcPr>
          <w:p w14:paraId="643530CE" w14:textId="77777777" w:rsidR="002869EA" w:rsidRDefault="002869EA" w:rsidP="00596C18">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79E4811" w14:textId="77777777" w:rsidR="002869EA" w:rsidRDefault="002869EA" w:rsidP="00596C18">
            <w:pPr>
              <w:snapToGrid w:val="0"/>
              <w:jc w:val="center"/>
            </w:pPr>
            <w:r>
              <w:t>1557</w:t>
            </w:r>
          </w:p>
        </w:tc>
      </w:tr>
      <w:tr w:rsidR="002869EA" w14:paraId="58319E8B"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2F2F2"/>
          </w:tcPr>
          <w:p w14:paraId="2C5C85E5" w14:textId="77777777" w:rsidR="002869EA" w:rsidRDefault="002869EA" w:rsidP="00596C18">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748973EF" w14:textId="77777777" w:rsidR="002869EA" w:rsidRDefault="002869EA" w:rsidP="00596C18">
            <w:pPr>
              <w:snapToGrid w:val="0"/>
              <w:jc w:val="center"/>
            </w:pPr>
            <w:r>
              <w:t>1795</w:t>
            </w:r>
          </w:p>
        </w:tc>
      </w:tr>
      <w:tr w:rsidR="002869EA" w14:paraId="6B2BC129"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FFFFF"/>
          </w:tcPr>
          <w:p w14:paraId="029C2B1E" w14:textId="77777777" w:rsidR="002869EA" w:rsidRDefault="002869EA" w:rsidP="00596C18">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C2ED199" w14:textId="77777777" w:rsidR="002869EA" w:rsidRDefault="002869EA" w:rsidP="00596C18">
            <w:pPr>
              <w:snapToGrid w:val="0"/>
              <w:jc w:val="center"/>
            </w:pPr>
            <w:r>
              <w:t>1540</w:t>
            </w:r>
          </w:p>
        </w:tc>
      </w:tr>
    </w:tbl>
    <w:p w14:paraId="089E25ED" w14:textId="77777777" w:rsidR="002869EA" w:rsidRDefault="002869EA" w:rsidP="002869EA">
      <w:pPr>
        <w:rPr>
          <w:color w:val="4F81BD"/>
          <w:lang w:eastAsia="tr-TR"/>
        </w:rPr>
      </w:pPr>
    </w:p>
    <w:p w14:paraId="3621BB75" w14:textId="77777777" w:rsidR="002869EA" w:rsidRPr="00546870" w:rsidRDefault="002869EA" w:rsidP="00D80017">
      <w:pPr>
        <w:numPr>
          <w:ilvl w:val="0"/>
          <w:numId w:val="8"/>
        </w:numPr>
        <w:tabs>
          <w:tab w:val="left" w:pos="360"/>
        </w:tabs>
        <w:jc w:val="both"/>
        <w:rPr>
          <w:b/>
          <w:color w:val="C00000"/>
        </w:rPr>
      </w:pPr>
      <w:r w:rsidRPr="00546870">
        <w:rPr>
          <w:b/>
          <w:color w:val="C00000"/>
        </w:rPr>
        <w:t>Tutuklama ve Adli Kontrol Talebi ile Mahkemeye Sevk Edilen Şüphelilere İlişkin Dosya Sayıları</w:t>
      </w:r>
    </w:p>
    <w:p w14:paraId="4721407C" w14:textId="77777777" w:rsidR="002869EA" w:rsidRDefault="002869EA" w:rsidP="002869EA">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2869EA" w14:paraId="06D614B3" w14:textId="77777777" w:rsidTr="00596C18">
        <w:tc>
          <w:tcPr>
            <w:tcW w:w="4409" w:type="dxa"/>
            <w:gridSpan w:val="2"/>
            <w:tcBorders>
              <w:top w:val="single" w:sz="4" w:space="0" w:color="000000"/>
              <w:left w:val="single" w:sz="4" w:space="0" w:color="000000"/>
              <w:bottom w:val="single" w:sz="4" w:space="0" w:color="000000"/>
            </w:tcBorders>
            <w:shd w:val="clear" w:color="auto" w:fill="C00000"/>
          </w:tcPr>
          <w:p w14:paraId="61B3ABBD" w14:textId="77777777" w:rsidR="002869EA" w:rsidRDefault="002869EA" w:rsidP="00596C18">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D05192" w14:textId="77777777" w:rsidR="002869EA" w:rsidRDefault="002869EA" w:rsidP="00596C18">
            <w:pPr>
              <w:tabs>
                <w:tab w:val="left" w:pos="360"/>
              </w:tabs>
              <w:jc w:val="center"/>
            </w:pPr>
            <w:r>
              <w:rPr>
                <w:b/>
                <w:color w:val="FFFFFF"/>
              </w:rPr>
              <w:t>Adli Kontrol Talebi ile Mahkemeye Sevk Edilen Şüphelilere İlişkin Dosya Sayıları</w:t>
            </w:r>
          </w:p>
        </w:tc>
      </w:tr>
      <w:tr w:rsidR="002869EA" w14:paraId="4C933442" w14:textId="77777777" w:rsidTr="00596C18">
        <w:tc>
          <w:tcPr>
            <w:tcW w:w="3238" w:type="dxa"/>
            <w:tcBorders>
              <w:top w:val="single" w:sz="4" w:space="0" w:color="000000"/>
              <w:left w:val="single" w:sz="4" w:space="0" w:color="000000"/>
              <w:bottom w:val="single" w:sz="4" w:space="0" w:color="000000"/>
            </w:tcBorders>
            <w:shd w:val="clear" w:color="auto" w:fill="auto"/>
          </w:tcPr>
          <w:p w14:paraId="5DE4D584" w14:textId="77777777" w:rsidR="002869EA" w:rsidRDefault="002869EA" w:rsidP="00596C18">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2EE01587" w14:textId="77777777" w:rsidR="002869EA" w:rsidRDefault="002869EA" w:rsidP="00992EE7">
            <w:pPr>
              <w:snapToGrid w:val="0"/>
              <w:jc w:val="center"/>
            </w:pPr>
            <w:r>
              <w:t>21</w:t>
            </w:r>
          </w:p>
        </w:tc>
        <w:tc>
          <w:tcPr>
            <w:tcW w:w="3356" w:type="dxa"/>
            <w:tcBorders>
              <w:top w:val="single" w:sz="4" w:space="0" w:color="000000"/>
              <w:left w:val="single" w:sz="4" w:space="0" w:color="000000"/>
              <w:bottom w:val="single" w:sz="4" w:space="0" w:color="000000"/>
            </w:tcBorders>
            <w:shd w:val="clear" w:color="auto" w:fill="auto"/>
          </w:tcPr>
          <w:p w14:paraId="65A69716" w14:textId="77777777" w:rsidR="002869EA" w:rsidRDefault="002869EA" w:rsidP="00596C18">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2FF05ED" w14:textId="77777777" w:rsidR="002869EA" w:rsidRDefault="002869EA" w:rsidP="00596C18">
            <w:pPr>
              <w:snapToGrid w:val="0"/>
              <w:jc w:val="center"/>
            </w:pPr>
            <w:r>
              <w:t>34</w:t>
            </w:r>
          </w:p>
        </w:tc>
      </w:tr>
      <w:tr w:rsidR="002869EA" w14:paraId="4393378D" w14:textId="77777777" w:rsidTr="00596C18">
        <w:tc>
          <w:tcPr>
            <w:tcW w:w="3238" w:type="dxa"/>
            <w:tcBorders>
              <w:top w:val="single" w:sz="4" w:space="0" w:color="000000"/>
              <w:left w:val="single" w:sz="4" w:space="0" w:color="000000"/>
              <w:bottom w:val="single" w:sz="4" w:space="0" w:color="000000"/>
            </w:tcBorders>
            <w:shd w:val="clear" w:color="auto" w:fill="F2F2F2"/>
          </w:tcPr>
          <w:p w14:paraId="464895AD" w14:textId="77777777" w:rsidR="002869EA" w:rsidRDefault="002869EA" w:rsidP="00596C18">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69A2F58C" w14:textId="19CDB3B1" w:rsidR="002869EA" w:rsidRDefault="00C57B5B" w:rsidP="00992EE7">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2BB2E4B0" w14:textId="77777777" w:rsidR="002869EA" w:rsidRDefault="002869EA" w:rsidP="00596C18">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8FBEBD6" w14:textId="77777777" w:rsidR="002869EA" w:rsidRDefault="002869EA" w:rsidP="00596C18">
            <w:pPr>
              <w:snapToGrid w:val="0"/>
              <w:jc w:val="center"/>
            </w:pPr>
            <w:r>
              <w:t>33</w:t>
            </w:r>
          </w:p>
        </w:tc>
      </w:tr>
      <w:tr w:rsidR="002869EA" w14:paraId="4BBF8302" w14:textId="77777777" w:rsidTr="00596C18">
        <w:tc>
          <w:tcPr>
            <w:tcW w:w="3238" w:type="dxa"/>
            <w:tcBorders>
              <w:top w:val="single" w:sz="4" w:space="0" w:color="000000"/>
              <w:left w:val="single" w:sz="4" w:space="0" w:color="000000"/>
              <w:bottom w:val="single" w:sz="4" w:space="0" w:color="000000"/>
            </w:tcBorders>
            <w:shd w:val="clear" w:color="auto" w:fill="F2F2F2"/>
          </w:tcPr>
          <w:p w14:paraId="01C6E8A7" w14:textId="77777777" w:rsidR="002869EA" w:rsidRDefault="002869EA" w:rsidP="00596C18">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46D80CA2" w14:textId="77777777" w:rsidR="002869EA" w:rsidRPr="00A71A64" w:rsidRDefault="002869EA" w:rsidP="00992EE7">
            <w:pPr>
              <w:snapToGrid w:val="0"/>
              <w:jc w:val="center"/>
            </w:pPr>
            <w:r w:rsidRPr="00A71A64">
              <w:t>30</w:t>
            </w:r>
          </w:p>
        </w:tc>
        <w:tc>
          <w:tcPr>
            <w:tcW w:w="3356" w:type="dxa"/>
            <w:tcBorders>
              <w:top w:val="single" w:sz="4" w:space="0" w:color="000000"/>
              <w:left w:val="single" w:sz="4" w:space="0" w:color="000000"/>
              <w:bottom w:val="single" w:sz="4" w:space="0" w:color="000000"/>
            </w:tcBorders>
            <w:shd w:val="clear" w:color="auto" w:fill="F2F2F2"/>
          </w:tcPr>
          <w:p w14:paraId="69698502" w14:textId="29E8BB8F" w:rsidR="002869EA" w:rsidRPr="00A71A64" w:rsidRDefault="00C57B5B" w:rsidP="00596C18">
            <w:pPr>
              <w:jc w:val="both"/>
            </w:pPr>
            <w: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0208CA0" w14:textId="481301AC" w:rsidR="002869EA" w:rsidRPr="00A71A64" w:rsidRDefault="00C57B5B" w:rsidP="00596C18">
            <w:pPr>
              <w:snapToGrid w:val="0"/>
              <w:jc w:val="center"/>
            </w:pPr>
            <w:r>
              <w:t xml:space="preserve">- </w:t>
            </w:r>
          </w:p>
        </w:tc>
      </w:tr>
      <w:tr w:rsidR="002869EA" w14:paraId="644070E2" w14:textId="77777777" w:rsidTr="00596C18">
        <w:tc>
          <w:tcPr>
            <w:tcW w:w="3238" w:type="dxa"/>
            <w:tcBorders>
              <w:top w:val="single" w:sz="4" w:space="0" w:color="000000"/>
              <w:left w:val="single" w:sz="4" w:space="0" w:color="000000"/>
              <w:bottom w:val="single" w:sz="4" w:space="0" w:color="000000"/>
            </w:tcBorders>
            <w:shd w:val="clear" w:color="auto" w:fill="F2F2F2"/>
          </w:tcPr>
          <w:p w14:paraId="0D11B600" w14:textId="77777777" w:rsidR="002869EA" w:rsidRPr="00992EE7" w:rsidRDefault="002869EA" w:rsidP="00596C18">
            <w:pPr>
              <w:jc w:val="both"/>
              <w:rPr>
                <w:b/>
                <w:bCs/>
              </w:rPr>
            </w:pPr>
            <w:r w:rsidRPr="00992EE7">
              <w:rPr>
                <w:b/>
                <w:bCs/>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7B7FE268" w14:textId="77777777" w:rsidR="002869EA" w:rsidRPr="00992EE7" w:rsidRDefault="002869EA" w:rsidP="00992EE7">
            <w:pPr>
              <w:snapToGrid w:val="0"/>
              <w:jc w:val="center"/>
              <w:rPr>
                <w:b/>
                <w:bCs/>
              </w:rPr>
            </w:pPr>
            <w:r w:rsidRPr="00992EE7">
              <w:rPr>
                <w:b/>
                <w:bCs/>
              </w:rPr>
              <w:t>51</w:t>
            </w:r>
          </w:p>
        </w:tc>
        <w:tc>
          <w:tcPr>
            <w:tcW w:w="3356" w:type="dxa"/>
            <w:tcBorders>
              <w:top w:val="single" w:sz="4" w:space="0" w:color="000000"/>
              <w:left w:val="single" w:sz="4" w:space="0" w:color="000000"/>
              <w:bottom w:val="single" w:sz="4" w:space="0" w:color="000000"/>
            </w:tcBorders>
            <w:shd w:val="clear" w:color="auto" w:fill="F2F2F2"/>
          </w:tcPr>
          <w:p w14:paraId="741DA9C3" w14:textId="77777777" w:rsidR="002869EA" w:rsidRPr="00992EE7" w:rsidRDefault="002869EA" w:rsidP="00596C18">
            <w:pPr>
              <w:jc w:val="both"/>
              <w:rPr>
                <w:b/>
                <w:bCs/>
              </w:rPr>
            </w:pPr>
            <w:r w:rsidRPr="00992EE7">
              <w:rPr>
                <w:b/>
                <w:bCs/>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10692F4" w14:textId="77777777" w:rsidR="002869EA" w:rsidRPr="00992EE7" w:rsidRDefault="002869EA" w:rsidP="00596C18">
            <w:pPr>
              <w:snapToGrid w:val="0"/>
              <w:jc w:val="center"/>
              <w:rPr>
                <w:b/>
                <w:bCs/>
              </w:rPr>
            </w:pPr>
            <w:r w:rsidRPr="00992EE7">
              <w:rPr>
                <w:b/>
                <w:bCs/>
              </w:rPr>
              <w:t>67</w:t>
            </w:r>
          </w:p>
        </w:tc>
      </w:tr>
    </w:tbl>
    <w:p w14:paraId="17376A91" w14:textId="77777777" w:rsidR="002869EA" w:rsidRPr="00546870" w:rsidRDefault="002869EA" w:rsidP="00D80017">
      <w:pPr>
        <w:pageBreakBefore/>
        <w:numPr>
          <w:ilvl w:val="0"/>
          <w:numId w:val="8"/>
        </w:numPr>
        <w:tabs>
          <w:tab w:val="left" w:pos="360"/>
        </w:tabs>
        <w:jc w:val="both"/>
        <w:rPr>
          <w:i/>
          <w:color w:val="C00000"/>
        </w:rPr>
      </w:pPr>
      <w:r w:rsidRPr="00546870">
        <w:rPr>
          <w:b/>
          <w:color w:val="C00000"/>
        </w:rPr>
        <w:lastRenderedPageBreak/>
        <w:t xml:space="preserve">Karar Türüne Göre Dosya Sayıları </w:t>
      </w:r>
    </w:p>
    <w:tbl>
      <w:tblPr>
        <w:tblW w:w="9018" w:type="dxa"/>
        <w:jc w:val="center"/>
        <w:tblLayout w:type="fixed"/>
        <w:tblLook w:val="0000" w:firstRow="0" w:lastRow="0" w:firstColumn="0" w:lastColumn="0" w:noHBand="0" w:noVBand="0"/>
      </w:tblPr>
      <w:tblGrid>
        <w:gridCol w:w="4284"/>
        <w:gridCol w:w="4734"/>
      </w:tblGrid>
      <w:tr w:rsidR="002869EA" w14:paraId="4D819045" w14:textId="77777777" w:rsidTr="008B62FC">
        <w:trPr>
          <w:jc w:val="center"/>
        </w:trPr>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43FFF5B2" w14:textId="77777777" w:rsidR="002869EA" w:rsidRDefault="002869EA" w:rsidP="00596C18">
            <w:pPr>
              <w:jc w:val="center"/>
            </w:pPr>
            <w:r>
              <w:rPr>
                <w:b/>
                <w:color w:val="FFFFFF"/>
              </w:rPr>
              <w:t>Cumhuriyet Başsavcılığı Tarafından Verilen Kararlar</w:t>
            </w:r>
          </w:p>
        </w:tc>
      </w:tr>
      <w:tr w:rsidR="002869EA" w14:paraId="48C550FE" w14:textId="77777777" w:rsidTr="008B62FC">
        <w:trPr>
          <w:jc w:val="center"/>
        </w:trPr>
        <w:tc>
          <w:tcPr>
            <w:tcW w:w="4284" w:type="dxa"/>
            <w:tcBorders>
              <w:top w:val="single" w:sz="4" w:space="0" w:color="000000"/>
              <w:left w:val="single" w:sz="4" w:space="0" w:color="000000"/>
              <w:bottom w:val="single" w:sz="4" w:space="0" w:color="000000"/>
            </w:tcBorders>
            <w:shd w:val="clear" w:color="auto" w:fill="auto"/>
          </w:tcPr>
          <w:p w14:paraId="7E888267" w14:textId="77777777" w:rsidR="002869EA" w:rsidRPr="001250DA" w:rsidRDefault="002869EA" w:rsidP="00596C1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935E" w14:textId="1B449047" w:rsidR="002869EA" w:rsidRDefault="008B62FC" w:rsidP="00596C18">
            <w:pPr>
              <w:snapToGrid w:val="0"/>
              <w:jc w:val="center"/>
            </w:pPr>
            <w:r>
              <w:t>-</w:t>
            </w:r>
          </w:p>
        </w:tc>
      </w:tr>
      <w:tr w:rsidR="002869EA" w14:paraId="74AB8651" w14:textId="77777777" w:rsidTr="008B62FC">
        <w:trPr>
          <w:jc w:val="center"/>
        </w:trPr>
        <w:tc>
          <w:tcPr>
            <w:tcW w:w="4284" w:type="dxa"/>
            <w:tcBorders>
              <w:top w:val="single" w:sz="4" w:space="0" w:color="000000"/>
              <w:left w:val="single" w:sz="4" w:space="0" w:color="000000"/>
              <w:bottom w:val="single" w:sz="4" w:space="0" w:color="000000"/>
            </w:tcBorders>
            <w:shd w:val="clear" w:color="auto" w:fill="auto"/>
          </w:tcPr>
          <w:p w14:paraId="54C103ED" w14:textId="77777777" w:rsidR="002869EA" w:rsidRDefault="002869EA" w:rsidP="00596C1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08B45" w14:textId="77777777" w:rsidR="002869EA" w:rsidRDefault="002869EA" w:rsidP="00596C18">
            <w:pPr>
              <w:snapToGrid w:val="0"/>
              <w:jc w:val="center"/>
            </w:pPr>
            <w:r>
              <w:t>1057</w:t>
            </w:r>
          </w:p>
        </w:tc>
      </w:tr>
      <w:tr w:rsidR="002869EA" w14:paraId="74BDEA8A"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734CD0BA" w14:textId="77777777" w:rsidR="002869EA" w:rsidRDefault="002869EA" w:rsidP="00596C1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F060C9" w14:textId="77777777" w:rsidR="002869EA" w:rsidRDefault="002869EA" w:rsidP="00596C18">
            <w:pPr>
              <w:snapToGrid w:val="0"/>
              <w:jc w:val="center"/>
            </w:pPr>
            <w:r>
              <w:t>367</w:t>
            </w:r>
          </w:p>
        </w:tc>
      </w:tr>
      <w:tr w:rsidR="002869EA" w14:paraId="0702077F"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34DBA313" w14:textId="77777777" w:rsidR="002869EA" w:rsidRDefault="002869EA" w:rsidP="00596C1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0BDBF4" w14:textId="77777777" w:rsidR="002869EA" w:rsidRDefault="002869EA" w:rsidP="00596C18">
            <w:pPr>
              <w:snapToGrid w:val="0"/>
              <w:jc w:val="center"/>
            </w:pPr>
            <w:r>
              <w:t>73</w:t>
            </w:r>
          </w:p>
        </w:tc>
      </w:tr>
      <w:tr w:rsidR="002869EA" w14:paraId="513EC8EB" w14:textId="77777777" w:rsidTr="008B62FC">
        <w:trPr>
          <w:jc w:val="center"/>
        </w:trPr>
        <w:tc>
          <w:tcPr>
            <w:tcW w:w="4284" w:type="dxa"/>
            <w:tcBorders>
              <w:top w:val="single" w:sz="4" w:space="0" w:color="000000"/>
              <w:left w:val="single" w:sz="4" w:space="0" w:color="000000"/>
              <w:bottom w:val="single" w:sz="4" w:space="0" w:color="000000"/>
            </w:tcBorders>
            <w:shd w:val="clear" w:color="auto" w:fill="auto"/>
          </w:tcPr>
          <w:p w14:paraId="73E63D2B" w14:textId="77777777" w:rsidR="002869EA" w:rsidRDefault="002869EA" w:rsidP="00596C1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59700" w14:textId="60059AB8" w:rsidR="002869EA" w:rsidRDefault="008B62FC" w:rsidP="00596C18">
            <w:pPr>
              <w:snapToGrid w:val="0"/>
              <w:jc w:val="center"/>
            </w:pPr>
            <w:r>
              <w:t>-</w:t>
            </w:r>
          </w:p>
        </w:tc>
      </w:tr>
      <w:tr w:rsidR="002869EA" w14:paraId="7EC7B236"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70AECB1E" w14:textId="77777777" w:rsidR="002869EA" w:rsidRDefault="002869EA" w:rsidP="00596C1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B31F60" w14:textId="77777777" w:rsidR="002869EA" w:rsidRDefault="002869EA" w:rsidP="00596C18">
            <w:pPr>
              <w:snapToGrid w:val="0"/>
              <w:jc w:val="center"/>
            </w:pPr>
            <w:r>
              <w:t>60</w:t>
            </w:r>
          </w:p>
        </w:tc>
      </w:tr>
      <w:tr w:rsidR="002869EA" w14:paraId="20E3249A" w14:textId="77777777" w:rsidTr="008B62FC">
        <w:trPr>
          <w:jc w:val="center"/>
        </w:trPr>
        <w:tc>
          <w:tcPr>
            <w:tcW w:w="4284" w:type="dxa"/>
            <w:tcBorders>
              <w:top w:val="single" w:sz="4" w:space="0" w:color="000000"/>
              <w:left w:val="single" w:sz="4" w:space="0" w:color="000000"/>
              <w:bottom w:val="single" w:sz="4" w:space="0" w:color="000000"/>
            </w:tcBorders>
            <w:shd w:val="clear" w:color="auto" w:fill="auto"/>
          </w:tcPr>
          <w:p w14:paraId="4E0CCA10" w14:textId="77777777" w:rsidR="002869EA" w:rsidRDefault="002869EA" w:rsidP="00596C1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98CF" w14:textId="77777777" w:rsidR="002869EA" w:rsidRDefault="002869EA" w:rsidP="00596C18">
            <w:pPr>
              <w:snapToGrid w:val="0"/>
              <w:jc w:val="center"/>
            </w:pPr>
            <w:r>
              <w:t>15</w:t>
            </w:r>
          </w:p>
        </w:tc>
      </w:tr>
      <w:tr w:rsidR="002869EA" w14:paraId="2ECF337F"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44FFF4E6" w14:textId="77777777" w:rsidR="002869EA" w:rsidRDefault="002869EA" w:rsidP="00596C1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62E3F0" w14:textId="77777777" w:rsidR="002869EA" w:rsidRPr="00A178CF" w:rsidRDefault="002869EA" w:rsidP="00596C18">
            <w:pPr>
              <w:snapToGrid w:val="0"/>
              <w:jc w:val="center"/>
            </w:pPr>
            <w:r w:rsidRPr="00A178CF">
              <w:t>28</w:t>
            </w:r>
          </w:p>
        </w:tc>
      </w:tr>
      <w:tr w:rsidR="002869EA" w14:paraId="5A96442D"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5DF769A6" w14:textId="77777777" w:rsidR="002869EA" w:rsidRDefault="002869EA" w:rsidP="00596C1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9CEF53" w14:textId="30612E93" w:rsidR="002869EA" w:rsidRPr="00A178CF" w:rsidRDefault="008B62FC" w:rsidP="00596C18">
            <w:pPr>
              <w:snapToGrid w:val="0"/>
              <w:jc w:val="center"/>
            </w:pPr>
            <w:r>
              <w:t>-</w:t>
            </w:r>
          </w:p>
        </w:tc>
      </w:tr>
      <w:tr w:rsidR="002869EA" w14:paraId="4890EA64"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51C26A75" w14:textId="77777777" w:rsidR="002869EA" w:rsidRDefault="002869EA" w:rsidP="00596C1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7AEADD" w14:textId="77777777" w:rsidR="002869EA" w:rsidRPr="00A178CF" w:rsidRDefault="002869EA" w:rsidP="00596C18">
            <w:pPr>
              <w:snapToGrid w:val="0"/>
              <w:jc w:val="center"/>
            </w:pPr>
            <w:r w:rsidRPr="00A178CF">
              <w:t>148</w:t>
            </w:r>
          </w:p>
        </w:tc>
      </w:tr>
      <w:tr w:rsidR="002869EA" w14:paraId="783153B7"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7A7CCA74" w14:textId="77777777" w:rsidR="002869EA" w:rsidRDefault="002869EA" w:rsidP="00596C1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6FB2F6" w14:textId="77777777" w:rsidR="002869EA" w:rsidRPr="00A178CF" w:rsidRDefault="002869EA" w:rsidP="00596C18">
            <w:pPr>
              <w:snapToGrid w:val="0"/>
              <w:jc w:val="center"/>
            </w:pPr>
            <w:r w:rsidRPr="00A178CF">
              <w:t>61</w:t>
            </w:r>
          </w:p>
        </w:tc>
      </w:tr>
      <w:tr w:rsidR="002869EA" w14:paraId="0C21E4E2"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17659735" w14:textId="77777777" w:rsidR="002869EA" w:rsidRDefault="002869EA" w:rsidP="00596C18">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668C52" w14:textId="6A7F7CFF" w:rsidR="002869EA" w:rsidRPr="00A178CF" w:rsidRDefault="008B62FC" w:rsidP="00596C18">
            <w:pPr>
              <w:snapToGrid w:val="0"/>
              <w:jc w:val="center"/>
            </w:pPr>
            <w:r>
              <w:t>-</w:t>
            </w:r>
          </w:p>
        </w:tc>
      </w:tr>
      <w:tr w:rsidR="002869EA" w14:paraId="46D4295B"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0B566355" w14:textId="77777777" w:rsidR="002869EA" w:rsidRDefault="002869EA" w:rsidP="00596C18">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2D7452" w14:textId="77777777" w:rsidR="002869EA" w:rsidRPr="005333F3" w:rsidRDefault="002869EA" w:rsidP="00596C18">
            <w:pPr>
              <w:snapToGrid w:val="0"/>
              <w:jc w:val="center"/>
            </w:pPr>
            <w:r w:rsidRPr="005333F3">
              <w:t>32</w:t>
            </w:r>
          </w:p>
        </w:tc>
      </w:tr>
      <w:tr w:rsidR="002869EA" w14:paraId="718CD7D3"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54437168" w14:textId="77777777" w:rsidR="002869EA" w:rsidRDefault="002869EA" w:rsidP="00596C1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628B75" w14:textId="77777777" w:rsidR="002869EA" w:rsidRPr="005333F3" w:rsidRDefault="002869EA" w:rsidP="00596C18">
            <w:pPr>
              <w:snapToGrid w:val="0"/>
              <w:jc w:val="center"/>
            </w:pPr>
            <w:r w:rsidRPr="005333F3">
              <w:t>11</w:t>
            </w:r>
          </w:p>
        </w:tc>
      </w:tr>
      <w:tr w:rsidR="002869EA" w14:paraId="56A97870" w14:textId="77777777" w:rsidTr="008B62FC">
        <w:trPr>
          <w:jc w:val="center"/>
        </w:trPr>
        <w:tc>
          <w:tcPr>
            <w:tcW w:w="4284" w:type="dxa"/>
            <w:tcBorders>
              <w:top w:val="single" w:sz="4" w:space="0" w:color="000000"/>
              <w:left w:val="single" w:sz="4" w:space="0" w:color="000000"/>
              <w:bottom w:val="single" w:sz="4" w:space="0" w:color="000000"/>
            </w:tcBorders>
            <w:shd w:val="clear" w:color="auto" w:fill="F2F2F2"/>
          </w:tcPr>
          <w:p w14:paraId="4340AF11" w14:textId="77777777" w:rsidR="002869EA" w:rsidRPr="0014178B" w:rsidRDefault="002869EA" w:rsidP="00596C1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88EAEE" w14:textId="77777777" w:rsidR="002869EA" w:rsidRPr="005333F3" w:rsidRDefault="002869EA" w:rsidP="00596C18">
            <w:pPr>
              <w:snapToGrid w:val="0"/>
              <w:jc w:val="center"/>
            </w:pPr>
            <w:r w:rsidRPr="005333F3">
              <w:t>62</w:t>
            </w:r>
          </w:p>
        </w:tc>
      </w:tr>
      <w:tr w:rsidR="002869EA" w14:paraId="63BA0D97" w14:textId="77777777" w:rsidTr="008B62FC">
        <w:trPr>
          <w:jc w:val="center"/>
        </w:trPr>
        <w:tc>
          <w:tcPr>
            <w:tcW w:w="4284" w:type="dxa"/>
            <w:tcBorders>
              <w:left w:val="single" w:sz="4" w:space="0" w:color="000000"/>
              <w:bottom w:val="single" w:sz="4" w:space="0" w:color="000000"/>
            </w:tcBorders>
            <w:shd w:val="clear" w:color="auto" w:fill="F2F2F2"/>
          </w:tcPr>
          <w:p w14:paraId="3E7E4192" w14:textId="77777777" w:rsidR="002869EA" w:rsidRDefault="002869EA" w:rsidP="00596C1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0CA65290" w14:textId="77777777" w:rsidR="002869EA" w:rsidRDefault="002869EA" w:rsidP="00596C18">
            <w:pPr>
              <w:snapToGrid w:val="0"/>
              <w:jc w:val="center"/>
              <w:rPr>
                <w:b/>
              </w:rPr>
            </w:pPr>
            <w:r>
              <w:rPr>
                <w:b/>
              </w:rPr>
              <w:t>1914</w:t>
            </w:r>
          </w:p>
        </w:tc>
      </w:tr>
    </w:tbl>
    <w:p w14:paraId="73A84B4B" w14:textId="77777777" w:rsidR="002869EA" w:rsidRDefault="002869EA" w:rsidP="002869EA">
      <w:pPr>
        <w:rPr>
          <w:color w:val="4F81BD"/>
        </w:rPr>
      </w:pPr>
    </w:p>
    <w:p w14:paraId="1A5D7C9A" w14:textId="77777777" w:rsidR="002869EA" w:rsidRDefault="002869EA" w:rsidP="002869EA">
      <w:pPr>
        <w:rPr>
          <w:color w:val="4F81BD"/>
        </w:rPr>
      </w:pPr>
    </w:p>
    <w:p w14:paraId="0F81D945" w14:textId="77777777" w:rsidR="002869EA" w:rsidRDefault="002869EA" w:rsidP="002869EA">
      <w:pPr>
        <w:rPr>
          <w:color w:val="4F81BD"/>
        </w:rPr>
      </w:pPr>
    </w:p>
    <w:p w14:paraId="0378DDD3" w14:textId="77777777" w:rsidR="002869EA" w:rsidRPr="00546870" w:rsidRDefault="002869EA" w:rsidP="00D80017">
      <w:pPr>
        <w:numPr>
          <w:ilvl w:val="0"/>
          <w:numId w:val="8"/>
        </w:numPr>
        <w:tabs>
          <w:tab w:val="left" w:pos="360"/>
        </w:tabs>
        <w:jc w:val="both"/>
        <w:rPr>
          <w:b/>
          <w:color w:val="C00000"/>
        </w:rPr>
      </w:pPr>
      <w:r w:rsidRPr="00546870">
        <w:rPr>
          <w:b/>
          <w:color w:val="C00000"/>
        </w:rPr>
        <w:t>Savcılık Tarafından Verilen Kovuşturmaya Yer Olmadığına İlişkin Kararlara Yapılan İtirazların Akıbeti</w:t>
      </w:r>
    </w:p>
    <w:p w14:paraId="4EE28C24" w14:textId="77777777" w:rsidR="002869EA" w:rsidRPr="00546870" w:rsidRDefault="002869EA" w:rsidP="002869EA">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2869EA" w:rsidRPr="004C246A" w14:paraId="4DE3FCA7" w14:textId="77777777" w:rsidTr="00596C1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4272C86" w14:textId="77777777" w:rsidR="002869EA" w:rsidRPr="009729C9" w:rsidRDefault="002869EA" w:rsidP="00596C1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2869EA" w:rsidRPr="00D567CF" w14:paraId="109B8945" w14:textId="77777777" w:rsidTr="00596C1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E6062B1" w14:textId="77777777" w:rsidR="002869EA" w:rsidRPr="0014178B" w:rsidRDefault="002869EA" w:rsidP="00596C1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12B6F9D8" w14:textId="5C3973C6" w:rsidR="002869EA" w:rsidRPr="00A71A64" w:rsidRDefault="002869EA" w:rsidP="008B62FC">
            <w:pPr>
              <w:suppressAutoHyphens w:val="0"/>
              <w:jc w:val="center"/>
              <w:rPr>
                <w:bCs/>
                <w:color w:val="000000"/>
                <w:lang w:eastAsia="tr-TR"/>
              </w:rPr>
            </w:pPr>
            <w:r w:rsidRPr="00A71A64">
              <w:rPr>
                <w:bCs/>
                <w:color w:val="000000"/>
                <w:lang w:eastAsia="tr-TR"/>
              </w:rPr>
              <w:t>2</w:t>
            </w:r>
          </w:p>
        </w:tc>
      </w:tr>
      <w:tr w:rsidR="002869EA" w:rsidRPr="00D567CF" w14:paraId="2257A49D" w14:textId="77777777" w:rsidTr="00596C1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9EDDF94" w14:textId="77777777" w:rsidR="002869EA" w:rsidRPr="0014178B" w:rsidRDefault="002869EA" w:rsidP="00596C18">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75A6FD7D" w14:textId="231B5277" w:rsidR="002869EA" w:rsidRPr="00782F81" w:rsidRDefault="002869EA" w:rsidP="008B62FC">
            <w:pPr>
              <w:suppressAutoHyphens w:val="0"/>
              <w:jc w:val="center"/>
              <w:rPr>
                <w:bCs/>
                <w:color w:val="000000"/>
                <w:lang w:eastAsia="tr-TR"/>
              </w:rPr>
            </w:pPr>
            <w:r w:rsidRPr="00782F81">
              <w:rPr>
                <w:bCs/>
                <w:color w:val="000000"/>
                <w:lang w:eastAsia="tr-TR"/>
              </w:rPr>
              <w:t>44</w:t>
            </w:r>
          </w:p>
        </w:tc>
      </w:tr>
      <w:tr w:rsidR="002869EA" w:rsidRPr="00D567CF" w14:paraId="722B848E" w14:textId="77777777" w:rsidTr="00596C1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752ECC9" w14:textId="77777777" w:rsidR="002869EA" w:rsidRPr="0014178B" w:rsidRDefault="002869EA" w:rsidP="00596C1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63529503" w14:textId="6A376968" w:rsidR="002869EA" w:rsidRPr="00782F81" w:rsidRDefault="002869EA" w:rsidP="008B62FC">
            <w:pPr>
              <w:suppressAutoHyphens w:val="0"/>
              <w:jc w:val="center"/>
              <w:rPr>
                <w:bCs/>
                <w:color w:val="000000"/>
                <w:lang w:eastAsia="tr-TR"/>
              </w:rPr>
            </w:pPr>
            <w:r w:rsidRPr="00782F81">
              <w:rPr>
                <w:bCs/>
                <w:color w:val="000000"/>
                <w:lang w:eastAsia="tr-TR"/>
              </w:rPr>
              <w:t>12</w:t>
            </w:r>
          </w:p>
        </w:tc>
      </w:tr>
    </w:tbl>
    <w:p w14:paraId="0A892E14" w14:textId="77777777" w:rsidR="002869EA" w:rsidRDefault="002869EA" w:rsidP="002869EA">
      <w:pPr>
        <w:tabs>
          <w:tab w:val="left" w:pos="360"/>
        </w:tabs>
        <w:jc w:val="both"/>
        <w:rPr>
          <w:b/>
          <w:color w:val="CC0000"/>
        </w:rPr>
      </w:pPr>
    </w:p>
    <w:p w14:paraId="4BB97DB9" w14:textId="77777777" w:rsidR="002869EA" w:rsidRPr="00546870" w:rsidRDefault="002869EA" w:rsidP="00D80017">
      <w:pPr>
        <w:numPr>
          <w:ilvl w:val="0"/>
          <w:numId w:val="8"/>
        </w:numPr>
        <w:tabs>
          <w:tab w:val="left" w:pos="360"/>
        </w:tabs>
        <w:jc w:val="both"/>
        <w:rPr>
          <w:b/>
          <w:color w:val="C00000"/>
        </w:rPr>
      </w:pPr>
      <w:r w:rsidRPr="00546870">
        <w:rPr>
          <w:b/>
          <w:color w:val="C00000"/>
        </w:rPr>
        <w:t>Cumhuriyet Başsavcılıkları Tarafından Düzenlenen İddianamelerin Akıbeti</w:t>
      </w:r>
    </w:p>
    <w:p w14:paraId="2618EE7C" w14:textId="77777777" w:rsidR="002869EA" w:rsidRDefault="002869EA" w:rsidP="002869EA">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2869EA" w:rsidRPr="000E46DC" w14:paraId="02B27017" w14:textId="77777777" w:rsidTr="00596C1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581E171" w14:textId="77777777" w:rsidR="002869EA" w:rsidRPr="009729C9" w:rsidRDefault="002869EA" w:rsidP="00596C1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2869EA" w:rsidRPr="00D567CF" w14:paraId="2770E50E" w14:textId="77777777" w:rsidTr="00596C1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282D323" w14:textId="77777777" w:rsidR="002869EA" w:rsidRPr="0014178B" w:rsidRDefault="002869EA" w:rsidP="00596C1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3FEAA2B6" w14:textId="77777777" w:rsidR="002869EA" w:rsidRPr="00A71A64" w:rsidRDefault="002869EA" w:rsidP="008B62FC">
            <w:pPr>
              <w:suppressAutoHyphens w:val="0"/>
              <w:jc w:val="center"/>
              <w:rPr>
                <w:bCs/>
                <w:color w:val="000000"/>
                <w:lang w:eastAsia="tr-TR"/>
              </w:rPr>
            </w:pPr>
            <w:r w:rsidRPr="00A71A64">
              <w:rPr>
                <w:bCs/>
                <w:color w:val="000000"/>
                <w:lang w:eastAsia="tr-TR"/>
              </w:rPr>
              <w:t>325</w:t>
            </w:r>
          </w:p>
        </w:tc>
      </w:tr>
      <w:tr w:rsidR="002869EA" w:rsidRPr="00D567CF" w14:paraId="476D1CD0" w14:textId="77777777" w:rsidTr="00596C1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11001C2" w14:textId="77777777" w:rsidR="002869EA" w:rsidRPr="0014178B" w:rsidRDefault="002869EA" w:rsidP="00596C1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E2047BE" w14:textId="6AD3B43D" w:rsidR="002869EA" w:rsidRPr="00A71A64" w:rsidRDefault="002869EA" w:rsidP="008B62FC">
            <w:pPr>
              <w:suppressAutoHyphens w:val="0"/>
              <w:jc w:val="center"/>
              <w:rPr>
                <w:bCs/>
                <w:color w:val="000000"/>
                <w:lang w:eastAsia="tr-TR"/>
              </w:rPr>
            </w:pPr>
            <w:r w:rsidRPr="00A71A64">
              <w:rPr>
                <w:bCs/>
                <w:color w:val="000000"/>
                <w:lang w:eastAsia="tr-TR"/>
              </w:rPr>
              <w:t>2</w:t>
            </w:r>
          </w:p>
        </w:tc>
      </w:tr>
    </w:tbl>
    <w:p w14:paraId="3FF73AC5" w14:textId="77777777" w:rsidR="002869EA" w:rsidRDefault="002869EA" w:rsidP="002869EA">
      <w:pPr>
        <w:tabs>
          <w:tab w:val="left" w:pos="360"/>
        </w:tabs>
        <w:jc w:val="both"/>
        <w:rPr>
          <w:b/>
          <w:color w:val="CC0000"/>
        </w:rPr>
      </w:pPr>
    </w:p>
    <w:p w14:paraId="0A965DED" w14:textId="77777777" w:rsidR="002869EA" w:rsidRDefault="002869EA" w:rsidP="002869EA">
      <w:pPr>
        <w:tabs>
          <w:tab w:val="left" w:pos="360"/>
        </w:tabs>
        <w:jc w:val="both"/>
        <w:rPr>
          <w:b/>
          <w:color w:val="CC0000"/>
        </w:rPr>
      </w:pPr>
    </w:p>
    <w:p w14:paraId="459E1614" w14:textId="77777777" w:rsidR="002869EA" w:rsidRDefault="002869EA" w:rsidP="002869EA">
      <w:pPr>
        <w:tabs>
          <w:tab w:val="left" w:pos="360"/>
        </w:tabs>
        <w:jc w:val="both"/>
        <w:rPr>
          <w:b/>
          <w:color w:val="CC0000"/>
        </w:rPr>
      </w:pPr>
    </w:p>
    <w:p w14:paraId="5CC1D3F5" w14:textId="77777777" w:rsidR="002869EA" w:rsidRDefault="002869EA" w:rsidP="002869EA">
      <w:pPr>
        <w:tabs>
          <w:tab w:val="left" w:pos="360"/>
        </w:tabs>
        <w:jc w:val="both"/>
        <w:rPr>
          <w:b/>
          <w:color w:val="CC0000"/>
        </w:rPr>
      </w:pPr>
    </w:p>
    <w:p w14:paraId="12ED3DEA" w14:textId="77777777" w:rsidR="002869EA" w:rsidRPr="00546870" w:rsidRDefault="002869EA" w:rsidP="00D80017">
      <w:pPr>
        <w:pageBreakBefore/>
        <w:numPr>
          <w:ilvl w:val="0"/>
          <w:numId w:val="8"/>
        </w:numPr>
        <w:tabs>
          <w:tab w:val="left" w:pos="360"/>
        </w:tabs>
        <w:jc w:val="both"/>
        <w:rPr>
          <w:b/>
          <w:color w:val="C00000"/>
        </w:rPr>
      </w:pPr>
      <w:r w:rsidRPr="00546870">
        <w:rPr>
          <w:b/>
          <w:color w:val="C00000"/>
        </w:rPr>
        <w:lastRenderedPageBreak/>
        <w:t>Uzlaştırma ile Sonuçlandırılan Soruşturma Sayısı</w:t>
      </w:r>
    </w:p>
    <w:p w14:paraId="326D00AB" w14:textId="77777777" w:rsidR="002869EA" w:rsidRDefault="002869EA" w:rsidP="002869EA">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2869EA" w14:paraId="3A9D733E" w14:textId="77777777" w:rsidTr="00596C1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ABF5E9D" w14:textId="77777777" w:rsidR="002869EA" w:rsidRDefault="002869EA" w:rsidP="00596C18">
            <w:pPr>
              <w:tabs>
                <w:tab w:val="left" w:pos="360"/>
              </w:tabs>
              <w:jc w:val="center"/>
            </w:pPr>
            <w:r>
              <w:rPr>
                <w:b/>
                <w:color w:val="FFFFFF"/>
              </w:rPr>
              <w:t>Uzlaştırma Dosyaları</w:t>
            </w:r>
          </w:p>
        </w:tc>
      </w:tr>
      <w:tr w:rsidR="002869EA" w14:paraId="5725C8D9" w14:textId="77777777" w:rsidTr="00596C18">
        <w:tc>
          <w:tcPr>
            <w:tcW w:w="5213" w:type="dxa"/>
            <w:tcBorders>
              <w:left w:val="single" w:sz="4" w:space="0" w:color="000000"/>
              <w:bottom w:val="single" w:sz="4" w:space="0" w:color="000000"/>
            </w:tcBorders>
            <w:shd w:val="clear" w:color="auto" w:fill="auto"/>
          </w:tcPr>
          <w:p w14:paraId="455AF2EE" w14:textId="77777777" w:rsidR="002869EA" w:rsidRPr="0014178B" w:rsidRDefault="002869EA" w:rsidP="00596C1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4D267365" w14:textId="77777777" w:rsidR="002869EA" w:rsidRDefault="002869EA" w:rsidP="00596C18">
            <w:pPr>
              <w:tabs>
                <w:tab w:val="left" w:pos="360"/>
              </w:tabs>
              <w:snapToGrid w:val="0"/>
              <w:jc w:val="center"/>
            </w:pPr>
            <w:r>
              <w:t>488</w:t>
            </w:r>
          </w:p>
        </w:tc>
      </w:tr>
      <w:tr w:rsidR="002869EA" w14:paraId="7DEE8BA6" w14:textId="77777777" w:rsidTr="00596C18">
        <w:tc>
          <w:tcPr>
            <w:tcW w:w="5213" w:type="dxa"/>
            <w:tcBorders>
              <w:left w:val="single" w:sz="4" w:space="0" w:color="000000"/>
              <w:bottom w:val="single" w:sz="4" w:space="0" w:color="000000"/>
            </w:tcBorders>
            <w:shd w:val="clear" w:color="auto" w:fill="auto"/>
          </w:tcPr>
          <w:p w14:paraId="5F9720E5" w14:textId="77777777" w:rsidR="002869EA" w:rsidRPr="0014178B" w:rsidRDefault="002869EA" w:rsidP="00596C1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43D5D8E4" w14:textId="77777777" w:rsidR="002869EA" w:rsidRDefault="002869EA" w:rsidP="00596C18">
            <w:pPr>
              <w:tabs>
                <w:tab w:val="left" w:pos="360"/>
              </w:tabs>
              <w:snapToGrid w:val="0"/>
              <w:jc w:val="center"/>
            </w:pPr>
            <w:r>
              <w:t>59</w:t>
            </w:r>
          </w:p>
        </w:tc>
      </w:tr>
      <w:tr w:rsidR="002869EA" w14:paraId="75D0AB3B" w14:textId="77777777" w:rsidTr="00596C18">
        <w:tc>
          <w:tcPr>
            <w:tcW w:w="5213" w:type="dxa"/>
            <w:tcBorders>
              <w:top w:val="single" w:sz="4" w:space="0" w:color="000000"/>
              <w:left w:val="single" w:sz="4" w:space="0" w:color="000000"/>
              <w:bottom w:val="single" w:sz="4" w:space="0" w:color="000000"/>
            </w:tcBorders>
            <w:shd w:val="clear" w:color="auto" w:fill="F2F2F2"/>
          </w:tcPr>
          <w:p w14:paraId="437063EE" w14:textId="77777777" w:rsidR="002869EA" w:rsidRPr="00327037" w:rsidRDefault="002869EA" w:rsidP="00596C18">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9B6686B" w14:textId="77777777" w:rsidR="002869EA" w:rsidRPr="00327037" w:rsidRDefault="002869EA" w:rsidP="00596C18">
            <w:pPr>
              <w:tabs>
                <w:tab w:val="left" w:pos="360"/>
              </w:tabs>
              <w:snapToGrid w:val="0"/>
              <w:jc w:val="center"/>
            </w:pPr>
            <w:r>
              <w:t>87</w:t>
            </w:r>
          </w:p>
        </w:tc>
      </w:tr>
    </w:tbl>
    <w:p w14:paraId="6145F8E2" w14:textId="77777777" w:rsidR="002869EA" w:rsidRDefault="002869EA" w:rsidP="002869EA">
      <w:pPr>
        <w:tabs>
          <w:tab w:val="left" w:pos="360"/>
        </w:tabs>
        <w:jc w:val="center"/>
        <w:rPr>
          <w:b/>
          <w:lang w:eastAsia="tr-TR"/>
        </w:rPr>
      </w:pPr>
    </w:p>
    <w:p w14:paraId="5469D915" w14:textId="77777777" w:rsidR="002869EA" w:rsidRDefault="002869EA" w:rsidP="002869EA"/>
    <w:p w14:paraId="7BB9D271" w14:textId="77777777" w:rsidR="002869EA" w:rsidRDefault="002869EA" w:rsidP="002869EA">
      <w:r>
        <w:rPr>
          <w:b/>
          <w:color w:val="C00000"/>
        </w:rPr>
        <w:t xml:space="preserve">     </w:t>
      </w:r>
      <w:r w:rsidRPr="00546870">
        <w:rPr>
          <w:b/>
          <w:color w:val="C00000"/>
        </w:rPr>
        <w:t>10. Seri Muhakeme Usulüne İlişkin Cumhuriyet Başsavcılığı Dosya Sayıları</w:t>
      </w:r>
    </w:p>
    <w:p w14:paraId="22CB34C2" w14:textId="77777777" w:rsidR="002869EA" w:rsidRDefault="002869EA" w:rsidP="002869EA"/>
    <w:tbl>
      <w:tblPr>
        <w:tblW w:w="9214" w:type="dxa"/>
        <w:jc w:val="center"/>
        <w:tblLayout w:type="fixed"/>
        <w:tblLook w:val="0000" w:firstRow="0" w:lastRow="0" w:firstColumn="0" w:lastColumn="0" w:noHBand="0" w:noVBand="0"/>
      </w:tblPr>
      <w:tblGrid>
        <w:gridCol w:w="5213"/>
        <w:gridCol w:w="4001"/>
      </w:tblGrid>
      <w:tr w:rsidR="002869EA" w:rsidRPr="009428B6" w14:paraId="54AA8C57" w14:textId="77777777" w:rsidTr="008B62FC">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B3CC1E" w14:textId="77777777" w:rsidR="002869EA" w:rsidRPr="009428B6" w:rsidRDefault="002869EA" w:rsidP="00596C18">
            <w:pPr>
              <w:tabs>
                <w:tab w:val="left" w:pos="360"/>
              </w:tabs>
              <w:jc w:val="center"/>
              <w:rPr>
                <w:color w:val="7030A0"/>
              </w:rPr>
            </w:pPr>
            <w:r w:rsidRPr="00190038">
              <w:rPr>
                <w:b/>
                <w:color w:val="FFFFFF" w:themeColor="background1"/>
              </w:rPr>
              <w:t>Seri Muhakeme Usulü Dosya Sayıları</w:t>
            </w:r>
          </w:p>
        </w:tc>
      </w:tr>
      <w:tr w:rsidR="002869EA" w:rsidRPr="009428B6" w14:paraId="4B62DB2A" w14:textId="77777777" w:rsidTr="008B62FC">
        <w:trPr>
          <w:jc w:val="center"/>
        </w:trPr>
        <w:tc>
          <w:tcPr>
            <w:tcW w:w="5213" w:type="dxa"/>
            <w:tcBorders>
              <w:left w:val="single" w:sz="4" w:space="0" w:color="000000"/>
              <w:bottom w:val="single" w:sz="4" w:space="0" w:color="000000"/>
            </w:tcBorders>
            <w:shd w:val="clear" w:color="auto" w:fill="auto"/>
          </w:tcPr>
          <w:p w14:paraId="2DD6BF99" w14:textId="77777777" w:rsidR="002869EA" w:rsidRPr="00190038" w:rsidRDefault="002869EA" w:rsidP="00596C1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228109D4" w14:textId="77777777" w:rsidR="002869EA" w:rsidRPr="008B62FC" w:rsidRDefault="002869EA" w:rsidP="00596C18">
            <w:pPr>
              <w:tabs>
                <w:tab w:val="left" w:pos="360"/>
              </w:tabs>
              <w:snapToGrid w:val="0"/>
              <w:jc w:val="center"/>
              <w:rPr>
                <w:bCs/>
                <w:color w:val="000000" w:themeColor="text1"/>
              </w:rPr>
            </w:pPr>
            <w:r w:rsidRPr="008B62FC">
              <w:rPr>
                <w:bCs/>
                <w:color w:val="000000" w:themeColor="text1"/>
              </w:rPr>
              <w:t>72</w:t>
            </w:r>
          </w:p>
        </w:tc>
      </w:tr>
      <w:tr w:rsidR="002869EA" w:rsidRPr="009428B6" w14:paraId="240B6F5C" w14:textId="77777777" w:rsidTr="008B62FC">
        <w:trPr>
          <w:jc w:val="center"/>
        </w:trPr>
        <w:tc>
          <w:tcPr>
            <w:tcW w:w="5213" w:type="dxa"/>
            <w:tcBorders>
              <w:left w:val="single" w:sz="4" w:space="0" w:color="000000"/>
              <w:bottom w:val="single" w:sz="4" w:space="0" w:color="000000"/>
            </w:tcBorders>
            <w:shd w:val="clear" w:color="auto" w:fill="auto"/>
          </w:tcPr>
          <w:p w14:paraId="2A7EA93C" w14:textId="77777777" w:rsidR="002869EA" w:rsidRPr="00190038" w:rsidRDefault="002869EA" w:rsidP="00596C1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82F2781" w14:textId="77777777" w:rsidR="002869EA" w:rsidRPr="008B62FC" w:rsidRDefault="002869EA" w:rsidP="00596C18">
            <w:pPr>
              <w:tabs>
                <w:tab w:val="left" w:pos="360"/>
              </w:tabs>
              <w:snapToGrid w:val="0"/>
              <w:jc w:val="center"/>
              <w:rPr>
                <w:bCs/>
                <w:color w:val="000000" w:themeColor="text1"/>
              </w:rPr>
            </w:pPr>
            <w:r w:rsidRPr="008B62FC">
              <w:rPr>
                <w:bCs/>
                <w:color w:val="000000" w:themeColor="text1"/>
              </w:rPr>
              <w:t>3</w:t>
            </w:r>
          </w:p>
        </w:tc>
      </w:tr>
      <w:tr w:rsidR="002869EA" w:rsidRPr="009428B6" w14:paraId="00FD26B8" w14:textId="77777777" w:rsidTr="008B62FC">
        <w:trPr>
          <w:jc w:val="center"/>
        </w:trPr>
        <w:tc>
          <w:tcPr>
            <w:tcW w:w="5213" w:type="dxa"/>
            <w:tcBorders>
              <w:top w:val="single" w:sz="4" w:space="0" w:color="000000"/>
              <w:left w:val="single" w:sz="4" w:space="0" w:color="000000"/>
              <w:bottom w:val="single" w:sz="4" w:space="0" w:color="000000"/>
            </w:tcBorders>
            <w:shd w:val="clear" w:color="auto" w:fill="F2F2F2"/>
          </w:tcPr>
          <w:p w14:paraId="65BBDAAF" w14:textId="77777777" w:rsidR="002869EA" w:rsidRPr="00190038" w:rsidRDefault="002869EA" w:rsidP="00596C1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C1699A" w14:textId="77777777" w:rsidR="002869EA" w:rsidRPr="008B62FC" w:rsidRDefault="002869EA" w:rsidP="00596C18">
            <w:pPr>
              <w:tabs>
                <w:tab w:val="left" w:pos="360"/>
              </w:tabs>
              <w:snapToGrid w:val="0"/>
              <w:jc w:val="center"/>
              <w:rPr>
                <w:bCs/>
                <w:color w:val="000000" w:themeColor="text1"/>
              </w:rPr>
            </w:pPr>
            <w:r w:rsidRPr="008B62FC">
              <w:rPr>
                <w:bCs/>
                <w:color w:val="000000" w:themeColor="text1"/>
              </w:rPr>
              <w:t>62</w:t>
            </w:r>
          </w:p>
        </w:tc>
      </w:tr>
      <w:tr w:rsidR="002869EA" w:rsidRPr="009428B6" w14:paraId="55086CDA" w14:textId="77777777" w:rsidTr="008B62FC">
        <w:trPr>
          <w:jc w:val="center"/>
        </w:trPr>
        <w:tc>
          <w:tcPr>
            <w:tcW w:w="5213" w:type="dxa"/>
            <w:tcBorders>
              <w:top w:val="single" w:sz="4" w:space="0" w:color="000000"/>
              <w:left w:val="single" w:sz="4" w:space="0" w:color="000000"/>
              <w:bottom w:val="single" w:sz="4" w:space="0" w:color="000000"/>
            </w:tcBorders>
            <w:shd w:val="clear" w:color="auto" w:fill="F2F2F2"/>
          </w:tcPr>
          <w:p w14:paraId="0AC3185F" w14:textId="77777777" w:rsidR="002869EA" w:rsidRPr="00190038" w:rsidRDefault="002869EA" w:rsidP="00596C1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8A987A" w14:textId="77777777" w:rsidR="002869EA" w:rsidRPr="008B62FC" w:rsidRDefault="002869EA" w:rsidP="00596C18">
            <w:pPr>
              <w:tabs>
                <w:tab w:val="left" w:pos="360"/>
              </w:tabs>
              <w:snapToGrid w:val="0"/>
              <w:jc w:val="center"/>
              <w:rPr>
                <w:bCs/>
                <w:color w:val="000000" w:themeColor="text1"/>
              </w:rPr>
            </w:pPr>
            <w:r w:rsidRPr="008B62FC">
              <w:rPr>
                <w:bCs/>
                <w:color w:val="000000" w:themeColor="text1"/>
              </w:rPr>
              <w:t>-</w:t>
            </w:r>
          </w:p>
        </w:tc>
      </w:tr>
      <w:tr w:rsidR="002869EA" w:rsidRPr="009428B6" w14:paraId="5DDBCFD3" w14:textId="77777777" w:rsidTr="008B62FC">
        <w:trPr>
          <w:jc w:val="center"/>
        </w:trPr>
        <w:tc>
          <w:tcPr>
            <w:tcW w:w="5213" w:type="dxa"/>
            <w:tcBorders>
              <w:top w:val="single" w:sz="4" w:space="0" w:color="000000"/>
              <w:left w:val="single" w:sz="4" w:space="0" w:color="000000"/>
              <w:bottom w:val="single" w:sz="4" w:space="0" w:color="000000"/>
            </w:tcBorders>
            <w:shd w:val="clear" w:color="auto" w:fill="F2F2F2"/>
          </w:tcPr>
          <w:p w14:paraId="3F44D86A" w14:textId="77777777" w:rsidR="002869EA" w:rsidRPr="00190038" w:rsidRDefault="002869EA" w:rsidP="00596C1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2F1F97" w14:textId="77777777" w:rsidR="002869EA" w:rsidRPr="008B62FC" w:rsidRDefault="002869EA" w:rsidP="00596C18">
            <w:pPr>
              <w:tabs>
                <w:tab w:val="left" w:pos="360"/>
              </w:tabs>
              <w:snapToGrid w:val="0"/>
              <w:jc w:val="center"/>
              <w:rPr>
                <w:bCs/>
                <w:color w:val="000000" w:themeColor="text1"/>
              </w:rPr>
            </w:pPr>
            <w:r w:rsidRPr="008B62FC">
              <w:rPr>
                <w:bCs/>
                <w:color w:val="000000" w:themeColor="text1"/>
              </w:rPr>
              <w:t>6</w:t>
            </w:r>
          </w:p>
        </w:tc>
      </w:tr>
    </w:tbl>
    <w:p w14:paraId="54C0C80A" w14:textId="77777777" w:rsidR="002869EA" w:rsidRDefault="002869EA" w:rsidP="002869EA"/>
    <w:p w14:paraId="1841D767" w14:textId="4BB18F1D" w:rsidR="009773B5" w:rsidRDefault="009773B5">
      <w:pPr>
        <w:tabs>
          <w:tab w:val="left" w:pos="360"/>
        </w:tabs>
        <w:jc w:val="both"/>
        <w:rPr>
          <w:b/>
        </w:rPr>
      </w:pPr>
    </w:p>
    <w:p w14:paraId="063F1DF9" w14:textId="77777777" w:rsidR="00992EE7" w:rsidRDefault="00992EE7" w:rsidP="00D80017">
      <w:pPr>
        <w:pStyle w:val="Balk4"/>
        <w:numPr>
          <w:ilvl w:val="1"/>
          <w:numId w:val="4"/>
        </w:numPr>
        <w:ind w:left="0"/>
        <w:rPr>
          <w:color w:val="C00000"/>
          <w:sz w:val="24"/>
          <w:szCs w:val="24"/>
        </w:rPr>
      </w:pPr>
      <w:r w:rsidRPr="00546870">
        <w:rPr>
          <w:color w:val="C00000"/>
          <w:sz w:val="24"/>
          <w:szCs w:val="24"/>
        </w:rPr>
        <w:t>MÜLHAKAT CUMHURİYET BAŞSAVCILIKLARI</w:t>
      </w:r>
    </w:p>
    <w:p w14:paraId="0A1B11A4" w14:textId="5191811B" w:rsidR="00992EE7" w:rsidRPr="00E501D2" w:rsidRDefault="00992EE7" w:rsidP="00992EE7">
      <w:pPr>
        <w:tabs>
          <w:tab w:val="left" w:pos="360"/>
        </w:tabs>
        <w:jc w:val="both"/>
        <w:rPr>
          <w:b/>
          <w:color w:val="CC0000"/>
          <w:sz w:val="28"/>
          <w:szCs w:val="28"/>
        </w:rPr>
      </w:pPr>
      <w:r>
        <w:rPr>
          <w:b/>
          <w:color w:val="CC0000"/>
        </w:rPr>
        <w:t xml:space="preserve">                  </w:t>
      </w:r>
      <w:r w:rsidRPr="00E501D2">
        <w:rPr>
          <w:b/>
          <w:color w:val="CC0000"/>
        </w:rPr>
        <w:t>KARACASU ADLİYESİ</w:t>
      </w:r>
    </w:p>
    <w:p w14:paraId="4DD38430" w14:textId="77777777" w:rsidR="0037480C" w:rsidRDefault="0037480C" w:rsidP="00E501D2">
      <w:pPr>
        <w:tabs>
          <w:tab w:val="left" w:pos="360"/>
        </w:tabs>
        <w:jc w:val="both"/>
        <w:rPr>
          <w:color w:val="C00000"/>
        </w:rPr>
      </w:pPr>
    </w:p>
    <w:p w14:paraId="2FE7F84F" w14:textId="29584559" w:rsidR="00E501D2" w:rsidRPr="007B3A86" w:rsidRDefault="00E501D2" w:rsidP="00E501D2">
      <w:pPr>
        <w:tabs>
          <w:tab w:val="left" w:pos="360"/>
        </w:tabs>
        <w:jc w:val="both"/>
        <w:rPr>
          <w:color w:val="00B050"/>
        </w:rPr>
      </w:pPr>
      <w:r w:rsidRPr="00546870">
        <w:rPr>
          <w:b/>
          <w:color w:val="C00000"/>
        </w:rPr>
        <w:t xml:space="preserve">1.  </w:t>
      </w:r>
      <w:r w:rsidRPr="0037480C">
        <w:rPr>
          <w:b/>
          <w:color w:val="C00000"/>
          <w:sz w:val="20"/>
          <w:szCs w:val="20"/>
        </w:rPr>
        <w:t>Cumhuriyet Başsavcılığı Soruşturma Dosyalarının Temizlenme Oranları</w:t>
      </w:r>
      <w:r w:rsidRPr="0037480C">
        <w:rPr>
          <w:rStyle w:val="DipnotBavurusu2"/>
          <w:color w:val="C00000"/>
          <w:sz w:val="20"/>
          <w:szCs w:val="20"/>
        </w:rPr>
        <w:footnoteReference w:id="2"/>
      </w:r>
      <w:r w:rsidRPr="0037480C">
        <w:rPr>
          <w:b/>
          <w:color w:val="C00000"/>
          <w:sz w:val="20"/>
          <w:szCs w:val="20"/>
        </w:rPr>
        <w:t xml:space="preserve"> ve Reel </w:t>
      </w:r>
      <w:r>
        <w:rPr>
          <w:noProof/>
          <w:lang w:eastAsia="tr-TR"/>
        </w:rPr>
        <mc:AlternateContent>
          <mc:Choice Requires="wps">
            <w:drawing>
              <wp:anchor distT="0" distB="0" distL="89535" distR="89535" simplePos="0" relativeHeight="251717632" behindDoc="0" locked="0" layoutInCell="1" allowOverlap="1" wp14:anchorId="68DD9206" wp14:editId="1737F149">
                <wp:simplePos x="0" y="0"/>
                <wp:positionH relativeFrom="margin">
                  <wp:posOffset>-26670</wp:posOffset>
                </wp:positionH>
                <wp:positionV relativeFrom="paragraph">
                  <wp:posOffset>247015</wp:posOffset>
                </wp:positionV>
                <wp:extent cx="6372225" cy="1623695"/>
                <wp:effectExtent l="0" t="0" r="952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jc w:val="center"/>
                              <w:tblLayout w:type="fixed"/>
                              <w:tblLook w:val="0000" w:firstRow="0" w:lastRow="0" w:firstColumn="0" w:lastColumn="0" w:noHBand="0" w:noVBand="0"/>
                            </w:tblPr>
                            <w:tblGrid>
                              <w:gridCol w:w="1644"/>
                              <w:gridCol w:w="1242"/>
                              <w:gridCol w:w="1362"/>
                              <w:gridCol w:w="992"/>
                              <w:gridCol w:w="1559"/>
                              <w:gridCol w:w="1560"/>
                              <w:gridCol w:w="1134"/>
                            </w:tblGrid>
                            <w:tr w:rsidR="00E501D2" w14:paraId="6D5FA7DF" w14:textId="77777777" w:rsidTr="003027A3">
                              <w:trPr>
                                <w:trHeight w:val="219"/>
                                <w:jc w:val="center"/>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9E97CA5" w14:textId="77777777" w:rsidR="00E501D2" w:rsidRDefault="00E501D2">
                                  <w:pPr>
                                    <w:jc w:val="center"/>
                                    <w:rPr>
                                      <w:b/>
                                      <w:color w:val="FFFFFF"/>
                                    </w:rPr>
                                  </w:pPr>
                                  <w:r>
                                    <w:rPr>
                                      <w:b/>
                                      <w:color w:val="FFFFFF"/>
                                    </w:rPr>
                                    <w:t>Cumhuriyet Başsavcılığı Soruşturma Dosyaları</w:t>
                                  </w:r>
                                </w:p>
                              </w:tc>
                            </w:tr>
                            <w:tr w:rsidR="00E501D2" w14:paraId="5FEC3C56" w14:textId="77777777" w:rsidTr="003027A3">
                              <w:trPr>
                                <w:trHeight w:val="882"/>
                                <w:jc w:val="center"/>
                              </w:trPr>
                              <w:tc>
                                <w:tcPr>
                                  <w:tcW w:w="1644" w:type="dxa"/>
                                  <w:tcBorders>
                                    <w:top w:val="single" w:sz="4" w:space="0" w:color="000000"/>
                                    <w:left w:val="single" w:sz="4" w:space="0" w:color="000000"/>
                                    <w:bottom w:val="single" w:sz="4" w:space="0" w:color="000000"/>
                                  </w:tcBorders>
                                  <w:shd w:val="clear" w:color="auto" w:fill="auto"/>
                                </w:tcPr>
                                <w:p w14:paraId="09B7FF5D" w14:textId="77777777" w:rsidR="00E501D2" w:rsidRDefault="00E501D2">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72CC553E" w14:textId="77777777" w:rsidR="00E501D2" w:rsidRDefault="00E501D2">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3EF3026" w14:textId="77777777" w:rsidR="00E501D2" w:rsidRDefault="00E501D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A16E8C3" w14:textId="77777777" w:rsidR="00E501D2" w:rsidRDefault="00E501D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EC5B34" w14:textId="77777777" w:rsidR="00E501D2" w:rsidRDefault="00E501D2">
                                  <w:pPr>
                                    <w:jc w:val="center"/>
                                    <w:rPr>
                                      <w:b/>
                                    </w:rPr>
                                  </w:pPr>
                                  <w:r>
                                    <w:rPr>
                                      <w:b/>
                                    </w:rPr>
                                    <w:t>Temizlenme Oranı</w:t>
                                  </w:r>
                                </w:p>
                                <w:p w14:paraId="4573B5FA" w14:textId="77777777" w:rsidR="00E501D2" w:rsidRDefault="00E501D2">
                                  <w:pPr>
                                    <w:jc w:val="center"/>
                                  </w:pPr>
                                </w:p>
                              </w:tc>
                              <w:tc>
                                <w:tcPr>
                                  <w:tcW w:w="1560" w:type="dxa"/>
                                  <w:tcBorders>
                                    <w:top w:val="single" w:sz="4" w:space="0" w:color="000000"/>
                                    <w:left w:val="single" w:sz="4" w:space="0" w:color="000000"/>
                                    <w:bottom w:val="single" w:sz="4" w:space="0" w:color="000000"/>
                                    <w:right w:val="single" w:sz="4" w:space="0" w:color="000000"/>
                                  </w:tcBorders>
                                </w:tcPr>
                                <w:p w14:paraId="03191ABB" w14:textId="77777777" w:rsidR="00E501D2" w:rsidRDefault="00E501D2">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523226A" w14:textId="77777777" w:rsidR="00E501D2" w:rsidRDefault="00E501D2">
                                  <w:pPr>
                                    <w:jc w:val="center"/>
                                    <w:rPr>
                                      <w:b/>
                                    </w:rPr>
                                  </w:pPr>
                                  <w:r>
                                    <w:rPr>
                                      <w:b/>
                                    </w:rPr>
                                    <w:t>Reel Çalışma Oranı</w:t>
                                  </w:r>
                                </w:p>
                              </w:tc>
                            </w:tr>
                            <w:tr w:rsidR="00E501D2" w14:paraId="15C0B29F" w14:textId="77777777" w:rsidTr="003027A3">
                              <w:trPr>
                                <w:trHeight w:val="234"/>
                                <w:jc w:val="center"/>
                              </w:trPr>
                              <w:tc>
                                <w:tcPr>
                                  <w:tcW w:w="1644" w:type="dxa"/>
                                  <w:tcBorders>
                                    <w:top w:val="single" w:sz="4" w:space="0" w:color="000000"/>
                                    <w:left w:val="single" w:sz="4" w:space="0" w:color="000000"/>
                                    <w:bottom w:val="single" w:sz="4" w:space="0" w:color="000000"/>
                                  </w:tcBorders>
                                  <w:shd w:val="clear" w:color="auto" w:fill="F2F2F2"/>
                                </w:tcPr>
                                <w:p w14:paraId="04D39B84" w14:textId="77777777" w:rsidR="00E501D2" w:rsidRDefault="00E501D2" w:rsidP="00934C83">
                                  <w:r>
                                    <w:t>Karacasu Cumhuriyet Başsavcılığı</w:t>
                                  </w:r>
                                </w:p>
                              </w:tc>
                              <w:tc>
                                <w:tcPr>
                                  <w:tcW w:w="1242" w:type="dxa"/>
                                  <w:tcBorders>
                                    <w:top w:val="single" w:sz="4" w:space="0" w:color="000000"/>
                                    <w:left w:val="single" w:sz="4" w:space="0" w:color="000000"/>
                                    <w:bottom w:val="single" w:sz="4" w:space="0" w:color="000000"/>
                                  </w:tcBorders>
                                  <w:shd w:val="clear" w:color="auto" w:fill="F2F2F2"/>
                                  <w:vAlign w:val="center"/>
                                </w:tcPr>
                                <w:p w14:paraId="4501DC7D" w14:textId="77777777" w:rsidR="00E501D2" w:rsidRDefault="00E501D2">
                                  <w:pPr>
                                    <w:snapToGrid w:val="0"/>
                                    <w:jc w:val="center"/>
                                  </w:pPr>
                                  <w:r>
                                    <w:t>913</w:t>
                                  </w:r>
                                </w:p>
                              </w:tc>
                              <w:tc>
                                <w:tcPr>
                                  <w:tcW w:w="1362" w:type="dxa"/>
                                  <w:tcBorders>
                                    <w:top w:val="single" w:sz="4" w:space="0" w:color="000000"/>
                                    <w:left w:val="single" w:sz="4" w:space="0" w:color="000000"/>
                                    <w:bottom w:val="single" w:sz="4" w:space="0" w:color="000000"/>
                                  </w:tcBorders>
                                  <w:shd w:val="clear" w:color="auto" w:fill="F2F2F2"/>
                                  <w:vAlign w:val="center"/>
                                </w:tcPr>
                                <w:p w14:paraId="73747076" w14:textId="77777777" w:rsidR="00E501D2" w:rsidRDefault="00E501D2">
                                  <w:pPr>
                                    <w:snapToGrid w:val="0"/>
                                    <w:jc w:val="center"/>
                                  </w:pPr>
                                  <w:r>
                                    <w:t>566</w:t>
                                  </w:r>
                                </w:p>
                              </w:tc>
                              <w:tc>
                                <w:tcPr>
                                  <w:tcW w:w="992" w:type="dxa"/>
                                  <w:tcBorders>
                                    <w:top w:val="single" w:sz="4" w:space="0" w:color="000000"/>
                                    <w:left w:val="single" w:sz="4" w:space="0" w:color="000000"/>
                                    <w:bottom w:val="single" w:sz="4" w:space="0" w:color="000000"/>
                                  </w:tcBorders>
                                  <w:shd w:val="clear" w:color="auto" w:fill="F2F2F2"/>
                                  <w:vAlign w:val="center"/>
                                </w:tcPr>
                                <w:p w14:paraId="550B62E4" w14:textId="77777777" w:rsidR="00E501D2" w:rsidRDefault="00E501D2">
                                  <w:pPr>
                                    <w:snapToGrid w:val="0"/>
                                    <w:jc w:val="center"/>
                                  </w:pPr>
                                  <w:r>
                                    <w:t>930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DDA0C4" w14:textId="77777777" w:rsidR="00E501D2" w:rsidRDefault="00E501D2">
                                  <w:pPr>
                                    <w:snapToGrid w:val="0"/>
                                    <w:jc w:val="center"/>
                                  </w:pPr>
                                  <w:r>
                                    <w:t>%101,86</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6D542C" w14:textId="77777777" w:rsidR="00E501D2" w:rsidRDefault="00E501D2" w:rsidP="00934C83">
                                  <w:pPr>
                                    <w:snapToGrid w:val="0"/>
                                    <w:spacing w:line="360" w:lineRule="auto"/>
                                    <w:jc w:val="center"/>
                                  </w:pPr>
                                  <w:r>
                                    <w:t>%106,62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42F514" w14:textId="77777777" w:rsidR="00E501D2" w:rsidRDefault="00E501D2">
                                  <w:pPr>
                                    <w:snapToGrid w:val="0"/>
                                    <w:jc w:val="center"/>
                                  </w:pPr>
                                  <w:r>
                                    <w:t>0,62</w:t>
                                  </w:r>
                                </w:p>
                              </w:tc>
                            </w:tr>
                          </w:tbl>
                          <w:p w14:paraId="1C9133A3" w14:textId="77777777" w:rsidR="00E501D2" w:rsidRDefault="00E501D2" w:rsidP="00E501D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9206" id="_x0000_s1030" type="#_x0000_t202" style="position:absolute;left:0;text-align:left;margin-left:-2.1pt;margin-top:19.45pt;width:501.75pt;height:127.85pt;z-index:25171763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l/fwIAAAg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" stroked="f">
                <v:textbox inset="0,0,0,0">
                  <w:txbxContent>
                    <w:tbl>
                      <w:tblPr>
                        <w:tblW w:w="9493" w:type="dxa"/>
                        <w:jc w:val="center"/>
                        <w:tblLayout w:type="fixed"/>
                        <w:tblLook w:val="0000" w:firstRow="0" w:lastRow="0" w:firstColumn="0" w:lastColumn="0" w:noHBand="0" w:noVBand="0"/>
                      </w:tblPr>
                      <w:tblGrid>
                        <w:gridCol w:w="1644"/>
                        <w:gridCol w:w="1242"/>
                        <w:gridCol w:w="1362"/>
                        <w:gridCol w:w="992"/>
                        <w:gridCol w:w="1559"/>
                        <w:gridCol w:w="1560"/>
                        <w:gridCol w:w="1134"/>
                      </w:tblGrid>
                      <w:tr w:rsidR="00E501D2" w14:paraId="6D5FA7DF" w14:textId="77777777" w:rsidTr="003027A3">
                        <w:trPr>
                          <w:trHeight w:val="219"/>
                          <w:jc w:val="center"/>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9E97CA5" w14:textId="77777777" w:rsidR="00E501D2" w:rsidRDefault="00E501D2">
                            <w:pPr>
                              <w:jc w:val="center"/>
                              <w:rPr>
                                <w:b/>
                                <w:color w:val="FFFFFF"/>
                              </w:rPr>
                            </w:pPr>
                            <w:r>
                              <w:rPr>
                                <w:b/>
                                <w:color w:val="FFFFFF"/>
                              </w:rPr>
                              <w:t>Cumhuriyet Başsavcılığı Soruşturma Dosyaları</w:t>
                            </w:r>
                          </w:p>
                        </w:tc>
                      </w:tr>
                      <w:tr w:rsidR="00E501D2" w14:paraId="5FEC3C56" w14:textId="77777777" w:rsidTr="003027A3">
                        <w:trPr>
                          <w:trHeight w:val="882"/>
                          <w:jc w:val="center"/>
                        </w:trPr>
                        <w:tc>
                          <w:tcPr>
                            <w:tcW w:w="1644" w:type="dxa"/>
                            <w:tcBorders>
                              <w:top w:val="single" w:sz="4" w:space="0" w:color="000000"/>
                              <w:left w:val="single" w:sz="4" w:space="0" w:color="000000"/>
                              <w:bottom w:val="single" w:sz="4" w:space="0" w:color="000000"/>
                            </w:tcBorders>
                            <w:shd w:val="clear" w:color="auto" w:fill="auto"/>
                          </w:tcPr>
                          <w:p w14:paraId="09B7FF5D" w14:textId="77777777" w:rsidR="00E501D2" w:rsidRDefault="00E501D2">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72CC553E" w14:textId="77777777" w:rsidR="00E501D2" w:rsidRDefault="00E501D2">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3EF3026" w14:textId="77777777" w:rsidR="00E501D2" w:rsidRDefault="00E501D2">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A16E8C3" w14:textId="77777777" w:rsidR="00E501D2" w:rsidRDefault="00E501D2">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BEC5B34" w14:textId="77777777" w:rsidR="00E501D2" w:rsidRDefault="00E501D2">
                            <w:pPr>
                              <w:jc w:val="center"/>
                              <w:rPr>
                                <w:b/>
                              </w:rPr>
                            </w:pPr>
                            <w:r>
                              <w:rPr>
                                <w:b/>
                              </w:rPr>
                              <w:t>Temizlenme Oranı</w:t>
                            </w:r>
                          </w:p>
                          <w:p w14:paraId="4573B5FA" w14:textId="77777777" w:rsidR="00E501D2" w:rsidRDefault="00E501D2">
                            <w:pPr>
                              <w:jc w:val="center"/>
                            </w:pPr>
                          </w:p>
                        </w:tc>
                        <w:tc>
                          <w:tcPr>
                            <w:tcW w:w="1560" w:type="dxa"/>
                            <w:tcBorders>
                              <w:top w:val="single" w:sz="4" w:space="0" w:color="000000"/>
                              <w:left w:val="single" w:sz="4" w:space="0" w:color="000000"/>
                              <w:bottom w:val="single" w:sz="4" w:space="0" w:color="000000"/>
                              <w:right w:val="single" w:sz="4" w:space="0" w:color="000000"/>
                            </w:tcBorders>
                          </w:tcPr>
                          <w:p w14:paraId="03191ABB" w14:textId="77777777" w:rsidR="00E501D2" w:rsidRDefault="00E501D2">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523226A" w14:textId="77777777" w:rsidR="00E501D2" w:rsidRDefault="00E501D2">
                            <w:pPr>
                              <w:jc w:val="center"/>
                              <w:rPr>
                                <w:b/>
                              </w:rPr>
                            </w:pPr>
                            <w:r>
                              <w:rPr>
                                <w:b/>
                              </w:rPr>
                              <w:t>Reel Çalışma Oranı</w:t>
                            </w:r>
                          </w:p>
                        </w:tc>
                      </w:tr>
                      <w:tr w:rsidR="00E501D2" w14:paraId="15C0B29F" w14:textId="77777777" w:rsidTr="003027A3">
                        <w:trPr>
                          <w:trHeight w:val="234"/>
                          <w:jc w:val="center"/>
                        </w:trPr>
                        <w:tc>
                          <w:tcPr>
                            <w:tcW w:w="1644" w:type="dxa"/>
                            <w:tcBorders>
                              <w:top w:val="single" w:sz="4" w:space="0" w:color="000000"/>
                              <w:left w:val="single" w:sz="4" w:space="0" w:color="000000"/>
                              <w:bottom w:val="single" w:sz="4" w:space="0" w:color="000000"/>
                            </w:tcBorders>
                            <w:shd w:val="clear" w:color="auto" w:fill="F2F2F2"/>
                          </w:tcPr>
                          <w:p w14:paraId="04D39B84" w14:textId="77777777" w:rsidR="00E501D2" w:rsidRDefault="00E501D2" w:rsidP="00934C83">
                            <w:r>
                              <w:t>Karacasu Cumhuriyet Başsavcılığı</w:t>
                            </w:r>
                          </w:p>
                        </w:tc>
                        <w:tc>
                          <w:tcPr>
                            <w:tcW w:w="1242" w:type="dxa"/>
                            <w:tcBorders>
                              <w:top w:val="single" w:sz="4" w:space="0" w:color="000000"/>
                              <w:left w:val="single" w:sz="4" w:space="0" w:color="000000"/>
                              <w:bottom w:val="single" w:sz="4" w:space="0" w:color="000000"/>
                            </w:tcBorders>
                            <w:shd w:val="clear" w:color="auto" w:fill="F2F2F2"/>
                            <w:vAlign w:val="center"/>
                          </w:tcPr>
                          <w:p w14:paraId="4501DC7D" w14:textId="77777777" w:rsidR="00E501D2" w:rsidRDefault="00E501D2">
                            <w:pPr>
                              <w:snapToGrid w:val="0"/>
                              <w:jc w:val="center"/>
                            </w:pPr>
                            <w:r>
                              <w:t>913</w:t>
                            </w:r>
                          </w:p>
                        </w:tc>
                        <w:tc>
                          <w:tcPr>
                            <w:tcW w:w="1362" w:type="dxa"/>
                            <w:tcBorders>
                              <w:top w:val="single" w:sz="4" w:space="0" w:color="000000"/>
                              <w:left w:val="single" w:sz="4" w:space="0" w:color="000000"/>
                              <w:bottom w:val="single" w:sz="4" w:space="0" w:color="000000"/>
                            </w:tcBorders>
                            <w:shd w:val="clear" w:color="auto" w:fill="F2F2F2"/>
                            <w:vAlign w:val="center"/>
                          </w:tcPr>
                          <w:p w14:paraId="73747076" w14:textId="77777777" w:rsidR="00E501D2" w:rsidRDefault="00E501D2">
                            <w:pPr>
                              <w:snapToGrid w:val="0"/>
                              <w:jc w:val="center"/>
                            </w:pPr>
                            <w:r>
                              <w:t>566</w:t>
                            </w:r>
                          </w:p>
                        </w:tc>
                        <w:tc>
                          <w:tcPr>
                            <w:tcW w:w="992" w:type="dxa"/>
                            <w:tcBorders>
                              <w:top w:val="single" w:sz="4" w:space="0" w:color="000000"/>
                              <w:left w:val="single" w:sz="4" w:space="0" w:color="000000"/>
                              <w:bottom w:val="single" w:sz="4" w:space="0" w:color="000000"/>
                            </w:tcBorders>
                            <w:shd w:val="clear" w:color="auto" w:fill="F2F2F2"/>
                            <w:vAlign w:val="center"/>
                          </w:tcPr>
                          <w:p w14:paraId="550B62E4" w14:textId="77777777" w:rsidR="00E501D2" w:rsidRDefault="00E501D2">
                            <w:pPr>
                              <w:snapToGrid w:val="0"/>
                              <w:jc w:val="center"/>
                            </w:pPr>
                            <w:r>
                              <w:t>930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DDA0C4" w14:textId="77777777" w:rsidR="00E501D2" w:rsidRDefault="00E501D2">
                            <w:pPr>
                              <w:snapToGrid w:val="0"/>
                              <w:jc w:val="center"/>
                            </w:pPr>
                            <w:r>
                              <w:t>%101,86</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6D542C" w14:textId="77777777" w:rsidR="00E501D2" w:rsidRDefault="00E501D2" w:rsidP="00934C83">
                            <w:pPr>
                              <w:snapToGrid w:val="0"/>
                              <w:spacing w:line="360" w:lineRule="auto"/>
                              <w:jc w:val="center"/>
                            </w:pPr>
                            <w:r>
                              <w:t>%106,62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42F514" w14:textId="77777777" w:rsidR="00E501D2" w:rsidRDefault="00E501D2">
                            <w:pPr>
                              <w:snapToGrid w:val="0"/>
                              <w:jc w:val="center"/>
                            </w:pPr>
                            <w:r>
                              <w:t>0,62</w:t>
                            </w:r>
                          </w:p>
                        </w:tc>
                      </w:tr>
                    </w:tbl>
                    <w:p w14:paraId="1C9133A3" w14:textId="77777777" w:rsidR="00E501D2" w:rsidRDefault="00E501D2" w:rsidP="00E501D2">
                      <w:r>
                        <w:t xml:space="preserve"> </w:t>
                      </w:r>
                    </w:p>
                  </w:txbxContent>
                </v:textbox>
                <w10:wrap type="square" anchorx="margin"/>
              </v:shape>
            </w:pict>
          </mc:Fallback>
        </mc:AlternateContent>
      </w:r>
      <w:r w:rsidR="0037480C">
        <w:rPr>
          <w:b/>
          <w:color w:val="C00000"/>
          <w:sz w:val="20"/>
          <w:szCs w:val="20"/>
        </w:rPr>
        <w:t>çalışma oranları</w:t>
      </w:r>
    </w:p>
    <w:p w14:paraId="2894A078" w14:textId="77777777" w:rsidR="00E501D2" w:rsidRPr="00546870" w:rsidRDefault="00E501D2" w:rsidP="00D80017">
      <w:pPr>
        <w:numPr>
          <w:ilvl w:val="0"/>
          <w:numId w:val="3"/>
        </w:numPr>
        <w:tabs>
          <w:tab w:val="left" w:pos="360"/>
        </w:tabs>
        <w:spacing w:after="120"/>
        <w:ind w:left="714" w:hanging="357"/>
        <w:jc w:val="both"/>
        <w:rPr>
          <w:b/>
          <w:color w:val="C00000"/>
        </w:rPr>
      </w:pPr>
      <w:r w:rsidRPr="00546870">
        <w:rPr>
          <w:b/>
          <w:color w:val="C00000"/>
        </w:rPr>
        <w:lastRenderedPageBreak/>
        <w:t xml:space="preserve">En Çok Karşılaşılan 10 Suç Türüne Göre Soruşturmaların Bitirilme Süreleri Ortalaması </w:t>
      </w:r>
    </w:p>
    <w:tbl>
      <w:tblPr>
        <w:tblW w:w="9093" w:type="dxa"/>
        <w:jc w:val="center"/>
        <w:tblLayout w:type="fixed"/>
        <w:tblLook w:val="0000" w:firstRow="0" w:lastRow="0" w:firstColumn="0" w:lastColumn="0" w:noHBand="0" w:noVBand="0"/>
      </w:tblPr>
      <w:tblGrid>
        <w:gridCol w:w="524"/>
        <w:gridCol w:w="4298"/>
        <w:gridCol w:w="4271"/>
      </w:tblGrid>
      <w:tr w:rsidR="00E501D2" w:rsidRPr="00131F9B" w14:paraId="5E418DA2" w14:textId="77777777" w:rsidTr="0037480C">
        <w:trPr>
          <w:trHeight w:val="441"/>
          <w:jc w:val="center"/>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68DCF2F5" w14:textId="77777777" w:rsidR="00E501D2" w:rsidRPr="00454345" w:rsidRDefault="00E501D2" w:rsidP="00596C18">
            <w:pPr>
              <w:jc w:val="center"/>
              <w:rPr>
                <w:b/>
                <w:color w:val="FFFFFF" w:themeColor="background1"/>
                <w:sz w:val="22"/>
                <w:szCs w:val="22"/>
              </w:rPr>
            </w:pPr>
            <w:r>
              <w:rPr>
                <w:b/>
                <w:color w:val="FFFFFF" w:themeColor="background1"/>
                <w:sz w:val="22"/>
                <w:szCs w:val="22"/>
              </w:rPr>
              <w:t>Karacasu C</w:t>
            </w:r>
            <w:r w:rsidRPr="00454345">
              <w:rPr>
                <w:b/>
                <w:color w:val="FFFFFF" w:themeColor="background1"/>
                <w:sz w:val="22"/>
                <w:szCs w:val="22"/>
              </w:rPr>
              <w:t>umhuriyet Başsavcılığı</w:t>
            </w:r>
          </w:p>
          <w:p w14:paraId="7F619943" w14:textId="77777777" w:rsidR="00E501D2" w:rsidRPr="00131F9B" w:rsidRDefault="00E501D2" w:rsidP="00596C18">
            <w:pPr>
              <w:jc w:val="center"/>
              <w:rPr>
                <w:color w:val="7030A0"/>
              </w:rPr>
            </w:pPr>
            <w:r w:rsidRPr="00454345">
              <w:rPr>
                <w:b/>
                <w:color w:val="FFFFFF" w:themeColor="background1"/>
                <w:sz w:val="22"/>
                <w:szCs w:val="22"/>
              </w:rPr>
              <w:t>Suç Türlerine Göre Soruşturmaların Bitirilme Süreleri Ortalaması</w:t>
            </w:r>
          </w:p>
        </w:tc>
      </w:tr>
      <w:tr w:rsidR="00E501D2" w:rsidRPr="00131F9B" w14:paraId="616C10DA" w14:textId="77777777" w:rsidTr="0037480C">
        <w:trPr>
          <w:trHeight w:val="224"/>
          <w:jc w:val="center"/>
        </w:trPr>
        <w:tc>
          <w:tcPr>
            <w:tcW w:w="4822" w:type="dxa"/>
            <w:gridSpan w:val="2"/>
            <w:tcBorders>
              <w:top w:val="single" w:sz="4" w:space="0" w:color="000000"/>
              <w:left w:val="single" w:sz="4" w:space="0" w:color="000000"/>
              <w:bottom w:val="single" w:sz="4" w:space="0" w:color="000000"/>
            </w:tcBorders>
            <w:shd w:val="clear" w:color="auto" w:fill="auto"/>
          </w:tcPr>
          <w:p w14:paraId="13E36814" w14:textId="77777777" w:rsidR="00E501D2" w:rsidRPr="00454345" w:rsidRDefault="00E501D2" w:rsidP="00596C1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61C9425" w14:textId="77777777" w:rsidR="00E501D2" w:rsidRPr="00454345" w:rsidRDefault="00E501D2" w:rsidP="00596C18">
            <w:pPr>
              <w:jc w:val="center"/>
              <w:rPr>
                <w:sz w:val="22"/>
                <w:szCs w:val="22"/>
              </w:rPr>
            </w:pPr>
            <w:r w:rsidRPr="00454345">
              <w:rPr>
                <w:b/>
                <w:sz w:val="22"/>
                <w:szCs w:val="22"/>
              </w:rPr>
              <w:t>Ortalama Bitirilme Süresi (Gün)</w:t>
            </w:r>
          </w:p>
        </w:tc>
      </w:tr>
      <w:tr w:rsidR="00E501D2" w:rsidRPr="00131F9B" w14:paraId="4A6BB856" w14:textId="77777777" w:rsidTr="0037480C">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09CF6AFE" w14:textId="77777777" w:rsidR="00E501D2" w:rsidRPr="00454345" w:rsidRDefault="00E501D2" w:rsidP="00596C1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7548460C" w14:textId="77777777" w:rsidR="00E501D2" w:rsidRPr="00454345" w:rsidRDefault="00E501D2" w:rsidP="00596C18">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B427E7" w14:textId="77777777" w:rsidR="00E501D2" w:rsidRPr="00454345" w:rsidRDefault="00E501D2" w:rsidP="00596C18">
            <w:pPr>
              <w:snapToGrid w:val="0"/>
              <w:jc w:val="center"/>
            </w:pPr>
            <w:r>
              <w:t>47</w:t>
            </w:r>
          </w:p>
        </w:tc>
      </w:tr>
      <w:tr w:rsidR="00E501D2" w:rsidRPr="00131F9B" w14:paraId="122ED78F" w14:textId="77777777" w:rsidTr="0037480C">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218B98FB" w14:textId="77777777" w:rsidR="00E501D2" w:rsidRPr="00454345" w:rsidRDefault="00E501D2" w:rsidP="00596C1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03789194" w14:textId="77777777" w:rsidR="00E501D2" w:rsidRPr="00454345" w:rsidRDefault="00E501D2" w:rsidP="00596C18">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59DAD" w14:textId="77777777" w:rsidR="00E501D2" w:rsidRPr="00454345" w:rsidRDefault="00E501D2" w:rsidP="00596C18">
            <w:pPr>
              <w:snapToGrid w:val="0"/>
              <w:jc w:val="center"/>
            </w:pPr>
            <w:r>
              <w:t>51</w:t>
            </w:r>
          </w:p>
        </w:tc>
      </w:tr>
      <w:tr w:rsidR="00E501D2" w:rsidRPr="00131F9B" w14:paraId="54140321" w14:textId="77777777" w:rsidTr="0037480C">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2A103708" w14:textId="77777777" w:rsidR="00E501D2" w:rsidRPr="00454345" w:rsidRDefault="00E501D2" w:rsidP="00596C1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4B1BFC95" w14:textId="77777777" w:rsidR="00E501D2" w:rsidRPr="00454345" w:rsidRDefault="00E501D2" w:rsidP="00596C18">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B5AF55" w14:textId="77777777" w:rsidR="00E501D2" w:rsidRPr="00454345" w:rsidRDefault="00E501D2" w:rsidP="00596C18">
            <w:pPr>
              <w:snapToGrid w:val="0"/>
              <w:jc w:val="center"/>
            </w:pPr>
            <w:r>
              <w:t>46</w:t>
            </w:r>
          </w:p>
        </w:tc>
      </w:tr>
      <w:tr w:rsidR="00E501D2" w:rsidRPr="00131F9B" w14:paraId="5F0222E2" w14:textId="77777777" w:rsidTr="0037480C">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1EC8EC1F" w14:textId="77777777" w:rsidR="00E501D2" w:rsidRPr="00454345" w:rsidRDefault="00E501D2" w:rsidP="00596C1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1D1720A7" w14:textId="77777777" w:rsidR="00E501D2" w:rsidRPr="00454345" w:rsidRDefault="00E501D2" w:rsidP="00596C18">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C73C6" w14:textId="77777777" w:rsidR="00E501D2" w:rsidRPr="00454345" w:rsidRDefault="00E501D2" w:rsidP="00596C18">
            <w:pPr>
              <w:snapToGrid w:val="0"/>
              <w:jc w:val="center"/>
            </w:pPr>
            <w:r>
              <w:t>112</w:t>
            </w:r>
          </w:p>
        </w:tc>
      </w:tr>
      <w:tr w:rsidR="00E501D2" w:rsidRPr="00131F9B" w14:paraId="1807B715" w14:textId="77777777" w:rsidTr="0037480C">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70011B87" w14:textId="77777777" w:rsidR="00E501D2" w:rsidRPr="00454345" w:rsidRDefault="00E501D2" w:rsidP="00596C1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758A0BAA" w14:textId="77777777" w:rsidR="00E501D2" w:rsidRPr="00454345" w:rsidRDefault="00E501D2" w:rsidP="00596C18">
            <w:pPr>
              <w:snapToGrid w:val="0"/>
              <w:jc w:val="both"/>
            </w:pPr>
            <w:r>
              <w:t>Kadına karşı 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EE8240" w14:textId="77777777" w:rsidR="00E501D2" w:rsidRPr="00454345" w:rsidRDefault="00E501D2" w:rsidP="00596C18">
            <w:pPr>
              <w:snapToGrid w:val="0"/>
              <w:jc w:val="center"/>
            </w:pPr>
            <w:r>
              <w:t>49</w:t>
            </w:r>
          </w:p>
        </w:tc>
      </w:tr>
      <w:tr w:rsidR="00E501D2" w:rsidRPr="00131F9B" w14:paraId="0F56B863" w14:textId="77777777" w:rsidTr="0037480C">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7B074E55" w14:textId="77777777" w:rsidR="00E501D2" w:rsidRPr="00454345" w:rsidRDefault="00E501D2" w:rsidP="00596C1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62550B70" w14:textId="77777777" w:rsidR="00E501D2" w:rsidRPr="00454345" w:rsidRDefault="00E501D2" w:rsidP="00596C18">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4AB90" w14:textId="77777777" w:rsidR="00E501D2" w:rsidRPr="00454345" w:rsidRDefault="00E501D2" w:rsidP="00596C18">
            <w:pPr>
              <w:snapToGrid w:val="0"/>
              <w:jc w:val="center"/>
            </w:pPr>
            <w:r>
              <w:t>59</w:t>
            </w:r>
          </w:p>
        </w:tc>
      </w:tr>
      <w:tr w:rsidR="00E501D2" w:rsidRPr="00131F9B" w14:paraId="49ADA873" w14:textId="77777777" w:rsidTr="0037480C">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0CEC7839" w14:textId="77777777" w:rsidR="00E501D2" w:rsidRPr="00454345" w:rsidRDefault="00E501D2" w:rsidP="00596C1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66CCD668" w14:textId="77777777" w:rsidR="00E501D2" w:rsidRPr="00454345" w:rsidRDefault="00E501D2" w:rsidP="00596C18">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4A3A5B" w14:textId="77777777" w:rsidR="00E501D2" w:rsidRPr="00454345" w:rsidRDefault="00E501D2" w:rsidP="00596C18">
            <w:pPr>
              <w:snapToGrid w:val="0"/>
              <w:jc w:val="center"/>
            </w:pPr>
            <w:r>
              <w:t>23</w:t>
            </w:r>
          </w:p>
        </w:tc>
      </w:tr>
      <w:tr w:rsidR="00E501D2" w:rsidRPr="00131F9B" w14:paraId="4F83634C" w14:textId="77777777" w:rsidTr="0037480C">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26241321" w14:textId="77777777" w:rsidR="00E501D2" w:rsidRPr="00454345" w:rsidRDefault="00E501D2" w:rsidP="00596C1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50FE9A2D" w14:textId="77777777" w:rsidR="00E501D2" w:rsidRPr="00454345" w:rsidRDefault="00E501D2" w:rsidP="00596C18">
            <w:pPr>
              <w:snapToGrid w:val="0"/>
              <w:jc w:val="both"/>
            </w:pPr>
            <w:r>
              <w:t>Kadına karşı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D8B3C" w14:textId="77777777" w:rsidR="00E501D2" w:rsidRPr="00454345" w:rsidRDefault="00E501D2" w:rsidP="00596C18">
            <w:pPr>
              <w:snapToGrid w:val="0"/>
              <w:jc w:val="center"/>
            </w:pPr>
            <w:r>
              <w:t>49</w:t>
            </w:r>
          </w:p>
        </w:tc>
      </w:tr>
      <w:tr w:rsidR="00E501D2" w:rsidRPr="00131F9B" w14:paraId="307D8BE0" w14:textId="77777777" w:rsidTr="0037480C">
        <w:trPr>
          <w:jc w:val="center"/>
        </w:trPr>
        <w:tc>
          <w:tcPr>
            <w:tcW w:w="524" w:type="dxa"/>
            <w:tcBorders>
              <w:top w:val="single" w:sz="4" w:space="0" w:color="000000"/>
              <w:left w:val="single" w:sz="4" w:space="0" w:color="000000"/>
              <w:bottom w:val="single" w:sz="4" w:space="0" w:color="000000"/>
            </w:tcBorders>
            <w:shd w:val="clear" w:color="auto" w:fill="F2F2F2"/>
            <w:vAlign w:val="center"/>
          </w:tcPr>
          <w:p w14:paraId="7E854707" w14:textId="77777777" w:rsidR="00E501D2" w:rsidRPr="00454345" w:rsidRDefault="00E501D2" w:rsidP="00596C1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5A02D160" w14:textId="77777777" w:rsidR="00E501D2" w:rsidRPr="00454345" w:rsidRDefault="00E501D2" w:rsidP="00596C18">
            <w:pPr>
              <w:snapToGrid w:val="0"/>
              <w:jc w:val="both"/>
            </w:pPr>
            <w:r>
              <w:t>Sesli Yazılı veya Görüntülü ileti ile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273734" w14:textId="77777777" w:rsidR="00E501D2" w:rsidRPr="00454345" w:rsidRDefault="00E501D2" w:rsidP="00596C18">
            <w:pPr>
              <w:snapToGrid w:val="0"/>
              <w:jc w:val="center"/>
            </w:pPr>
            <w:r>
              <w:t>32</w:t>
            </w:r>
          </w:p>
        </w:tc>
      </w:tr>
      <w:tr w:rsidR="00E501D2" w:rsidRPr="00131F9B" w14:paraId="42890295" w14:textId="77777777" w:rsidTr="0037480C">
        <w:trPr>
          <w:jc w:val="center"/>
        </w:trPr>
        <w:tc>
          <w:tcPr>
            <w:tcW w:w="524" w:type="dxa"/>
            <w:tcBorders>
              <w:top w:val="single" w:sz="4" w:space="0" w:color="000000"/>
              <w:left w:val="single" w:sz="4" w:space="0" w:color="000000"/>
              <w:bottom w:val="single" w:sz="4" w:space="0" w:color="000000"/>
            </w:tcBorders>
            <w:shd w:val="clear" w:color="auto" w:fill="auto"/>
            <w:vAlign w:val="center"/>
          </w:tcPr>
          <w:p w14:paraId="5B6BDCE0" w14:textId="77777777" w:rsidR="00E501D2" w:rsidRPr="00454345" w:rsidRDefault="00E501D2" w:rsidP="00596C18">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540568AC" w14:textId="77777777" w:rsidR="00E501D2" w:rsidRPr="00454345" w:rsidRDefault="00E501D2" w:rsidP="00596C18">
            <w:pPr>
              <w:snapToGrid w:val="0"/>
              <w:jc w:val="both"/>
            </w:pPr>
            <w:r>
              <w:t>Kişinin kendisini kamu görevlisi veya banka sigorta kredi kurumlarının çalışanı olarak tanıtması veya bu kurumlarla ilişkili olduğunu söylemesi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D6C84" w14:textId="77777777" w:rsidR="00E501D2" w:rsidRPr="00454345" w:rsidRDefault="00E501D2" w:rsidP="00596C18">
            <w:pPr>
              <w:snapToGrid w:val="0"/>
              <w:jc w:val="center"/>
            </w:pPr>
            <w:r>
              <w:t>124</w:t>
            </w:r>
          </w:p>
        </w:tc>
      </w:tr>
      <w:tr w:rsidR="00E501D2" w:rsidRPr="00131F9B" w14:paraId="6743C102" w14:textId="77777777" w:rsidTr="0037480C">
        <w:trPr>
          <w:jc w:val="center"/>
        </w:trPr>
        <w:tc>
          <w:tcPr>
            <w:tcW w:w="524" w:type="dxa"/>
            <w:tcBorders>
              <w:top w:val="single" w:sz="4" w:space="0" w:color="000000"/>
              <w:left w:val="single" w:sz="4" w:space="0" w:color="000000"/>
              <w:bottom w:val="single" w:sz="4" w:space="0" w:color="000000"/>
            </w:tcBorders>
            <w:shd w:val="clear" w:color="auto" w:fill="auto"/>
          </w:tcPr>
          <w:p w14:paraId="1D34E712" w14:textId="77777777" w:rsidR="00E501D2" w:rsidRPr="00454345" w:rsidRDefault="00E501D2" w:rsidP="00596C1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11916852" w14:textId="77777777" w:rsidR="00E501D2" w:rsidRPr="00454345" w:rsidRDefault="00E501D2" w:rsidP="00596C1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25BCFE8" w14:textId="77777777" w:rsidR="00E501D2" w:rsidRPr="0037480C" w:rsidRDefault="00E501D2" w:rsidP="00596C18">
            <w:pPr>
              <w:snapToGrid w:val="0"/>
              <w:jc w:val="center"/>
              <w:rPr>
                <w:b/>
                <w:bCs/>
              </w:rPr>
            </w:pPr>
            <w:r w:rsidRPr="0037480C">
              <w:rPr>
                <w:b/>
                <w:bCs/>
              </w:rPr>
              <w:t>592</w:t>
            </w:r>
          </w:p>
        </w:tc>
      </w:tr>
    </w:tbl>
    <w:p w14:paraId="6FE01036" w14:textId="77777777" w:rsidR="00C57B5B" w:rsidRDefault="00C57B5B" w:rsidP="00E501D2">
      <w:pPr>
        <w:jc w:val="both"/>
        <w:rPr>
          <w:i/>
        </w:rPr>
      </w:pPr>
    </w:p>
    <w:p w14:paraId="2D505FBD" w14:textId="7AECF781" w:rsidR="00E501D2" w:rsidRPr="00F51B64" w:rsidRDefault="00E501D2" w:rsidP="00E501D2">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61562D9C" w14:textId="77777777" w:rsidR="00E501D2" w:rsidRPr="00546870" w:rsidRDefault="00E501D2" w:rsidP="00D80017">
      <w:pPr>
        <w:pStyle w:val="ListeParagraf"/>
        <w:numPr>
          <w:ilvl w:val="0"/>
          <w:numId w:val="3"/>
        </w:numPr>
        <w:tabs>
          <w:tab w:val="left" w:pos="360"/>
        </w:tabs>
        <w:spacing w:before="120" w:after="120"/>
        <w:jc w:val="both"/>
        <w:rPr>
          <w:color w:val="C00000"/>
        </w:rPr>
      </w:pPr>
      <w:r w:rsidRPr="00546870">
        <w:rPr>
          <w:b/>
          <w:color w:val="C00000"/>
        </w:rPr>
        <w:t xml:space="preserve">En Çok Karşılaşılan 10 Suç Türüne Göre </w:t>
      </w:r>
      <w:proofErr w:type="gramStart"/>
      <w:r w:rsidRPr="00546870">
        <w:rPr>
          <w:b/>
          <w:color w:val="C00000"/>
        </w:rPr>
        <w:t>Daimi</w:t>
      </w:r>
      <w:proofErr w:type="gramEnd"/>
      <w:r w:rsidRPr="00546870">
        <w:rPr>
          <w:b/>
          <w:color w:val="C00000"/>
        </w:rPr>
        <w:t xml:space="preserve"> Arama Dosya Sayısı</w:t>
      </w:r>
    </w:p>
    <w:tbl>
      <w:tblPr>
        <w:tblW w:w="9042" w:type="dxa"/>
        <w:jc w:val="center"/>
        <w:tblLayout w:type="fixed"/>
        <w:tblLook w:val="0000" w:firstRow="0" w:lastRow="0" w:firstColumn="0" w:lastColumn="0" w:noHBand="0" w:noVBand="0"/>
      </w:tblPr>
      <w:tblGrid>
        <w:gridCol w:w="524"/>
        <w:gridCol w:w="4270"/>
        <w:gridCol w:w="4248"/>
      </w:tblGrid>
      <w:tr w:rsidR="00E501D2" w14:paraId="78EA01B0" w14:textId="77777777" w:rsidTr="00720460">
        <w:trPr>
          <w:trHeight w:val="117"/>
          <w:jc w:val="center"/>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20A1BF" w14:textId="77777777" w:rsidR="00E501D2" w:rsidRPr="004F42F2" w:rsidRDefault="00E501D2" w:rsidP="00596C1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E501D2" w14:paraId="1D8929A1" w14:textId="77777777" w:rsidTr="00720460">
        <w:trPr>
          <w:trHeight w:val="122"/>
          <w:jc w:val="center"/>
        </w:trPr>
        <w:tc>
          <w:tcPr>
            <w:tcW w:w="4794" w:type="dxa"/>
            <w:gridSpan w:val="2"/>
            <w:tcBorders>
              <w:top w:val="single" w:sz="4" w:space="0" w:color="000000"/>
              <w:left w:val="single" w:sz="4" w:space="0" w:color="000000"/>
              <w:bottom w:val="single" w:sz="4" w:space="0" w:color="000000"/>
            </w:tcBorders>
            <w:shd w:val="clear" w:color="auto" w:fill="auto"/>
          </w:tcPr>
          <w:p w14:paraId="444FACF5" w14:textId="77777777" w:rsidR="00E501D2" w:rsidRPr="004F42F2" w:rsidRDefault="00E501D2" w:rsidP="00596C1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FAAFBC2" w14:textId="77777777" w:rsidR="00E501D2" w:rsidRPr="004F42F2" w:rsidRDefault="00E501D2" w:rsidP="00596C18">
            <w:pPr>
              <w:jc w:val="center"/>
              <w:rPr>
                <w:sz w:val="22"/>
                <w:szCs w:val="22"/>
              </w:rPr>
            </w:pPr>
            <w:r w:rsidRPr="004F42F2">
              <w:rPr>
                <w:b/>
                <w:sz w:val="22"/>
                <w:szCs w:val="22"/>
              </w:rPr>
              <w:t>Dosya Sayısı</w:t>
            </w:r>
          </w:p>
        </w:tc>
      </w:tr>
      <w:tr w:rsidR="00E501D2" w14:paraId="03E1E262" w14:textId="77777777" w:rsidTr="00720460">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320ECB66" w14:textId="77777777" w:rsidR="00E501D2" w:rsidRPr="00720460" w:rsidRDefault="00E501D2" w:rsidP="00596C18">
            <w:pPr>
              <w:jc w:val="center"/>
              <w:rPr>
                <w:b/>
                <w:bCs/>
              </w:rPr>
            </w:pPr>
            <w:r w:rsidRPr="00720460">
              <w:rPr>
                <w:b/>
                <w:bCs/>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7C9DCD96" w14:textId="77777777" w:rsidR="00E501D2" w:rsidRPr="006F283D" w:rsidRDefault="00E501D2" w:rsidP="00596C18">
            <w:pPr>
              <w:snapToGrid w:val="0"/>
              <w:jc w:val="both"/>
            </w:pPr>
            <w:r w:rsidRPr="006F283D">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E4E2E9" w14:textId="77777777" w:rsidR="00E501D2" w:rsidRDefault="00E501D2" w:rsidP="00596C18">
            <w:pPr>
              <w:snapToGrid w:val="0"/>
              <w:jc w:val="center"/>
            </w:pPr>
            <w:r>
              <w:t>1</w:t>
            </w:r>
          </w:p>
        </w:tc>
      </w:tr>
      <w:tr w:rsidR="00E501D2" w14:paraId="326A951F" w14:textId="77777777" w:rsidTr="00720460">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0BB685FF" w14:textId="77777777" w:rsidR="00E501D2" w:rsidRPr="00720460" w:rsidRDefault="00E501D2" w:rsidP="00596C18">
            <w:pPr>
              <w:jc w:val="center"/>
              <w:rPr>
                <w:b/>
                <w:bCs/>
              </w:rPr>
            </w:pPr>
            <w:r w:rsidRPr="00720460">
              <w:rPr>
                <w:b/>
                <w:bCs/>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743F4A8B" w14:textId="77777777" w:rsidR="00E501D2" w:rsidRPr="006F283D" w:rsidRDefault="00E501D2" w:rsidP="00596C18">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BBE91" w14:textId="77777777" w:rsidR="00E501D2" w:rsidRDefault="00E501D2" w:rsidP="00596C18">
            <w:pPr>
              <w:snapToGrid w:val="0"/>
              <w:jc w:val="center"/>
            </w:pPr>
            <w:r>
              <w:t>1</w:t>
            </w:r>
          </w:p>
        </w:tc>
      </w:tr>
      <w:tr w:rsidR="00E501D2" w14:paraId="42CAFDE5" w14:textId="77777777" w:rsidTr="00720460">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3DE794F0" w14:textId="77777777" w:rsidR="00E501D2" w:rsidRPr="00720460" w:rsidRDefault="00E501D2" w:rsidP="00596C18">
            <w:pPr>
              <w:jc w:val="center"/>
              <w:rPr>
                <w:b/>
                <w:bCs/>
              </w:rPr>
            </w:pPr>
            <w:r w:rsidRPr="00720460">
              <w:rPr>
                <w:b/>
                <w:bCs/>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78498A62" w14:textId="77777777" w:rsidR="00E501D2" w:rsidRPr="006F283D" w:rsidRDefault="00E501D2" w:rsidP="00596C18">
            <w:pPr>
              <w:snapToGrid w:val="0"/>
              <w:jc w:val="both"/>
            </w:pPr>
            <w:r w:rsidRPr="006F283D">
              <w:t>Bilişim Sistemleri Banka veya Kredi Kurumlarını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4ED194" w14:textId="77777777" w:rsidR="00E501D2" w:rsidRDefault="00E501D2" w:rsidP="00596C18">
            <w:pPr>
              <w:snapToGrid w:val="0"/>
              <w:jc w:val="center"/>
            </w:pPr>
            <w:r>
              <w:t>10</w:t>
            </w:r>
          </w:p>
        </w:tc>
      </w:tr>
      <w:tr w:rsidR="00E501D2" w14:paraId="6F38BB7F" w14:textId="77777777" w:rsidTr="00720460">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007B1FF3" w14:textId="77777777" w:rsidR="00E501D2" w:rsidRPr="00720460" w:rsidRDefault="00E501D2" w:rsidP="00596C18">
            <w:pPr>
              <w:jc w:val="center"/>
              <w:rPr>
                <w:b/>
                <w:bCs/>
              </w:rPr>
            </w:pPr>
            <w:r w:rsidRPr="00720460">
              <w:rPr>
                <w:b/>
                <w:bCs/>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0E855405" w14:textId="77777777" w:rsidR="00E501D2" w:rsidRPr="006F283D" w:rsidRDefault="00E501D2" w:rsidP="00596C18">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4F3C6" w14:textId="77777777" w:rsidR="00E501D2" w:rsidRDefault="00E501D2" w:rsidP="00596C18">
            <w:pPr>
              <w:snapToGrid w:val="0"/>
              <w:jc w:val="center"/>
            </w:pPr>
            <w:r>
              <w:t>4</w:t>
            </w:r>
          </w:p>
        </w:tc>
      </w:tr>
      <w:tr w:rsidR="00E501D2" w14:paraId="7A8AE8DD" w14:textId="77777777" w:rsidTr="00720460">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6E7DE10C" w14:textId="77777777" w:rsidR="00E501D2" w:rsidRPr="00720460" w:rsidRDefault="00E501D2" w:rsidP="00596C18">
            <w:pPr>
              <w:jc w:val="center"/>
              <w:rPr>
                <w:b/>
                <w:bCs/>
              </w:rPr>
            </w:pPr>
            <w:r w:rsidRPr="00720460">
              <w:rPr>
                <w:b/>
                <w:bCs/>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6E2F6CC9" w14:textId="77777777" w:rsidR="00E501D2" w:rsidRPr="006F283D" w:rsidRDefault="00E501D2" w:rsidP="00596C18">
            <w:pPr>
              <w:snapToGrid w:val="0"/>
              <w:jc w:val="both"/>
            </w:pPr>
            <w:r>
              <w:rPr>
                <w:sz w:val="22"/>
                <w:szCs w:val="22"/>
              </w:rPr>
              <w:t>Sesli veya yazılı görüntü bir ileti ile hakaret</w:t>
            </w:r>
            <w:r w:rsidRPr="006F283D">
              <w:rPr>
                <w:sz w:val="22"/>
                <w:szCs w:val="22"/>
              </w:rPr>
              <w:t xml:space="preserve">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6D5CB9" w14:textId="77777777" w:rsidR="00E501D2" w:rsidRDefault="00E501D2" w:rsidP="00596C18">
            <w:pPr>
              <w:snapToGrid w:val="0"/>
              <w:jc w:val="center"/>
            </w:pPr>
            <w:r>
              <w:t>3</w:t>
            </w:r>
          </w:p>
        </w:tc>
      </w:tr>
      <w:tr w:rsidR="00E501D2" w14:paraId="52802A0D" w14:textId="77777777" w:rsidTr="00720460">
        <w:trPr>
          <w:trHeight w:val="117"/>
          <w:jc w:val="center"/>
        </w:trPr>
        <w:tc>
          <w:tcPr>
            <w:tcW w:w="524" w:type="dxa"/>
            <w:tcBorders>
              <w:top w:val="single" w:sz="4" w:space="0" w:color="000000"/>
              <w:left w:val="single" w:sz="4" w:space="0" w:color="000000"/>
              <w:bottom w:val="single" w:sz="4" w:space="0" w:color="000000"/>
            </w:tcBorders>
            <w:shd w:val="clear" w:color="auto" w:fill="auto"/>
            <w:vAlign w:val="center"/>
          </w:tcPr>
          <w:p w14:paraId="3E146750" w14:textId="77777777" w:rsidR="00E501D2" w:rsidRPr="00720460" w:rsidRDefault="00E501D2" w:rsidP="00596C18">
            <w:pPr>
              <w:jc w:val="center"/>
              <w:rPr>
                <w:b/>
                <w:bCs/>
              </w:rPr>
            </w:pPr>
            <w:r w:rsidRPr="00720460">
              <w:rPr>
                <w:b/>
                <w:bCs/>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2FCC39D0" w14:textId="77777777" w:rsidR="00E501D2" w:rsidRPr="006F283D" w:rsidRDefault="00E501D2" w:rsidP="00596C18">
            <w:pPr>
              <w:snapToGrid w:val="0"/>
              <w:jc w:val="both"/>
            </w:pPr>
            <w:r>
              <w:t>Kişinin kendisini kamu görevlisi veya banka sigorta kredi kurumlarının çalışanı olarak tanıtması veya bu kurumlarla ilişkili olduğunu söylemesi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29A8F" w14:textId="77777777" w:rsidR="00E501D2" w:rsidRDefault="00E501D2" w:rsidP="00596C18">
            <w:pPr>
              <w:snapToGrid w:val="0"/>
              <w:jc w:val="center"/>
            </w:pPr>
            <w:r>
              <w:t>2</w:t>
            </w:r>
          </w:p>
        </w:tc>
      </w:tr>
      <w:tr w:rsidR="00E501D2" w14:paraId="30931720" w14:textId="77777777" w:rsidTr="00720460">
        <w:trPr>
          <w:trHeight w:val="117"/>
          <w:jc w:val="center"/>
        </w:trPr>
        <w:tc>
          <w:tcPr>
            <w:tcW w:w="524" w:type="dxa"/>
            <w:tcBorders>
              <w:top w:val="single" w:sz="4" w:space="0" w:color="000000"/>
              <w:left w:val="single" w:sz="4" w:space="0" w:color="000000"/>
              <w:bottom w:val="single" w:sz="4" w:space="0" w:color="000000"/>
            </w:tcBorders>
            <w:shd w:val="clear" w:color="auto" w:fill="F2F2F2"/>
            <w:vAlign w:val="center"/>
          </w:tcPr>
          <w:p w14:paraId="19DA2737" w14:textId="77777777" w:rsidR="00E501D2" w:rsidRPr="00720460" w:rsidRDefault="00E501D2" w:rsidP="00596C18">
            <w:pPr>
              <w:jc w:val="center"/>
              <w:rPr>
                <w:b/>
                <w:bCs/>
              </w:rPr>
            </w:pPr>
            <w:r w:rsidRPr="00720460">
              <w:rPr>
                <w:b/>
                <w:bCs/>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611F316F" w14:textId="77777777" w:rsidR="00E501D2" w:rsidRPr="006F283D" w:rsidRDefault="00E501D2" w:rsidP="00596C18">
            <w:pPr>
              <w:snapToGrid w:val="0"/>
              <w:jc w:val="both"/>
            </w:pPr>
            <w:r>
              <w:t>Görevi kötüye kullanma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B861F8" w14:textId="77777777" w:rsidR="00E501D2" w:rsidRDefault="00E501D2" w:rsidP="00596C18">
            <w:pPr>
              <w:snapToGrid w:val="0"/>
              <w:jc w:val="center"/>
            </w:pPr>
            <w:r>
              <w:t>1</w:t>
            </w:r>
          </w:p>
        </w:tc>
      </w:tr>
      <w:tr w:rsidR="00E501D2" w14:paraId="12770B13" w14:textId="77777777" w:rsidTr="00720460">
        <w:trPr>
          <w:trHeight w:val="70"/>
          <w:jc w:val="center"/>
        </w:trPr>
        <w:tc>
          <w:tcPr>
            <w:tcW w:w="524" w:type="dxa"/>
            <w:tcBorders>
              <w:top w:val="single" w:sz="4" w:space="0" w:color="000000"/>
              <w:left w:val="single" w:sz="4" w:space="0" w:color="000000"/>
              <w:bottom w:val="single" w:sz="4" w:space="0" w:color="000000"/>
            </w:tcBorders>
            <w:shd w:val="clear" w:color="auto" w:fill="auto"/>
          </w:tcPr>
          <w:p w14:paraId="15EAEAAA" w14:textId="77777777" w:rsidR="00E501D2" w:rsidRDefault="00E501D2" w:rsidP="00596C1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70392C89" w14:textId="77777777" w:rsidR="00E501D2" w:rsidRPr="00EB12D0" w:rsidRDefault="00E501D2" w:rsidP="00596C1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E6720" w14:textId="77777777" w:rsidR="00E501D2" w:rsidRPr="00720460" w:rsidRDefault="00E501D2" w:rsidP="00596C18">
            <w:pPr>
              <w:snapToGrid w:val="0"/>
              <w:jc w:val="center"/>
              <w:rPr>
                <w:b/>
                <w:bCs/>
              </w:rPr>
            </w:pPr>
            <w:r w:rsidRPr="00720460">
              <w:rPr>
                <w:b/>
                <w:bCs/>
              </w:rPr>
              <w:t>22</w:t>
            </w:r>
          </w:p>
        </w:tc>
      </w:tr>
    </w:tbl>
    <w:p w14:paraId="7BF08036" w14:textId="77777777" w:rsidR="00E501D2" w:rsidRDefault="00E501D2" w:rsidP="00E501D2">
      <w:pPr>
        <w:jc w:val="both"/>
        <w:rPr>
          <w:b/>
          <w:i/>
          <w:color w:val="00B050"/>
        </w:rPr>
      </w:pPr>
    </w:p>
    <w:p w14:paraId="54738D2E" w14:textId="77777777" w:rsidR="00E501D2" w:rsidRPr="00F51B64" w:rsidRDefault="00E501D2" w:rsidP="00E501D2">
      <w:pPr>
        <w:jc w:val="both"/>
      </w:pPr>
      <w:r w:rsidRPr="0014178B">
        <w:rPr>
          <w:i/>
        </w:rPr>
        <w:lastRenderedPageBreak/>
        <w:t>(</w:t>
      </w:r>
      <w:r>
        <w:t xml:space="preserve">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6FFBF766" w14:textId="77777777" w:rsidR="00E501D2" w:rsidRDefault="00E501D2" w:rsidP="00E501D2">
      <w:pPr>
        <w:tabs>
          <w:tab w:val="left" w:pos="360"/>
        </w:tabs>
        <w:jc w:val="both"/>
        <w:rPr>
          <w:b/>
          <w:color w:val="CC0000"/>
        </w:rPr>
      </w:pPr>
    </w:p>
    <w:p w14:paraId="304EEE28" w14:textId="77777777" w:rsidR="00E501D2" w:rsidRPr="00546870" w:rsidRDefault="00E501D2" w:rsidP="00D80017">
      <w:pPr>
        <w:numPr>
          <w:ilvl w:val="0"/>
          <w:numId w:val="3"/>
        </w:numPr>
        <w:tabs>
          <w:tab w:val="left" w:pos="360"/>
        </w:tabs>
        <w:jc w:val="both"/>
        <w:rPr>
          <w:b/>
          <w:color w:val="C00000"/>
        </w:rPr>
      </w:pPr>
      <w:r w:rsidRPr="00546870">
        <w:rPr>
          <w:b/>
          <w:color w:val="C00000"/>
        </w:rPr>
        <w:t>Yıllara Göre Açılan Soruşturma Sayısı</w:t>
      </w:r>
    </w:p>
    <w:p w14:paraId="5F132FCC" w14:textId="77777777" w:rsidR="00E501D2" w:rsidRPr="00AC5B1A" w:rsidRDefault="00E501D2" w:rsidP="00E501D2">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501D2" w14:paraId="50817513" w14:textId="77777777" w:rsidTr="00596C1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1D98F2" w14:textId="77777777" w:rsidR="00E501D2" w:rsidRDefault="00E501D2" w:rsidP="00596C18">
            <w:pPr>
              <w:jc w:val="center"/>
            </w:pPr>
            <w:r>
              <w:rPr>
                <w:b/>
                <w:color w:val="FFFFFF"/>
              </w:rPr>
              <w:t>Son Beş Yıla Göre Soruşturma Dosya Sayıları</w:t>
            </w:r>
          </w:p>
        </w:tc>
      </w:tr>
      <w:tr w:rsidR="00E501D2" w14:paraId="7EA70F03" w14:textId="77777777" w:rsidTr="00596C18">
        <w:trPr>
          <w:trHeight w:val="270"/>
        </w:trPr>
        <w:tc>
          <w:tcPr>
            <w:tcW w:w="4278" w:type="dxa"/>
            <w:tcBorders>
              <w:top w:val="single" w:sz="4" w:space="0" w:color="000000"/>
              <w:left w:val="single" w:sz="4" w:space="0" w:color="000000"/>
              <w:bottom w:val="single" w:sz="4" w:space="0" w:color="000000"/>
            </w:tcBorders>
            <w:shd w:val="clear" w:color="auto" w:fill="auto"/>
          </w:tcPr>
          <w:p w14:paraId="117528CE" w14:textId="77777777" w:rsidR="00E501D2" w:rsidRPr="0075352F" w:rsidRDefault="00E501D2" w:rsidP="00596C1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56AB2493" w14:textId="77777777" w:rsidR="00E501D2" w:rsidRPr="008C78BB" w:rsidRDefault="00E501D2" w:rsidP="00596C18">
            <w:pPr>
              <w:snapToGrid w:val="0"/>
              <w:jc w:val="center"/>
            </w:pPr>
            <w:r w:rsidRPr="008C78BB">
              <w:t>792</w:t>
            </w:r>
          </w:p>
        </w:tc>
      </w:tr>
      <w:tr w:rsidR="00E501D2" w14:paraId="37B3FB4E"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2F2F2"/>
          </w:tcPr>
          <w:p w14:paraId="69F7F0B4" w14:textId="77777777" w:rsidR="00E501D2" w:rsidRDefault="00E501D2" w:rsidP="00596C18">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7DA2B17" w14:textId="77777777" w:rsidR="00E501D2" w:rsidRDefault="00E501D2" w:rsidP="00596C18">
            <w:pPr>
              <w:snapToGrid w:val="0"/>
              <w:jc w:val="center"/>
            </w:pPr>
            <w:r>
              <w:t>848</w:t>
            </w:r>
          </w:p>
        </w:tc>
      </w:tr>
      <w:tr w:rsidR="00E501D2" w14:paraId="73BD3F2B"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FFFFF"/>
          </w:tcPr>
          <w:p w14:paraId="0EBCB309" w14:textId="77777777" w:rsidR="00E501D2" w:rsidRDefault="00E501D2" w:rsidP="00596C18">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82D0F9F" w14:textId="77777777" w:rsidR="00E501D2" w:rsidRDefault="00E501D2" w:rsidP="00596C18">
            <w:pPr>
              <w:snapToGrid w:val="0"/>
              <w:jc w:val="center"/>
            </w:pPr>
            <w:r>
              <w:t>829</w:t>
            </w:r>
          </w:p>
        </w:tc>
      </w:tr>
      <w:tr w:rsidR="00E501D2" w14:paraId="212E4B1A"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2F2F2"/>
          </w:tcPr>
          <w:p w14:paraId="3E2D50ED" w14:textId="77777777" w:rsidR="00E501D2" w:rsidRDefault="00E501D2" w:rsidP="00596C18">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B867B1F" w14:textId="77777777" w:rsidR="00E501D2" w:rsidRDefault="00E501D2" w:rsidP="00596C18">
            <w:pPr>
              <w:snapToGrid w:val="0"/>
              <w:jc w:val="center"/>
            </w:pPr>
            <w:r>
              <w:t>1179</w:t>
            </w:r>
          </w:p>
        </w:tc>
      </w:tr>
      <w:tr w:rsidR="00E501D2" w14:paraId="2070845D" w14:textId="77777777" w:rsidTr="00596C18">
        <w:trPr>
          <w:trHeight w:val="270"/>
        </w:trPr>
        <w:tc>
          <w:tcPr>
            <w:tcW w:w="4278" w:type="dxa"/>
            <w:tcBorders>
              <w:top w:val="single" w:sz="4" w:space="0" w:color="000000"/>
              <w:left w:val="single" w:sz="4" w:space="0" w:color="000000"/>
              <w:bottom w:val="single" w:sz="4" w:space="0" w:color="000000"/>
            </w:tcBorders>
            <w:shd w:val="clear" w:color="auto" w:fill="FFFFFF"/>
          </w:tcPr>
          <w:p w14:paraId="0803DB39" w14:textId="77777777" w:rsidR="00E501D2" w:rsidRDefault="00E501D2" w:rsidP="00596C18">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16FDC4B8" w14:textId="77777777" w:rsidR="00E501D2" w:rsidRDefault="00E501D2" w:rsidP="00596C18">
            <w:pPr>
              <w:snapToGrid w:val="0"/>
              <w:jc w:val="center"/>
            </w:pPr>
            <w:r>
              <w:t>913</w:t>
            </w:r>
          </w:p>
        </w:tc>
      </w:tr>
    </w:tbl>
    <w:p w14:paraId="17929C22" w14:textId="77777777" w:rsidR="00E501D2" w:rsidRDefault="00E501D2" w:rsidP="00E501D2">
      <w:pPr>
        <w:rPr>
          <w:color w:val="4F81BD"/>
          <w:lang w:eastAsia="tr-TR"/>
        </w:rPr>
      </w:pPr>
    </w:p>
    <w:p w14:paraId="6E7C8E9A" w14:textId="77777777" w:rsidR="00E501D2" w:rsidRDefault="00E501D2" w:rsidP="00E501D2">
      <w:pPr>
        <w:rPr>
          <w:color w:val="4F81BD"/>
          <w:lang w:eastAsia="tr-TR"/>
        </w:rPr>
      </w:pPr>
    </w:p>
    <w:p w14:paraId="3B77AA5F" w14:textId="77777777" w:rsidR="00E501D2" w:rsidRPr="00546870" w:rsidRDefault="00E501D2" w:rsidP="00D80017">
      <w:pPr>
        <w:numPr>
          <w:ilvl w:val="0"/>
          <w:numId w:val="3"/>
        </w:numPr>
        <w:tabs>
          <w:tab w:val="left" w:pos="360"/>
        </w:tabs>
        <w:jc w:val="both"/>
        <w:rPr>
          <w:b/>
          <w:color w:val="C00000"/>
        </w:rPr>
      </w:pPr>
      <w:r w:rsidRPr="00546870">
        <w:rPr>
          <w:b/>
          <w:color w:val="C00000"/>
        </w:rPr>
        <w:t>Tutuklama ve Adli Kontrol Talebi ile Mahkemeye Sevk Edilen Şüphelilere İlişkin Dosya Sayıları</w:t>
      </w:r>
    </w:p>
    <w:p w14:paraId="78CFE53C" w14:textId="77777777" w:rsidR="00E501D2" w:rsidRDefault="00E501D2" w:rsidP="00E501D2">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501D2" w14:paraId="54BC67F9" w14:textId="77777777" w:rsidTr="00596C18">
        <w:tc>
          <w:tcPr>
            <w:tcW w:w="4409" w:type="dxa"/>
            <w:gridSpan w:val="2"/>
            <w:tcBorders>
              <w:top w:val="single" w:sz="4" w:space="0" w:color="000000"/>
              <w:left w:val="single" w:sz="4" w:space="0" w:color="000000"/>
              <w:bottom w:val="single" w:sz="4" w:space="0" w:color="000000"/>
            </w:tcBorders>
            <w:shd w:val="clear" w:color="auto" w:fill="C00000"/>
          </w:tcPr>
          <w:p w14:paraId="5A9A301F" w14:textId="77777777" w:rsidR="00E501D2" w:rsidRDefault="00E501D2" w:rsidP="00596C18">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3502E1" w14:textId="77777777" w:rsidR="00E501D2" w:rsidRDefault="00E501D2" w:rsidP="00596C18">
            <w:pPr>
              <w:tabs>
                <w:tab w:val="left" w:pos="360"/>
              </w:tabs>
              <w:jc w:val="center"/>
            </w:pPr>
            <w:r>
              <w:rPr>
                <w:b/>
                <w:color w:val="FFFFFF"/>
              </w:rPr>
              <w:t>Adli Kontrol Talebi ile Mahkemeye Sevk Edilen Şüphelilere İlişkin Dosya Sayıları</w:t>
            </w:r>
          </w:p>
        </w:tc>
      </w:tr>
      <w:tr w:rsidR="00E501D2" w14:paraId="392E8A6F" w14:textId="77777777" w:rsidTr="00596C18">
        <w:tc>
          <w:tcPr>
            <w:tcW w:w="3238" w:type="dxa"/>
            <w:tcBorders>
              <w:top w:val="single" w:sz="4" w:space="0" w:color="000000"/>
              <w:left w:val="single" w:sz="4" w:space="0" w:color="000000"/>
              <w:bottom w:val="single" w:sz="4" w:space="0" w:color="000000"/>
            </w:tcBorders>
            <w:shd w:val="clear" w:color="auto" w:fill="auto"/>
          </w:tcPr>
          <w:p w14:paraId="5AEDAD6C" w14:textId="77777777" w:rsidR="00E501D2" w:rsidRDefault="00E501D2" w:rsidP="00596C18">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6B22ECA3" w14:textId="77777777" w:rsidR="00E501D2" w:rsidRDefault="00E501D2" w:rsidP="00CD3FF2">
            <w:pPr>
              <w:snapToGrid w:val="0"/>
              <w:jc w:val="center"/>
            </w:pPr>
            <w:r>
              <w:t>1</w:t>
            </w:r>
          </w:p>
        </w:tc>
        <w:tc>
          <w:tcPr>
            <w:tcW w:w="3356" w:type="dxa"/>
            <w:tcBorders>
              <w:top w:val="single" w:sz="4" w:space="0" w:color="000000"/>
              <w:left w:val="single" w:sz="4" w:space="0" w:color="000000"/>
              <w:bottom w:val="single" w:sz="4" w:space="0" w:color="000000"/>
            </w:tcBorders>
            <w:shd w:val="clear" w:color="auto" w:fill="auto"/>
          </w:tcPr>
          <w:p w14:paraId="35DD1257" w14:textId="77777777" w:rsidR="00E501D2" w:rsidRDefault="00E501D2" w:rsidP="00596C18">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D156772" w14:textId="77777777" w:rsidR="00E501D2" w:rsidRDefault="00E501D2" w:rsidP="00596C18">
            <w:pPr>
              <w:snapToGrid w:val="0"/>
              <w:jc w:val="center"/>
            </w:pPr>
            <w:r>
              <w:t>22</w:t>
            </w:r>
          </w:p>
        </w:tc>
      </w:tr>
      <w:tr w:rsidR="00E501D2" w14:paraId="16D6FAC3" w14:textId="77777777" w:rsidTr="00596C18">
        <w:tc>
          <w:tcPr>
            <w:tcW w:w="3238" w:type="dxa"/>
            <w:tcBorders>
              <w:top w:val="single" w:sz="4" w:space="0" w:color="000000"/>
              <w:left w:val="single" w:sz="4" w:space="0" w:color="000000"/>
              <w:bottom w:val="single" w:sz="4" w:space="0" w:color="000000"/>
            </w:tcBorders>
            <w:shd w:val="clear" w:color="auto" w:fill="F2F2F2"/>
          </w:tcPr>
          <w:p w14:paraId="49818E47" w14:textId="77777777" w:rsidR="00E501D2" w:rsidRDefault="00E501D2" w:rsidP="00596C18">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0A3C1E5A" w14:textId="77777777" w:rsidR="00E501D2" w:rsidRDefault="00E501D2" w:rsidP="00CD3FF2">
            <w:pPr>
              <w:snapToGrid w:val="0"/>
              <w:jc w:val="center"/>
            </w:pPr>
            <w:r>
              <w:t>22</w:t>
            </w:r>
          </w:p>
        </w:tc>
        <w:tc>
          <w:tcPr>
            <w:tcW w:w="3356" w:type="dxa"/>
            <w:tcBorders>
              <w:top w:val="single" w:sz="4" w:space="0" w:color="000000"/>
              <w:left w:val="single" w:sz="4" w:space="0" w:color="000000"/>
              <w:bottom w:val="single" w:sz="4" w:space="0" w:color="000000"/>
            </w:tcBorders>
            <w:shd w:val="clear" w:color="auto" w:fill="F2F2F2"/>
          </w:tcPr>
          <w:p w14:paraId="3F650D08" w14:textId="77777777" w:rsidR="00E501D2" w:rsidRDefault="00E501D2" w:rsidP="00596C18">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2B1B770" w14:textId="77777777" w:rsidR="00E501D2" w:rsidRDefault="00E501D2" w:rsidP="00596C18">
            <w:pPr>
              <w:snapToGrid w:val="0"/>
              <w:jc w:val="center"/>
            </w:pPr>
            <w:r>
              <w:t>21</w:t>
            </w:r>
          </w:p>
        </w:tc>
      </w:tr>
      <w:tr w:rsidR="00E501D2" w14:paraId="1B9A2A66" w14:textId="77777777" w:rsidTr="00596C18">
        <w:tc>
          <w:tcPr>
            <w:tcW w:w="3238" w:type="dxa"/>
            <w:tcBorders>
              <w:top w:val="single" w:sz="4" w:space="0" w:color="000000"/>
              <w:left w:val="single" w:sz="4" w:space="0" w:color="000000"/>
              <w:bottom w:val="single" w:sz="4" w:space="0" w:color="000000"/>
            </w:tcBorders>
            <w:shd w:val="clear" w:color="auto" w:fill="F2F2F2"/>
          </w:tcPr>
          <w:p w14:paraId="505ED1B9" w14:textId="77777777" w:rsidR="00E501D2" w:rsidRDefault="00E501D2" w:rsidP="00596C18">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60A0799A" w14:textId="77777777" w:rsidR="00E501D2" w:rsidRPr="008C78BB" w:rsidRDefault="00E501D2" w:rsidP="00CD3FF2">
            <w:pPr>
              <w:snapToGrid w:val="0"/>
              <w:jc w:val="center"/>
            </w:pPr>
            <w:r w:rsidRPr="008C78BB">
              <w:t>5</w:t>
            </w:r>
          </w:p>
        </w:tc>
        <w:tc>
          <w:tcPr>
            <w:tcW w:w="3356" w:type="dxa"/>
            <w:tcBorders>
              <w:top w:val="single" w:sz="4" w:space="0" w:color="000000"/>
              <w:left w:val="single" w:sz="4" w:space="0" w:color="000000"/>
              <w:bottom w:val="single" w:sz="4" w:space="0" w:color="000000"/>
            </w:tcBorders>
            <w:shd w:val="clear" w:color="auto" w:fill="F2F2F2"/>
          </w:tcPr>
          <w:p w14:paraId="0765E928" w14:textId="6000B858" w:rsidR="00E501D2" w:rsidRDefault="00F533E4" w:rsidP="00596C18">
            <w:pPr>
              <w:jc w:val="both"/>
              <w:rPr>
                <w:b/>
              </w:rPr>
            </w:pPr>
            <w:r>
              <w:rPr>
                <w:b/>
              </w:rPr>
              <w:t xml:space="preserve">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BAE5FB2" w14:textId="16ACF152" w:rsidR="00E501D2" w:rsidRDefault="00F533E4" w:rsidP="00596C18">
            <w:pPr>
              <w:snapToGrid w:val="0"/>
              <w:jc w:val="center"/>
              <w:rPr>
                <w:b/>
              </w:rPr>
            </w:pPr>
            <w:r>
              <w:rPr>
                <w:b/>
              </w:rPr>
              <w:t>-</w:t>
            </w:r>
          </w:p>
        </w:tc>
      </w:tr>
      <w:tr w:rsidR="00E501D2" w14:paraId="7540C7F7" w14:textId="77777777" w:rsidTr="00596C18">
        <w:tc>
          <w:tcPr>
            <w:tcW w:w="3238" w:type="dxa"/>
            <w:tcBorders>
              <w:top w:val="single" w:sz="4" w:space="0" w:color="000000"/>
              <w:left w:val="single" w:sz="4" w:space="0" w:color="000000"/>
              <w:bottom w:val="single" w:sz="4" w:space="0" w:color="000000"/>
            </w:tcBorders>
            <w:shd w:val="clear" w:color="auto" w:fill="F2F2F2"/>
          </w:tcPr>
          <w:p w14:paraId="045952EA" w14:textId="77777777" w:rsidR="00E501D2" w:rsidRDefault="00E501D2" w:rsidP="00596C18">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71CE95E6" w14:textId="77777777" w:rsidR="00E501D2" w:rsidRPr="00CD3FF2" w:rsidRDefault="00E501D2" w:rsidP="00CD3FF2">
            <w:pPr>
              <w:snapToGrid w:val="0"/>
              <w:jc w:val="center"/>
              <w:rPr>
                <w:b/>
                <w:bCs/>
              </w:rPr>
            </w:pPr>
            <w:r w:rsidRPr="00CD3FF2">
              <w:rPr>
                <w:b/>
                <w:bCs/>
              </w:rPr>
              <w:t>28</w:t>
            </w:r>
          </w:p>
        </w:tc>
        <w:tc>
          <w:tcPr>
            <w:tcW w:w="3356" w:type="dxa"/>
            <w:tcBorders>
              <w:top w:val="single" w:sz="4" w:space="0" w:color="000000"/>
              <w:left w:val="single" w:sz="4" w:space="0" w:color="000000"/>
              <w:bottom w:val="single" w:sz="4" w:space="0" w:color="000000"/>
            </w:tcBorders>
            <w:shd w:val="clear" w:color="auto" w:fill="F2F2F2"/>
          </w:tcPr>
          <w:p w14:paraId="1D598FEB" w14:textId="77777777" w:rsidR="00E501D2" w:rsidRDefault="00E501D2" w:rsidP="00596C18">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FF2EB7D" w14:textId="77777777" w:rsidR="00E501D2" w:rsidRPr="00CD3FF2" w:rsidRDefault="00E501D2" w:rsidP="00596C18">
            <w:pPr>
              <w:snapToGrid w:val="0"/>
              <w:jc w:val="center"/>
              <w:rPr>
                <w:b/>
                <w:bCs/>
              </w:rPr>
            </w:pPr>
            <w:r w:rsidRPr="00CD3FF2">
              <w:rPr>
                <w:b/>
                <w:bCs/>
              </w:rPr>
              <w:t>43</w:t>
            </w:r>
          </w:p>
        </w:tc>
      </w:tr>
    </w:tbl>
    <w:p w14:paraId="41591DD1" w14:textId="77777777" w:rsidR="00E501D2" w:rsidRPr="00546870" w:rsidRDefault="00E501D2" w:rsidP="00D80017">
      <w:pPr>
        <w:pageBreakBefore/>
        <w:numPr>
          <w:ilvl w:val="0"/>
          <w:numId w:val="3"/>
        </w:numPr>
        <w:tabs>
          <w:tab w:val="left" w:pos="360"/>
        </w:tabs>
        <w:jc w:val="both"/>
        <w:rPr>
          <w:i/>
          <w:color w:val="C00000"/>
        </w:rPr>
      </w:pPr>
      <w:r w:rsidRPr="00546870">
        <w:rPr>
          <w:b/>
          <w:color w:val="C00000"/>
        </w:rPr>
        <w:lastRenderedPageBreak/>
        <w:t xml:space="preserve">Karar Türüne Göre Dosya Sayıları </w:t>
      </w:r>
    </w:p>
    <w:tbl>
      <w:tblPr>
        <w:tblW w:w="9018" w:type="dxa"/>
        <w:jc w:val="center"/>
        <w:tblLayout w:type="fixed"/>
        <w:tblLook w:val="0000" w:firstRow="0" w:lastRow="0" w:firstColumn="0" w:lastColumn="0" w:noHBand="0" w:noVBand="0"/>
      </w:tblPr>
      <w:tblGrid>
        <w:gridCol w:w="4284"/>
        <w:gridCol w:w="4734"/>
      </w:tblGrid>
      <w:tr w:rsidR="00E501D2" w14:paraId="4596ADC3" w14:textId="77777777" w:rsidTr="00AA2148">
        <w:trPr>
          <w:jc w:val="center"/>
        </w:trPr>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2D9B8E4" w14:textId="77777777" w:rsidR="00E501D2" w:rsidRDefault="00E501D2" w:rsidP="00596C18">
            <w:pPr>
              <w:jc w:val="center"/>
            </w:pPr>
            <w:r>
              <w:rPr>
                <w:b/>
                <w:color w:val="FFFFFF"/>
              </w:rPr>
              <w:t>Cumhuriyet Başsavcılığı Tarafından Verilen Kararlar</w:t>
            </w:r>
          </w:p>
        </w:tc>
      </w:tr>
      <w:tr w:rsidR="00E501D2" w14:paraId="62DA0402" w14:textId="77777777" w:rsidTr="00AA2148">
        <w:trPr>
          <w:jc w:val="center"/>
        </w:trPr>
        <w:tc>
          <w:tcPr>
            <w:tcW w:w="4284" w:type="dxa"/>
            <w:tcBorders>
              <w:top w:val="single" w:sz="4" w:space="0" w:color="000000"/>
              <w:left w:val="single" w:sz="4" w:space="0" w:color="000000"/>
              <w:bottom w:val="single" w:sz="4" w:space="0" w:color="000000"/>
            </w:tcBorders>
            <w:shd w:val="clear" w:color="auto" w:fill="auto"/>
          </w:tcPr>
          <w:p w14:paraId="4094EEC0" w14:textId="77777777" w:rsidR="00E501D2" w:rsidRPr="001250DA" w:rsidRDefault="00E501D2" w:rsidP="00596C1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81E95" w14:textId="77777777" w:rsidR="00E501D2" w:rsidRDefault="00E501D2" w:rsidP="00596C18">
            <w:pPr>
              <w:snapToGrid w:val="0"/>
              <w:jc w:val="center"/>
            </w:pPr>
            <w:r>
              <w:t>-</w:t>
            </w:r>
          </w:p>
        </w:tc>
      </w:tr>
      <w:tr w:rsidR="00E501D2" w14:paraId="7AF2A440" w14:textId="77777777" w:rsidTr="00AA2148">
        <w:trPr>
          <w:jc w:val="center"/>
        </w:trPr>
        <w:tc>
          <w:tcPr>
            <w:tcW w:w="4284" w:type="dxa"/>
            <w:tcBorders>
              <w:top w:val="single" w:sz="4" w:space="0" w:color="000000"/>
              <w:left w:val="single" w:sz="4" w:space="0" w:color="000000"/>
              <w:bottom w:val="single" w:sz="4" w:space="0" w:color="000000"/>
            </w:tcBorders>
            <w:shd w:val="clear" w:color="auto" w:fill="auto"/>
          </w:tcPr>
          <w:p w14:paraId="60D89E4F" w14:textId="77777777" w:rsidR="00E501D2" w:rsidRDefault="00E501D2" w:rsidP="00596C1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37E1" w14:textId="77777777" w:rsidR="00E501D2" w:rsidRDefault="00E501D2" w:rsidP="00596C18">
            <w:pPr>
              <w:snapToGrid w:val="0"/>
              <w:jc w:val="center"/>
            </w:pPr>
            <w:r>
              <w:t>617</w:t>
            </w:r>
          </w:p>
        </w:tc>
      </w:tr>
      <w:tr w:rsidR="00E501D2" w14:paraId="0935E454"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499432A5" w14:textId="77777777" w:rsidR="00E501D2" w:rsidRDefault="00E501D2" w:rsidP="00596C1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67C679" w14:textId="77777777" w:rsidR="00E501D2" w:rsidRDefault="00E501D2" w:rsidP="00596C18">
            <w:pPr>
              <w:snapToGrid w:val="0"/>
              <w:jc w:val="center"/>
            </w:pPr>
            <w:r>
              <w:t>200</w:t>
            </w:r>
          </w:p>
        </w:tc>
      </w:tr>
      <w:tr w:rsidR="00E501D2" w14:paraId="75434DC8"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73853238" w14:textId="77777777" w:rsidR="00E501D2" w:rsidRDefault="00E501D2" w:rsidP="00596C1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E48807" w14:textId="77777777" w:rsidR="00E501D2" w:rsidRDefault="00E501D2" w:rsidP="00596C18">
            <w:pPr>
              <w:snapToGrid w:val="0"/>
              <w:jc w:val="center"/>
            </w:pPr>
            <w:r>
              <w:t>19</w:t>
            </w:r>
          </w:p>
        </w:tc>
      </w:tr>
      <w:tr w:rsidR="00E501D2" w14:paraId="4E2391A2" w14:textId="77777777" w:rsidTr="00AA2148">
        <w:trPr>
          <w:jc w:val="center"/>
        </w:trPr>
        <w:tc>
          <w:tcPr>
            <w:tcW w:w="4284" w:type="dxa"/>
            <w:tcBorders>
              <w:top w:val="single" w:sz="4" w:space="0" w:color="000000"/>
              <w:left w:val="single" w:sz="4" w:space="0" w:color="000000"/>
              <w:bottom w:val="single" w:sz="4" w:space="0" w:color="000000"/>
            </w:tcBorders>
            <w:shd w:val="clear" w:color="auto" w:fill="auto"/>
          </w:tcPr>
          <w:p w14:paraId="320BD84F" w14:textId="77777777" w:rsidR="00E501D2" w:rsidRDefault="00E501D2" w:rsidP="00596C1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622D9" w14:textId="77777777" w:rsidR="00E501D2" w:rsidRDefault="00E501D2" w:rsidP="00596C18">
            <w:pPr>
              <w:snapToGrid w:val="0"/>
              <w:jc w:val="center"/>
            </w:pPr>
            <w:r>
              <w:t>1</w:t>
            </w:r>
          </w:p>
        </w:tc>
      </w:tr>
      <w:tr w:rsidR="00E501D2" w14:paraId="549AFD51"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4596D389" w14:textId="77777777" w:rsidR="00E501D2" w:rsidRDefault="00E501D2" w:rsidP="00596C1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3E06E3" w14:textId="77777777" w:rsidR="00E501D2" w:rsidRDefault="00E501D2" w:rsidP="00596C18">
            <w:pPr>
              <w:snapToGrid w:val="0"/>
              <w:jc w:val="center"/>
            </w:pPr>
            <w:r>
              <w:t>31</w:t>
            </w:r>
          </w:p>
        </w:tc>
      </w:tr>
      <w:tr w:rsidR="00E501D2" w14:paraId="577CC092" w14:textId="77777777" w:rsidTr="00AA2148">
        <w:trPr>
          <w:jc w:val="center"/>
        </w:trPr>
        <w:tc>
          <w:tcPr>
            <w:tcW w:w="4284" w:type="dxa"/>
            <w:tcBorders>
              <w:top w:val="single" w:sz="4" w:space="0" w:color="000000"/>
              <w:left w:val="single" w:sz="4" w:space="0" w:color="000000"/>
              <w:bottom w:val="single" w:sz="4" w:space="0" w:color="000000"/>
            </w:tcBorders>
            <w:shd w:val="clear" w:color="auto" w:fill="auto"/>
          </w:tcPr>
          <w:p w14:paraId="58F4F7DF" w14:textId="77777777" w:rsidR="00E501D2" w:rsidRDefault="00E501D2" w:rsidP="00596C1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611FC" w14:textId="77777777" w:rsidR="00E501D2" w:rsidRDefault="00E501D2" w:rsidP="00596C18">
            <w:pPr>
              <w:snapToGrid w:val="0"/>
              <w:jc w:val="center"/>
            </w:pPr>
            <w:r>
              <w:t>34</w:t>
            </w:r>
          </w:p>
        </w:tc>
      </w:tr>
      <w:tr w:rsidR="00E501D2" w14:paraId="4D467CF9"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67F47A94" w14:textId="77777777" w:rsidR="00E501D2" w:rsidRDefault="00E501D2" w:rsidP="00596C1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0F5BEE" w14:textId="77777777" w:rsidR="00E501D2" w:rsidRPr="00FB752C" w:rsidRDefault="00E501D2" w:rsidP="00596C18">
            <w:pPr>
              <w:snapToGrid w:val="0"/>
              <w:jc w:val="center"/>
            </w:pPr>
            <w:r w:rsidRPr="00FB752C">
              <w:t>3</w:t>
            </w:r>
          </w:p>
        </w:tc>
      </w:tr>
      <w:tr w:rsidR="00E501D2" w14:paraId="2943E7AE"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24352930" w14:textId="77777777" w:rsidR="00E501D2" w:rsidRDefault="00E501D2" w:rsidP="00596C1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79C9EA" w14:textId="77777777" w:rsidR="00E501D2" w:rsidRDefault="00E501D2" w:rsidP="00596C18">
            <w:pPr>
              <w:snapToGrid w:val="0"/>
              <w:jc w:val="center"/>
              <w:rPr>
                <w:b/>
              </w:rPr>
            </w:pPr>
            <w:r>
              <w:rPr>
                <w:b/>
              </w:rPr>
              <w:t>-</w:t>
            </w:r>
          </w:p>
        </w:tc>
      </w:tr>
      <w:tr w:rsidR="00E501D2" w14:paraId="2C3F4CBD"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2D1BD79A" w14:textId="77777777" w:rsidR="00E501D2" w:rsidRDefault="00E501D2" w:rsidP="00596C1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2AFD2C" w14:textId="77777777" w:rsidR="00E501D2" w:rsidRPr="00FB752C" w:rsidRDefault="00E501D2" w:rsidP="00596C18">
            <w:pPr>
              <w:snapToGrid w:val="0"/>
              <w:jc w:val="center"/>
            </w:pPr>
            <w:r w:rsidRPr="00FB752C">
              <w:t>90</w:t>
            </w:r>
          </w:p>
        </w:tc>
      </w:tr>
      <w:tr w:rsidR="00E501D2" w14:paraId="063CF39B"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136FBAA4" w14:textId="77777777" w:rsidR="00E501D2" w:rsidRDefault="00E501D2" w:rsidP="00596C1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57E019" w14:textId="77777777" w:rsidR="00E501D2" w:rsidRPr="00FB752C" w:rsidRDefault="00E501D2" w:rsidP="00596C18">
            <w:pPr>
              <w:snapToGrid w:val="0"/>
              <w:jc w:val="center"/>
            </w:pPr>
            <w:r w:rsidRPr="00FB752C">
              <w:t>55</w:t>
            </w:r>
          </w:p>
        </w:tc>
      </w:tr>
      <w:tr w:rsidR="00E501D2" w14:paraId="683039F6"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6B5A3096" w14:textId="77777777" w:rsidR="00E501D2" w:rsidRDefault="00E501D2" w:rsidP="00596C18">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06DBEE" w14:textId="77777777" w:rsidR="00E501D2" w:rsidRDefault="00E501D2" w:rsidP="00596C18">
            <w:pPr>
              <w:snapToGrid w:val="0"/>
              <w:jc w:val="center"/>
              <w:rPr>
                <w:b/>
              </w:rPr>
            </w:pPr>
            <w:r>
              <w:rPr>
                <w:b/>
              </w:rPr>
              <w:t>-</w:t>
            </w:r>
          </w:p>
        </w:tc>
      </w:tr>
      <w:tr w:rsidR="00E501D2" w14:paraId="06C0D6A0"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1D2C7FFD" w14:textId="77777777" w:rsidR="00E501D2" w:rsidRDefault="00E501D2" w:rsidP="00596C18">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36DCC8" w14:textId="77777777" w:rsidR="00E501D2" w:rsidRDefault="00E501D2" w:rsidP="00596C18">
            <w:pPr>
              <w:snapToGrid w:val="0"/>
              <w:jc w:val="center"/>
              <w:rPr>
                <w:b/>
              </w:rPr>
            </w:pPr>
          </w:p>
        </w:tc>
      </w:tr>
      <w:tr w:rsidR="00E501D2" w14:paraId="296E0D60"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2EF6762B" w14:textId="77777777" w:rsidR="00E501D2" w:rsidRDefault="00E501D2" w:rsidP="00596C1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201262" w14:textId="77777777" w:rsidR="00E501D2" w:rsidRDefault="00E501D2" w:rsidP="00596C18">
            <w:pPr>
              <w:snapToGrid w:val="0"/>
              <w:jc w:val="center"/>
              <w:rPr>
                <w:b/>
              </w:rPr>
            </w:pPr>
            <w:r>
              <w:rPr>
                <w:b/>
              </w:rPr>
              <w:t>-</w:t>
            </w:r>
          </w:p>
        </w:tc>
      </w:tr>
      <w:tr w:rsidR="00E501D2" w14:paraId="6B818461" w14:textId="77777777" w:rsidTr="00AA2148">
        <w:trPr>
          <w:jc w:val="center"/>
        </w:trPr>
        <w:tc>
          <w:tcPr>
            <w:tcW w:w="4284" w:type="dxa"/>
            <w:tcBorders>
              <w:top w:val="single" w:sz="4" w:space="0" w:color="000000"/>
              <w:left w:val="single" w:sz="4" w:space="0" w:color="000000"/>
              <w:bottom w:val="single" w:sz="4" w:space="0" w:color="000000"/>
            </w:tcBorders>
            <w:shd w:val="clear" w:color="auto" w:fill="F2F2F2"/>
          </w:tcPr>
          <w:p w14:paraId="7E03D232" w14:textId="77777777" w:rsidR="00E501D2" w:rsidRPr="0014178B" w:rsidRDefault="00E501D2" w:rsidP="00596C1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A3BC73" w14:textId="77777777" w:rsidR="00E501D2" w:rsidRPr="00FB752C" w:rsidRDefault="00E501D2" w:rsidP="00596C18">
            <w:pPr>
              <w:snapToGrid w:val="0"/>
              <w:jc w:val="center"/>
            </w:pPr>
            <w:r w:rsidRPr="00FB752C">
              <w:t>25</w:t>
            </w:r>
          </w:p>
        </w:tc>
      </w:tr>
      <w:tr w:rsidR="00E501D2" w14:paraId="49CC3B88" w14:textId="77777777" w:rsidTr="00AA2148">
        <w:trPr>
          <w:jc w:val="center"/>
        </w:trPr>
        <w:tc>
          <w:tcPr>
            <w:tcW w:w="4284" w:type="dxa"/>
            <w:tcBorders>
              <w:left w:val="single" w:sz="4" w:space="0" w:color="000000"/>
              <w:bottom w:val="single" w:sz="4" w:space="0" w:color="000000"/>
            </w:tcBorders>
            <w:shd w:val="clear" w:color="auto" w:fill="F2F2F2"/>
          </w:tcPr>
          <w:p w14:paraId="62C08023" w14:textId="77777777" w:rsidR="00E501D2" w:rsidRDefault="00E501D2" w:rsidP="00596C1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vAlign w:val="center"/>
          </w:tcPr>
          <w:p w14:paraId="0E00A525" w14:textId="77777777" w:rsidR="00E501D2" w:rsidRDefault="00E501D2" w:rsidP="00596C18">
            <w:pPr>
              <w:snapToGrid w:val="0"/>
              <w:jc w:val="center"/>
              <w:rPr>
                <w:b/>
              </w:rPr>
            </w:pPr>
            <w:r>
              <w:rPr>
                <w:b/>
              </w:rPr>
              <w:t>1075</w:t>
            </w:r>
          </w:p>
        </w:tc>
      </w:tr>
    </w:tbl>
    <w:p w14:paraId="227DC871" w14:textId="77777777" w:rsidR="00E501D2" w:rsidRDefault="00E501D2" w:rsidP="00E501D2">
      <w:pPr>
        <w:rPr>
          <w:color w:val="4F81BD"/>
        </w:rPr>
      </w:pPr>
    </w:p>
    <w:p w14:paraId="4E7F529E" w14:textId="77777777" w:rsidR="00E501D2" w:rsidRDefault="00E501D2" w:rsidP="00E501D2">
      <w:pPr>
        <w:rPr>
          <w:color w:val="4F81BD"/>
        </w:rPr>
      </w:pPr>
    </w:p>
    <w:p w14:paraId="059160C0" w14:textId="77777777" w:rsidR="00E501D2" w:rsidRPr="00546870" w:rsidRDefault="00E501D2" w:rsidP="00D80017">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35396810" w14:textId="77777777" w:rsidR="00E501D2" w:rsidRPr="00546870" w:rsidRDefault="00E501D2" w:rsidP="00E501D2">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E501D2" w:rsidRPr="004C246A" w14:paraId="757753C3" w14:textId="77777777" w:rsidTr="00596C1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659FE22" w14:textId="77777777" w:rsidR="00E501D2" w:rsidRPr="009729C9" w:rsidRDefault="00E501D2" w:rsidP="00596C1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E501D2" w:rsidRPr="00D567CF" w14:paraId="0DC73104" w14:textId="77777777" w:rsidTr="00596C1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DD551F4" w14:textId="77777777" w:rsidR="00E501D2" w:rsidRPr="0014178B" w:rsidRDefault="00E501D2" w:rsidP="00596C1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7BB5F00E" w14:textId="741B3CC2" w:rsidR="00E501D2" w:rsidRPr="004B313D" w:rsidRDefault="00E501D2" w:rsidP="00AA2148">
            <w:pPr>
              <w:suppressAutoHyphens w:val="0"/>
              <w:jc w:val="center"/>
              <w:rPr>
                <w:bCs/>
                <w:color w:val="000000"/>
                <w:lang w:eastAsia="tr-TR"/>
              </w:rPr>
            </w:pPr>
            <w:r>
              <w:rPr>
                <w:bCs/>
                <w:color w:val="000000"/>
                <w:lang w:eastAsia="tr-TR"/>
              </w:rPr>
              <w:t>-</w:t>
            </w:r>
          </w:p>
        </w:tc>
      </w:tr>
      <w:tr w:rsidR="00E501D2" w:rsidRPr="00D567CF" w14:paraId="6E02623D" w14:textId="77777777" w:rsidTr="00596C1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DB01788" w14:textId="77777777" w:rsidR="00E501D2" w:rsidRPr="0014178B" w:rsidRDefault="00E501D2" w:rsidP="00596C18">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57839545" w14:textId="53F6D157" w:rsidR="00E501D2" w:rsidRPr="004B313D" w:rsidRDefault="00E501D2" w:rsidP="00AA2148">
            <w:pPr>
              <w:suppressAutoHyphens w:val="0"/>
              <w:jc w:val="center"/>
              <w:rPr>
                <w:bCs/>
                <w:color w:val="000000"/>
                <w:lang w:eastAsia="tr-TR"/>
              </w:rPr>
            </w:pPr>
            <w:r w:rsidRPr="004B313D">
              <w:rPr>
                <w:bCs/>
                <w:color w:val="000000"/>
                <w:lang w:eastAsia="tr-TR"/>
              </w:rPr>
              <w:t>74</w:t>
            </w:r>
          </w:p>
        </w:tc>
      </w:tr>
      <w:tr w:rsidR="00E501D2" w:rsidRPr="00D567CF" w14:paraId="7D6A6168" w14:textId="77777777" w:rsidTr="00596C1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C7FA6C2" w14:textId="77777777" w:rsidR="00E501D2" w:rsidRPr="0014178B" w:rsidRDefault="00E501D2" w:rsidP="00596C1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782D5031" w14:textId="3EC9E1FA" w:rsidR="00E501D2" w:rsidRPr="004B313D" w:rsidRDefault="00E501D2" w:rsidP="00AA2148">
            <w:pPr>
              <w:suppressAutoHyphens w:val="0"/>
              <w:jc w:val="center"/>
              <w:rPr>
                <w:bCs/>
                <w:color w:val="000000"/>
                <w:lang w:eastAsia="tr-TR"/>
              </w:rPr>
            </w:pPr>
            <w:r w:rsidRPr="004B313D">
              <w:rPr>
                <w:bCs/>
                <w:color w:val="000000"/>
                <w:lang w:eastAsia="tr-TR"/>
              </w:rPr>
              <w:t>28</w:t>
            </w:r>
          </w:p>
        </w:tc>
      </w:tr>
    </w:tbl>
    <w:p w14:paraId="7527CB7D" w14:textId="77777777" w:rsidR="00E501D2" w:rsidRDefault="00E501D2" w:rsidP="00E501D2">
      <w:pPr>
        <w:tabs>
          <w:tab w:val="left" w:pos="360"/>
        </w:tabs>
        <w:jc w:val="both"/>
        <w:rPr>
          <w:b/>
          <w:color w:val="CC0000"/>
        </w:rPr>
      </w:pPr>
    </w:p>
    <w:p w14:paraId="12B66C3B" w14:textId="77777777" w:rsidR="00E501D2" w:rsidRPr="00546870" w:rsidRDefault="00E501D2" w:rsidP="00D80017">
      <w:pPr>
        <w:numPr>
          <w:ilvl w:val="0"/>
          <w:numId w:val="3"/>
        </w:numPr>
        <w:tabs>
          <w:tab w:val="left" w:pos="360"/>
        </w:tabs>
        <w:jc w:val="both"/>
        <w:rPr>
          <w:b/>
          <w:color w:val="C00000"/>
        </w:rPr>
      </w:pPr>
      <w:r w:rsidRPr="00546870">
        <w:rPr>
          <w:b/>
          <w:color w:val="C00000"/>
        </w:rPr>
        <w:t>Cumhuriyet Başsavcılıkları Tarafından Düzenlenen İddianamelerin Akıbeti</w:t>
      </w:r>
    </w:p>
    <w:p w14:paraId="7B62C39C" w14:textId="77777777" w:rsidR="00E501D2" w:rsidRDefault="00E501D2" w:rsidP="00E501D2">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E501D2" w:rsidRPr="000E46DC" w14:paraId="23F98BC7" w14:textId="77777777" w:rsidTr="00596C1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6F73002" w14:textId="77777777" w:rsidR="00E501D2" w:rsidRPr="009729C9" w:rsidRDefault="00E501D2" w:rsidP="00596C1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E501D2" w:rsidRPr="00D567CF" w14:paraId="1244573D" w14:textId="77777777" w:rsidTr="00596C1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7741CF9" w14:textId="77777777" w:rsidR="00E501D2" w:rsidRPr="0014178B" w:rsidRDefault="00E501D2" w:rsidP="00596C1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C884176" w14:textId="77777777" w:rsidR="00E501D2" w:rsidRPr="00F06099" w:rsidRDefault="00E501D2" w:rsidP="00AA2148">
            <w:pPr>
              <w:suppressAutoHyphens w:val="0"/>
              <w:jc w:val="center"/>
              <w:rPr>
                <w:bCs/>
                <w:color w:val="000000"/>
                <w:lang w:eastAsia="tr-TR"/>
              </w:rPr>
            </w:pPr>
            <w:r w:rsidRPr="00F06099">
              <w:rPr>
                <w:bCs/>
                <w:color w:val="000000"/>
                <w:lang w:eastAsia="tr-TR"/>
              </w:rPr>
              <w:t>197</w:t>
            </w:r>
          </w:p>
        </w:tc>
      </w:tr>
      <w:tr w:rsidR="00E501D2" w:rsidRPr="00D567CF" w14:paraId="0331762B" w14:textId="77777777" w:rsidTr="00596C18">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2D36CF1" w14:textId="77777777" w:rsidR="00E501D2" w:rsidRPr="0014178B" w:rsidRDefault="00E501D2" w:rsidP="00596C1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640732B7" w14:textId="61EF18D2" w:rsidR="00E501D2" w:rsidRPr="009729C9" w:rsidRDefault="00E501D2" w:rsidP="00AA2148">
            <w:pPr>
              <w:suppressAutoHyphens w:val="0"/>
              <w:jc w:val="center"/>
              <w:rPr>
                <w:b/>
                <w:bCs/>
                <w:color w:val="000000"/>
                <w:lang w:eastAsia="tr-TR"/>
              </w:rPr>
            </w:pPr>
            <w:r>
              <w:rPr>
                <w:b/>
                <w:bCs/>
                <w:color w:val="000000"/>
                <w:lang w:eastAsia="tr-TR"/>
              </w:rPr>
              <w:t>-</w:t>
            </w:r>
          </w:p>
        </w:tc>
      </w:tr>
    </w:tbl>
    <w:p w14:paraId="1B8F0160" w14:textId="77777777" w:rsidR="00E501D2" w:rsidRDefault="00E501D2" w:rsidP="00E501D2">
      <w:pPr>
        <w:tabs>
          <w:tab w:val="left" w:pos="360"/>
        </w:tabs>
        <w:jc w:val="both"/>
        <w:rPr>
          <w:b/>
          <w:color w:val="CC0000"/>
        </w:rPr>
      </w:pPr>
    </w:p>
    <w:p w14:paraId="58348ABB" w14:textId="77777777" w:rsidR="00E501D2" w:rsidRDefault="00E501D2" w:rsidP="00E501D2">
      <w:pPr>
        <w:tabs>
          <w:tab w:val="left" w:pos="360"/>
        </w:tabs>
        <w:jc w:val="both"/>
        <w:rPr>
          <w:b/>
          <w:color w:val="CC0000"/>
        </w:rPr>
      </w:pPr>
    </w:p>
    <w:p w14:paraId="17F2880F" w14:textId="37BAC09B" w:rsidR="00E501D2" w:rsidRPr="00546870" w:rsidRDefault="005C35D7" w:rsidP="00D80017">
      <w:pPr>
        <w:pageBreakBefore/>
        <w:numPr>
          <w:ilvl w:val="0"/>
          <w:numId w:val="3"/>
        </w:numPr>
        <w:tabs>
          <w:tab w:val="left" w:pos="360"/>
        </w:tabs>
        <w:jc w:val="both"/>
        <w:rPr>
          <w:b/>
          <w:color w:val="C00000"/>
        </w:rPr>
      </w:pPr>
      <w:proofErr w:type="gramStart"/>
      <w:r>
        <w:rPr>
          <w:b/>
          <w:color w:val="C00000"/>
        </w:rPr>
        <w:lastRenderedPageBreak/>
        <w:t>u</w:t>
      </w:r>
      <w:r w:rsidR="00E501D2" w:rsidRPr="00546870">
        <w:rPr>
          <w:b/>
          <w:color w:val="C00000"/>
        </w:rPr>
        <w:t>zlaştırma</w:t>
      </w:r>
      <w:proofErr w:type="gramEnd"/>
      <w:r w:rsidR="00E501D2" w:rsidRPr="00546870">
        <w:rPr>
          <w:b/>
          <w:color w:val="C00000"/>
        </w:rPr>
        <w:t xml:space="preserve"> ile Sonuçlandırılan Soruşturma Sayısı</w:t>
      </w:r>
    </w:p>
    <w:p w14:paraId="4E5A5A8D" w14:textId="77777777" w:rsidR="00E501D2" w:rsidRDefault="00E501D2" w:rsidP="00E501D2">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501D2" w14:paraId="6059D880" w14:textId="77777777" w:rsidTr="00596C1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B50A86A" w14:textId="77777777" w:rsidR="00E501D2" w:rsidRDefault="00E501D2" w:rsidP="00596C18">
            <w:pPr>
              <w:tabs>
                <w:tab w:val="left" w:pos="360"/>
              </w:tabs>
              <w:jc w:val="center"/>
            </w:pPr>
            <w:r>
              <w:rPr>
                <w:b/>
                <w:color w:val="FFFFFF"/>
              </w:rPr>
              <w:t>Uzlaştırma Dosyaları</w:t>
            </w:r>
          </w:p>
        </w:tc>
      </w:tr>
      <w:tr w:rsidR="00E501D2" w14:paraId="51DEE008" w14:textId="77777777" w:rsidTr="00596C18">
        <w:tc>
          <w:tcPr>
            <w:tcW w:w="5213" w:type="dxa"/>
            <w:tcBorders>
              <w:left w:val="single" w:sz="4" w:space="0" w:color="000000"/>
              <w:bottom w:val="single" w:sz="4" w:space="0" w:color="000000"/>
            </w:tcBorders>
            <w:shd w:val="clear" w:color="auto" w:fill="auto"/>
          </w:tcPr>
          <w:p w14:paraId="71D39936" w14:textId="77777777" w:rsidR="00E501D2" w:rsidRPr="0014178B" w:rsidRDefault="00E501D2" w:rsidP="00596C1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5DA9B057" w14:textId="77777777" w:rsidR="00E501D2" w:rsidRDefault="00E501D2" w:rsidP="00596C18">
            <w:pPr>
              <w:tabs>
                <w:tab w:val="left" w:pos="360"/>
              </w:tabs>
              <w:snapToGrid w:val="0"/>
              <w:jc w:val="center"/>
            </w:pPr>
            <w:r>
              <w:t>332</w:t>
            </w:r>
          </w:p>
        </w:tc>
      </w:tr>
      <w:tr w:rsidR="00E501D2" w14:paraId="4DC30EF7" w14:textId="77777777" w:rsidTr="00596C18">
        <w:tc>
          <w:tcPr>
            <w:tcW w:w="5213" w:type="dxa"/>
            <w:tcBorders>
              <w:left w:val="single" w:sz="4" w:space="0" w:color="000000"/>
              <w:bottom w:val="single" w:sz="4" w:space="0" w:color="000000"/>
            </w:tcBorders>
            <w:shd w:val="clear" w:color="auto" w:fill="auto"/>
          </w:tcPr>
          <w:p w14:paraId="6E45785B" w14:textId="77777777" w:rsidR="00E501D2" w:rsidRPr="0014178B" w:rsidRDefault="00E501D2" w:rsidP="00596C1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7A273903" w14:textId="77777777" w:rsidR="00E501D2" w:rsidRDefault="00E501D2" w:rsidP="00596C18">
            <w:pPr>
              <w:tabs>
                <w:tab w:val="left" w:pos="360"/>
              </w:tabs>
              <w:snapToGrid w:val="0"/>
              <w:jc w:val="center"/>
            </w:pPr>
            <w:r>
              <w:t>80</w:t>
            </w:r>
          </w:p>
        </w:tc>
      </w:tr>
      <w:tr w:rsidR="00E501D2" w14:paraId="1FCD226C" w14:textId="77777777" w:rsidTr="00596C18">
        <w:tc>
          <w:tcPr>
            <w:tcW w:w="5213" w:type="dxa"/>
            <w:tcBorders>
              <w:top w:val="single" w:sz="4" w:space="0" w:color="000000"/>
              <w:left w:val="single" w:sz="4" w:space="0" w:color="000000"/>
              <w:bottom w:val="single" w:sz="4" w:space="0" w:color="000000"/>
            </w:tcBorders>
            <w:shd w:val="clear" w:color="auto" w:fill="F2F2F2"/>
          </w:tcPr>
          <w:p w14:paraId="4F2202B4" w14:textId="77777777" w:rsidR="00E501D2" w:rsidRPr="00327037" w:rsidRDefault="00E501D2" w:rsidP="00596C18">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6CE9F96" w14:textId="77777777" w:rsidR="00E501D2" w:rsidRPr="00327037" w:rsidRDefault="00E501D2" w:rsidP="00596C18">
            <w:pPr>
              <w:tabs>
                <w:tab w:val="left" w:pos="360"/>
              </w:tabs>
              <w:snapToGrid w:val="0"/>
              <w:jc w:val="center"/>
            </w:pPr>
            <w:r>
              <w:t>4</w:t>
            </w:r>
          </w:p>
        </w:tc>
      </w:tr>
    </w:tbl>
    <w:p w14:paraId="1BAE566A" w14:textId="77777777" w:rsidR="00E501D2" w:rsidRDefault="00E501D2" w:rsidP="00E501D2">
      <w:pPr>
        <w:tabs>
          <w:tab w:val="left" w:pos="360"/>
        </w:tabs>
        <w:jc w:val="center"/>
        <w:rPr>
          <w:b/>
          <w:lang w:eastAsia="tr-TR"/>
        </w:rPr>
      </w:pPr>
    </w:p>
    <w:p w14:paraId="0A35D76F" w14:textId="77777777" w:rsidR="00E501D2" w:rsidRDefault="00E501D2" w:rsidP="00E501D2"/>
    <w:p w14:paraId="4E967645" w14:textId="77777777" w:rsidR="00E501D2" w:rsidRDefault="00E501D2" w:rsidP="00E501D2">
      <w:r>
        <w:rPr>
          <w:b/>
          <w:color w:val="C00000"/>
        </w:rPr>
        <w:t xml:space="preserve">     </w:t>
      </w:r>
      <w:r w:rsidRPr="00546870">
        <w:rPr>
          <w:b/>
          <w:color w:val="C00000"/>
        </w:rPr>
        <w:t>10. Seri Muhakeme Usulüne İlişkin Cumhuriyet Başsavcılığı Dosya Sayıları</w:t>
      </w:r>
    </w:p>
    <w:p w14:paraId="7D4410B3" w14:textId="77777777" w:rsidR="00E501D2" w:rsidRDefault="00E501D2" w:rsidP="00E501D2"/>
    <w:tbl>
      <w:tblPr>
        <w:tblW w:w="9214" w:type="dxa"/>
        <w:jc w:val="center"/>
        <w:tblLayout w:type="fixed"/>
        <w:tblLook w:val="0000" w:firstRow="0" w:lastRow="0" w:firstColumn="0" w:lastColumn="0" w:noHBand="0" w:noVBand="0"/>
      </w:tblPr>
      <w:tblGrid>
        <w:gridCol w:w="5213"/>
        <w:gridCol w:w="4001"/>
      </w:tblGrid>
      <w:tr w:rsidR="00E501D2" w:rsidRPr="009428B6" w14:paraId="6CF7768E" w14:textId="77777777" w:rsidTr="002074E0">
        <w:trPr>
          <w:jc w:val="center"/>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741A8DA" w14:textId="77777777" w:rsidR="00E501D2" w:rsidRPr="009428B6" w:rsidRDefault="00E501D2" w:rsidP="00596C18">
            <w:pPr>
              <w:tabs>
                <w:tab w:val="left" w:pos="360"/>
              </w:tabs>
              <w:jc w:val="center"/>
              <w:rPr>
                <w:color w:val="7030A0"/>
              </w:rPr>
            </w:pPr>
            <w:r w:rsidRPr="00190038">
              <w:rPr>
                <w:b/>
                <w:color w:val="FFFFFF" w:themeColor="background1"/>
              </w:rPr>
              <w:t>Seri Muhakeme Usulü Dosya Sayıları</w:t>
            </w:r>
          </w:p>
        </w:tc>
      </w:tr>
      <w:tr w:rsidR="00E501D2" w:rsidRPr="009428B6" w14:paraId="2A34C7C4" w14:textId="77777777" w:rsidTr="002074E0">
        <w:trPr>
          <w:jc w:val="center"/>
        </w:trPr>
        <w:tc>
          <w:tcPr>
            <w:tcW w:w="5213" w:type="dxa"/>
            <w:tcBorders>
              <w:left w:val="single" w:sz="4" w:space="0" w:color="000000"/>
              <w:bottom w:val="single" w:sz="4" w:space="0" w:color="000000"/>
            </w:tcBorders>
            <w:shd w:val="clear" w:color="auto" w:fill="auto"/>
          </w:tcPr>
          <w:p w14:paraId="6C8C0ABD" w14:textId="77777777" w:rsidR="00E501D2" w:rsidRPr="00190038" w:rsidRDefault="00E501D2" w:rsidP="00596C1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384D6E4" w14:textId="77777777" w:rsidR="00E501D2" w:rsidRPr="00AA2148" w:rsidRDefault="00E501D2" w:rsidP="00596C18">
            <w:pPr>
              <w:tabs>
                <w:tab w:val="left" w:pos="360"/>
              </w:tabs>
              <w:snapToGrid w:val="0"/>
              <w:jc w:val="center"/>
              <w:rPr>
                <w:color w:val="000000" w:themeColor="text1"/>
              </w:rPr>
            </w:pPr>
            <w:r w:rsidRPr="00AA2148">
              <w:rPr>
                <w:color w:val="000000" w:themeColor="text1"/>
              </w:rPr>
              <w:t>25</w:t>
            </w:r>
          </w:p>
        </w:tc>
      </w:tr>
      <w:tr w:rsidR="00E501D2" w:rsidRPr="009428B6" w14:paraId="3880EEBB" w14:textId="77777777" w:rsidTr="002074E0">
        <w:trPr>
          <w:jc w:val="center"/>
        </w:trPr>
        <w:tc>
          <w:tcPr>
            <w:tcW w:w="5213" w:type="dxa"/>
            <w:tcBorders>
              <w:left w:val="single" w:sz="4" w:space="0" w:color="000000"/>
              <w:bottom w:val="single" w:sz="4" w:space="0" w:color="000000"/>
            </w:tcBorders>
            <w:shd w:val="clear" w:color="auto" w:fill="auto"/>
          </w:tcPr>
          <w:p w14:paraId="45E06300" w14:textId="77777777" w:rsidR="00E501D2" w:rsidRPr="00190038" w:rsidRDefault="00E501D2" w:rsidP="00596C1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4C42C4B3" w14:textId="77777777" w:rsidR="00E501D2" w:rsidRPr="00AA2148" w:rsidRDefault="00E501D2" w:rsidP="00596C18">
            <w:pPr>
              <w:tabs>
                <w:tab w:val="left" w:pos="360"/>
              </w:tabs>
              <w:snapToGrid w:val="0"/>
              <w:jc w:val="center"/>
              <w:rPr>
                <w:color w:val="000000" w:themeColor="text1"/>
              </w:rPr>
            </w:pPr>
            <w:r w:rsidRPr="00AA2148">
              <w:rPr>
                <w:color w:val="000000" w:themeColor="text1"/>
              </w:rPr>
              <w:t>-</w:t>
            </w:r>
          </w:p>
        </w:tc>
      </w:tr>
      <w:tr w:rsidR="00E501D2" w:rsidRPr="009428B6" w14:paraId="417F0573" w14:textId="77777777" w:rsidTr="002074E0">
        <w:trPr>
          <w:jc w:val="center"/>
        </w:trPr>
        <w:tc>
          <w:tcPr>
            <w:tcW w:w="5213" w:type="dxa"/>
            <w:tcBorders>
              <w:top w:val="single" w:sz="4" w:space="0" w:color="000000"/>
              <w:left w:val="single" w:sz="4" w:space="0" w:color="000000"/>
              <w:bottom w:val="single" w:sz="4" w:space="0" w:color="000000"/>
            </w:tcBorders>
            <w:shd w:val="clear" w:color="auto" w:fill="F2F2F2"/>
          </w:tcPr>
          <w:p w14:paraId="45533E65" w14:textId="77777777" w:rsidR="00E501D2" w:rsidRPr="00190038" w:rsidRDefault="00E501D2" w:rsidP="00596C1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8D86F4" w14:textId="77777777" w:rsidR="00E501D2" w:rsidRPr="00AA2148" w:rsidRDefault="00E501D2" w:rsidP="00596C18">
            <w:pPr>
              <w:tabs>
                <w:tab w:val="left" w:pos="360"/>
              </w:tabs>
              <w:snapToGrid w:val="0"/>
              <w:jc w:val="center"/>
              <w:rPr>
                <w:color w:val="000000" w:themeColor="text1"/>
              </w:rPr>
            </w:pPr>
            <w:r w:rsidRPr="00AA2148">
              <w:rPr>
                <w:color w:val="000000" w:themeColor="text1"/>
              </w:rPr>
              <w:t>25</w:t>
            </w:r>
          </w:p>
        </w:tc>
      </w:tr>
      <w:tr w:rsidR="00E501D2" w:rsidRPr="009428B6" w14:paraId="14723A81" w14:textId="77777777" w:rsidTr="002074E0">
        <w:trPr>
          <w:jc w:val="center"/>
        </w:trPr>
        <w:tc>
          <w:tcPr>
            <w:tcW w:w="5213" w:type="dxa"/>
            <w:tcBorders>
              <w:top w:val="single" w:sz="4" w:space="0" w:color="000000"/>
              <w:left w:val="single" w:sz="4" w:space="0" w:color="000000"/>
              <w:bottom w:val="single" w:sz="4" w:space="0" w:color="000000"/>
            </w:tcBorders>
            <w:shd w:val="clear" w:color="auto" w:fill="F2F2F2"/>
          </w:tcPr>
          <w:p w14:paraId="4100D934" w14:textId="77777777" w:rsidR="00E501D2" w:rsidRPr="00190038" w:rsidRDefault="00E501D2" w:rsidP="00596C1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998438" w14:textId="77777777" w:rsidR="00E501D2" w:rsidRPr="00AA2148" w:rsidRDefault="00E501D2" w:rsidP="00596C18">
            <w:pPr>
              <w:tabs>
                <w:tab w:val="left" w:pos="360"/>
              </w:tabs>
              <w:snapToGrid w:val="0"/>
              <w:jc w:val="center"/>
              <w:rPr>
                <w:color w:val="000000" w:themeColor="text1"/>
              </w:rPr>
            </w:pPr>
            <w:r w:rsidRPr="00AA2148">
              <w:rPr>
                <w:color w:val="000000" w:themeColor="text1"/>
              </w:rPr>
              <w:t>-</w:t>
            </w:r>
          </w:p>
        </w:tc>
      </w:tr>
      <w:tr w:rsidR="00E501D2" w:rsidRPr="009428B6" w14:paraId="7270B506" w14:textId="77777777" w:rsidTr="002074E0">
        <w:trPr>
          <w:jc w:val="center"/>
        </w:trPr>
        <w:tc>
          <w:tcPr>
            <w:tcW w:w="5213" w:type="dxa"/>
            <w:tcBorders>
              <w:top w:val="single" w:sz="4" w:space="0" w:color="000000"/>
              <w:left w:val="single" w:sz="4" w:space="0" w:color="000000"/>
              <w:bottom w:val="single" w:sz="4" w:space="0" w:color="000000"/>
            </w:tcBorders>
            <w:shd w:val="clear" w:color="auto" w:fill="F2F2F2"/>
          </w:tcPr>
          <w:p w14:paraId="7D3B1863" w14:textId="77777777" w:rsidR="00E501D2" w:rsidRPr="00190038" w:rsidRDefault="00E501D2" w:rsidP="00596C1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2390A3" w14:textId="77777777" w:rsidR="00E501D2" w:rsidRPr="00AA2148" w:rsidRDefault="00E501D2" w:rsidP="00596C18">
            <w:pPr>
              <w:tabs>
                <w:tab w:val="left" w:pos="360"/>
              </w:tabs>
              <w:snapToGrid w:val="0"/>
              <w:jc w:val="center"/>
              <w:rPr>
                <w:color w:val="000000" w:themeColor="text1"/>
              </w:rPr>
            </w:pPr>
            <w:r w:rsidRPr="00AA2148">
              <w:rPr>
                <w:color w:val="000000" w:themeColor="text1"/>
              </w:rPr>
              <w:t>5</w:t>
            </w:r>
          </w:p>
        </w:tc>
      </w:tr>
    </w:tbl>
    <w:p w14:paraId="315BA28A" w14:textId="127F8C0E" w:rsidR="009773B5" w:rsidRDefault="009773B5">
      <w:pPr>
        <w:tabs>
          <w:tab w:val="left" w:pos="360"/>
        </w:tabs>
        <w:jc w:val="both"/>
        <w:rPr>
          <w:b/>
        </w:rPr>
      </w:pPr>
    </w:p>
    <w:p w14:paraId="422C9E12" w14:textId="65B12A06" w:rsidR="009773B5" w:rsidRDefault="009773B5">
      <w:pPr>
        <w:tabs>
          <w:tab w:val="left" w:pos="360"/>
        </w:tabs>
        <w:jc w:val="both"/>
        <w:rPr>
          <w:b/>
        </w:rPr>
      </w:pPr>
    </w:p>
    <w:p w14:paraId="58A6149A" w14:textId="5B0BE00F" w:rsidR="009773B5" w:rsidRDefault="009773B5">
      <w:pPr>
        <w:tabs>
          <w:tab w:val="left" w:pos="360"/>
        </w:tabs>
        <w:jc w:val="both"/>
        <w:rPr>
          <w:b/>
        </w:rPr>
      </w:pPr>
    </w:p>
    <w:p w14:paraId="719F7B3C" w14:textId="6ACA8F51" w:rsidR="009773B5" w:rsidRDefault="009773B5">
      <w:pPr>
        <w:tabs>
          <w:tab w:val="left" w:pos="360"/>
        </w:tabs>
        <w:jc w:val="both"/>
        <w:rPr>
          <w:b/>
        </w:rPr>
      </w:pPr>
    </w:p>
    <w:p w14:paraId="77E8F9DA" w14:textId="75EC70A4" w:rsidR="009773B5" w:rsidRDefault="009773B5">
      <w:pPr>
        <w:tabs>
          <w:tab w:val="left" w:pos="360"/>
        </w:tabs>
        <w:jc w:val="both"/>
        <w:rPr>
          <w:b/>
        </w:rPr>
      </w:pPr>
    </w:p>
    <w:p w14:paraId="0AAA3B8B" w14:textId="51C8C218" w:rsidR="009773B5" w:rsidRDefault="009773B5">
      <w:pPr>
        <w:tabs>
          <w:tab w:val="left" w:pos="360"/>
        </w:tabs>
        <w:jc w:val="both"/>
        <w:rPr>
          <w:b/>
        </w:rPr>
      </w:pPr>
    </w:p>
    <w:p w14:paraId="1DCAE299" w14:textId="534030B2" w:rsidR="009773B5" w:rsidRDefault="009773B5">
      <w:pPr>
        <w:tabs>
          <w:tab w:val="left" w:pos="360"/>
        </w:tabs>
        <w:jc w:val="both"/>
        <w:rPr>
          <w:b/>
        </w:rPr>
      </w:pPr>
    </w:p>
    <w:p w14:paraId="60990364" w14:textId="2957B6FF" w:rsidR="009773B5" w:rsidRDefault="009773B5">
      <w:pPr>
        <w:tabs>
          <w:tab w:val="left" w:pos="360"/>
        </w:tabs>
        <w:jc w:val="both"/>
        <w:rPr>
          <w:b/>
        </w:rPr>
      </w:pPr>
    </w:p>
    <w:p w14:paraId="2514287C" w14:textId="529663C3" w:rsidR="009773B5" w:rsidRDefault="009773B5">
      <w:pPr>
        <w:tabs>
          <w:tab w:val="left" w:pos="360"/>
        </w:tabs>
        <w:jc w:val="both"/>
        <w:rPr>
          <w:b/>
        </w:rPr>
      </w:pPr>
    </w:p>
    <w:p w14:paraId="6E7E08C7" w14:textId="710F5961" w:rsidR="009773B5" w:rsidRDefault="009773B5">
      <w:pPr>
        <w:tabs>
          <w:tab w:val="left" w:pos="360"/>
        </w:tabs>
        <w:jc w:val="both"/>
        <w:rPr>
          <w:b/>
        </w:rPr>
      </w:pPr>
    </w:p>
    <w:p w14:paraId="74E4D2F9" w14:textId="7384A06F" w:rsidR="009773B5" w:rsidRDefault="009773B5">
      <w:pPr>
        <w:tabs>
          <w:tab w:val="left" w:pos="360"/>
        </w:tabs>
        <w:jc w:val="both"/>
        <w:rPr>
          <w:b/>
        </w:rPr>
      </w:pPr>
    </w:p>
    <w:p w14:paraId="420BB2CB" w14:textId="33531F8C" w:rsidR="009773B5" w:rsidRDefault="009773B5">
      <w:pPr>
        <w:tabs>
          <w:tab w:val="left" w:pos="360"/>
        </w:tabs>
        <w:jc w:val="both"/>
        <w:rPr>
          <w:b/>
        </w:rPr>
      </w:pPr>
    </w:p>
    <w:p w14:paraId="16EE14A1" w14:textId="30A7B1C9" w:rsidR="009773B5" w:rsidRDefault="009773B5">
      <w:pPr>
        <w:tabs>
          <w:tab w:val="left" w:pos="360"/>
        </w:tabs>
        <w:jc w:val="both"/>
        <w:rPr>
          <w:b/>
        </w:rPr>
      </w:pPr>
    </w:p>
    <w:p w14:paraId="2C5C2EB5" w14:textId="33C5AA3E" w:rsidR="009773B5" w:rsidRDefault="009773B5">
      <w:pPr>
        <w:tabs>
          <w:tab w:val="left" w:pos="360"/>
        </w:tabs>
        <w:jc w:val="both"/>
        <w:rPr>
          <w:b/>
        </w:rPr>
      </w:pPr>
    </w:p>
    <w:p w14:paraId="4120E64A" w14:textId="77777777" w:rsidR="009773B5" w:rsidRDefault="009773B5">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211" w:name="__RefHeading__193_1323963809"/>
      <w:bookmarkStart w:id="212" w:name="__RefHeading__322_597354004"/>
      <w:bookmarkStart w:id="213" w:name="__RefHeading__236_1086036030"/>
      <w:bookmarkStart w:id="214" w:name="__RefHeading__181_1589488387"/>
      <w:bookmarkStart w:id="215" w:name="__RefHeading___Toc450743425"/>
      <w:bookmarkStart w:id="216" w:name="__RefHeading__758_2095565461"/>
      <w:bookmarkStart w:id="217" w:name="__RefHeading__615_796719703"/>
      <w:bookmarkStart w:id="218" w:name="_Toc121219599"/>
      <w:bookmarkEnd w:id="211"/>
      <w:bookmarkEnd w:id="212"/>
      <w:bookmarkEnd w:id="213"/>
      <w:bookmarkEnd w:id="214"/>
      <w:bookmarkEnd w:id="215"/>
      <w:bookmarkEnd w:id="216"/>
      <w:bookmarkEnd w:id="217"/>
      <w:r>
        <w:rPr>
          <w:rFonts w:ascii="Times New Roman" w:hAnsi="Times New Roman" w:cs="Times New Roman"/>
          <w:color w:val="C00000"/>
          <w:sz w:val="24"/>
          <w:szCs w:val="24"/>
        </w:rPr>
        <w:lastRenderedPageBreak/>
        <w:t>C. MAHKEMELERE İLİŞKİN BİLGİLER</w:t>
      </w:r>
      <w:bookmarkEnd w:id="218"/>
    </w:p>
    <w:p w14:paraId="5A25A9DB" w14:textId="3997B506" w:rsidR="00E32D7B" w:rsidRDefault="00E32D7B" w:rsidP="00D80017">
      <w:pPr>
        <w:pStyle w:val="Balk4"/>
        <w:numPr>
          <w:ilvl w:val="1"/>
          <w:numId w:val="4"/>
        </w:numPr>
        <w:ind w:left="0" w:firstLine="851"/>
      </w:pPr>
      <w:bookmarkStart w:id="219" w:name="__RefHeading__195_1323963809"/>
      <w:bookmarkStart w:id="220" w:name="__RefHeading__324_597354004"/>
      <w:bookmarkStart w:id="221" w:name="__RefHeading__238_1086036030"/>
      <w:bookmarkStart w:id="222" w:name="__RefHeading__183_1589488387"/>
      <w:bookmarkStart w:id="223" w:name="__RefHeading___Toc450743426"/>
      <w:bookmarkStart w:id="224" w:name="__RefHeading__760_2095565461"/>
      <w:bookmarkStart w:id="225" w:name="__RefHeading__617_796719703"/>
      <w:bookmarkStart w:id="226" w:name="_Toc455182137"/>
      <w:bookmarkStart w:id="227" w:name="_Toc92879966"/>
      <w:bookmarkStart w:id="228" w:name="_Toc94867872"/>
      <w:bookmarkStart w:id="229" w:name="_Toc121219600"/>
      <w:bookmarkEnd w:id="219"/>
      <w:bookmarkEnd w:id="220"/>
      <w:bookmarkEnd w:id="221"/>
      <w:bookmarkEnd w:id="222"/>
      <w:bookmarkEnd w:id="223"/>
      <w:bookmarkEnd w:id="224"/>
      <w:bookmarkEnd w:id="225"/>
      <w:r>
        <w:rPr>
          <w:color w:val="C00000"/>
          <w:sz w:val="24"/>
          <w:szCs w:val="24"/>
        </w:rPr>
        <w:t>MERKEZ ADLİYESİ</w:t>
      </w:r>
      <w:bookmarkEnd w:id="226"/>
      <w:bookmarkEnd w:id="227"/>
      <w:bookmarkEnd w:id="228"/>
      <w:bookmarkEnd w:id="229"/>
    </w:p>
    <w:p w14:paraId="71F210B2" w14:textId="77777777" w:rsidR="00E32D7B" w:rsidRDefault="00E32D7B"/>
    <w:p w14:paraId="6E776A35" w14:textId="77777777" w:rsidR="00E32D7B" w:rsidRPr="009C5356" w:rsidRDefault="00E32D7B" w:rsidP="00D80017">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74FAD2DD" w:rsidR="00E32D7B" w:rsidRPr="00383643" w:rsidRDefault="002074E0" w:rsidP="00D16E50">
            <w:pPr>
              <w:snapToGrid w:val="0"/>
              <w:jc w:val="center"/>
              <w:rPr>
                <w:bCs/>
                <w:color w:val="000000" w:themeColor="text1"/>
              </w:rPr>
            </w:pPr>
            <w:r w:rsidRPr="00383643">
              <w:rPr>
                <w:bCs/>
                <w:color w:val="000000" w:themeColor="text1"/>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55786D95" w:rsidR="00E32D7B" w:rsidRPr="00383643" w:rsidRDefault="002074E0" w:rsidP="00D16E50">
            <w:pPr>
              <w:snapToGrid w:val="0"/>
              <w:jc w:val="center"/>
              <w:rPr>
                <w:bCs/>
                <w:color w:val="000000" w:themeColor="text1"/>
              </w:rPr>
            </w:pPr>
            <w:r w:rsidRPr="00383643">
              <w:rPr>
                <w:bCs/>
                <w:color w:val="000000" w:themeColor="text1"/>
              </w:rPr>
              <w:t>-</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385519DD" w:rsidR="00E32D7B" w:rsidRPr="00383643" w:rsidRDefault="00D16E50" w:rsidP="00D16E50">
            <w:pPr>
              <w:snapToGrid w:val="0"/>
              <w:jc w:val="center"/>
              <w:rPr>
                <w:bCs/>
                <w:color w:val="000000" w:themeColor="text1"/>
              </w:rPr>
            </w:pPr>
            <w:r w:rsidRPr="00383643">
              <w:rPr>
                <w:bCs/>
                <w:color w:val="000000" w:themeColor="text1"/>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0810CC5E" w:rsidR="00E32D7B" w:rsidRPr="00383643" w:rsidRDefault="002074E0" w:rsidP="00D16E50">
            <w:pPr>
              <w:snapToGrid w:val="0"/>
              <w:jc w:val="center"/>
              <w:rPr>
                <w:bCs/>
                <w:color w:val="000000" w:themeColor="text1"/>
              </w:rPr>
            </w:pPr>
            <w:r w:rsidRPr="00383643">
              <w:rPr>
                <w:bCs/>
                <w:color w:val="000000" w:themeColor="text1"/>
              </w:rPr>
              <w:t>-</w:t>
            </w:r>
          </w:p>
        </w:tc>
      </w:tr>
    </w:tbl>
    <w:p w14:paraId="77120C05" w14:textId="77777777" w:rsidR="00E32D7B" w:rsidRDefault="00E32D7B">
      <w:pPr>
        <w:ind w:left="207"/>
        <w:jc w:val="both"/>
        <w:rPr>
          <w:b/>
          <w:color w:val="C00000"/>
        </w:rPr>
      </w:pPr>
    </w:p>
    <w:p w14:paraId="46645F0D" w14:textId="5574A801" w:rsidR="00D34CD9" w:rsidRDefault="00D34CD9" w:rsidP="00D80017">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D54B6">
            <w:pPr>
              <w:rPr>
                <w:b/>
                <w:color w:val="C00000"/>
              </w:rPr>
            </w:pPr>
            <w:r w:rsidRPr="007D4CAB">
              <w:rPr>
                <w:b/>
              </w:rPr>
              <w:t>Zorunlu Müdafi Sayısı</w:t>
            </w:r>
          </w:p>
        </w:tc>
        <w:tc>
          <w:tcPr>
            <w:tcW w:w="4606"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7D4CAB">
        <w:tc>
          <w:tcPr>
            <w:tcW w:w="4606" w:type="dxa"/>
          </w:tcPr>
          <w:p w14:paraId="2A4060A5" w14:textId="397AF162" w:rsidR="007D4CAB" w:rsidRDefault="00D16E50" w:rsidP="007D4CAB">
            <w:pPr>
              <w:jc w:val="both"/>
              <w:rPr>
                <w:b/>
                <w:color w:val="C00000"/>
              </w:rPr>
            </w:pPr>
            <w:r>
              <w:rPr>
                <w:b/>
                <w:color w:val="000000" w:themeColor="text1"/>
              </w:rPr>
              <w:t xml:space="preserve">                               597</w:t>
            </w:r>
          </w:p>
        </w:tc>
        <w:tc>
          <w:tcPr>
            <w:tcW w:w="4606" w:type="dxa"/>
          </w:tcPr>
          <w:p w14:paraId="02C866AC" w14:textId="621B0616" w:rsidR="007D4CAB" w:rsidRDefault="00D16E50" w:rsidP="007D4CAB">
            <w:pPr>
              <w:jc w:val="both"/>
              <w:rPr>
                <w:b/>
                <w:color w:val="C00000"/>
              </w:rPr>
            </w:pPr>
            <w:r>
              <w:rPr>
                <w:b/>
                <w:color w:val="C00000"/>
              </w:rPr>
              <w:t xml:space="preserve">                              </w:t>
            </w:r>
            <w:r w:rsidRPr="00ED4A37">
              <w:rPr>
                <w:b/>
                <w:color w:val="000000" w:themeColor="text1"/>
              </w:rPr>
              <w:t xml:space="preserve"> </w:t>
            </w:r>
            <w:r w:rsidR="00ED4A37" w:rsidRPr="00ED4A37">
              <w:rPr>
                <w:b/>
                <w:color w:val="000000" w:themeColor="text1"/>
              </w:rPr>
              <w:t>75</w:t>
            </w:r>
          </w:p>
        </w:tc>
      </w:tr>
    </w:tbl>
    <w:p w14:paraId="29B93F84" w14:textId="10C648DA" w:rsidR="00A40647" w:rsidRDefault="00A40647">
      <w:pPr>
        <w:jc w:val="both"/>
        <w:rPr>
          <w:b/>
          <w:bCs/>
          <w:i/>
          <w:iCs/>
          <w:color w:val="0000CC"/>
        </w:rPr>
      </w:pPr>
    </w:p>
    <w:p w14:paraId="1B200FDC" w14:textId="22F02253" w:rsidR="00A40647" w:rsidRPr="0014178B" w:rsidRDefault="001572D9" w:rsidP="00D80017">
      <w:pPr>
        <w:pStyle w:val="ListeParagraf"/>
        <w:numPr>
          <w:ilvl w:val="0"/>
          <w:numId w:val="5"/>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jc w:val="center"/>
        <w:tblLayout w:type="fixed"/>
        <w:tblLook w:val="0000" w:firstRow="0" w:lastRow="0" w:firstColumn="0" w:lastColumn="0" w:noHBand="0" w:noVBand="0"/>
      </w:tblPr>
      <w:tblGrid>
        <w:gridCol w:w="3238"/>
        <w:gridCol w:w="1171"/>
        <w:gridCol w:w="3356"/>
        <w:gridCol w:w="1253"/>
      </w:tblGrid>
      <w:tr w:rsidR="001572D9" w:rsidRPr="001572D9" w14:paraId="1B5F96A0" w14:textId="77777777" w:rsidTr="00683E25">
        <w:trPr>
          <w:jc w:val="center"/>
        </w:trPr>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683E25">
        <w:trPr>
          <w:jc w:val="center"/>
        </w:trPr>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vAlign w:val="center"/>
          </w:tcPr>
          <w:p w14:paraId="675C11A9" w14:textId="2F1A6484" w:rsidR="001572D9" w:rsidRPr="0014178B" w:rsidRDefault="00683E25" w:rsidP="00683E25">
            <w:pPr>
              <w:snapToGrid w:val="0"/>
              <w:jc w:val="center"/>
            </w:pPr>
            <w:r>
              <w:t>2</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9D57F" w14:textId="29A8663E" w:rsidR="001572D9" w:rsidRPr="00683E25" w:rsidRDefault="00683E25" w:rsidP="001E2541">
            <w:pPr>
              <w:snapToGrid w:val="0"/>
              <w:jc w:val="center"/>
              <w:rPr>
                <w:color w:val="000000" w:themeColor="text1"/>
              </w:rPr>
            </w:pPr>
            <w:r w:rsidRPr="00683E25">
              <w:rPr>
                <w:color w:val="000000" w:themeColor="text1"/>
              </w:rPr>
              <w:t>458</w:t>
            </w:r>
          </w:p>
        </w:tc>
      </w:tr>
      <w:tr w:rsidR="001572D9" w:rsidRPr="001572D9" w14:paraId="65B8998D" w14:textId="77777777" w:rsidTr="00683E25">
        <w:trPr>
          <w:jc w:val="center"/>
        </w:trPr>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vAlign w:val="center"/>
          </w:tcPr>
          <w:p w14:paraId="348B0703" w14:textId="228EF7E4" w:rsidR="001572D9" w:rsidRPr="0014178B" w:rsidRDefault="00683E25" w:rsidP="00683E25">
            <w:pPr>
              <w:snapToGrid w:val="0"/>
              <w:jc w:val="center"/>
            </w:pPr>
            <w:r>
              <w:t>1</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221CD4" w14:textId="6BBAE5E7" w:rsidR="001572D9" w:rsidRPr="00683E25" w:rsidRDefault="00683E25" w:rsidP="001E2541">
            <w:pPr>
              <w:snapToGrid w:val="0"/>
              <w:jc w:val="center"/>
              <w:rPr>
                <w:color w:val="000000" w:themeColor="text1"/>
              </w:rPr>
            </w:pPr>
            <w:r w:rsidRPr="00683E25">
              <w:rPr>
                <w:color w:val="000000" w:themeColor="text1"/>
              </w:rPr>
              <w:t>1411</w:t>
            </w:r>
          </w:p>
        </w:tc>
      </w:tr>
      <w:tr w:rsidR="00683E25" w:rsidRPr="001572D9" w14:paraId="3C74A518" w14:textId="77777777" w:rsidTr="00683E25">
        <w:trPr>
          <w:jc w:val="center"/>
        </w:trPr>
        <w:tc>
          <w:tcPr>
            <w:tcW w:w="3238" w:type="dxa"/>
            <w:tcBorders>
              <w:top w:val="single" w:sz="4" w:space="0" w:color="000000"/>
              <w:left w:val="single" w:sz="4" w:space="0" w:color="000000"/>
              <w:bottom w:val="single" w:sz="4" w:space="0" w:color="000000"/>
            </w:tcBorders>
            <w:shd w:val="clear" w:color="auto" w:fill="F2F2F2"/>
          </w:tcPr>
          <w:p w14:paraId="5E82FC18" w14:textId="3F67BD4B" w:rsidR="00683E25" w:rsidRPr="00683E25" w:rsidRDefault="00683E25" w:rsidP="00683E25">
            <w:pPr>
              <w:jc w:val="both"/>
              <w:rPr>
                <w:bCs/>
              </w:rPr>
            </w:pPr>
            <w:r w:rsidRPr="00683E25">
              <w:rPr>
                <w:bCs/>
              </w:rPr>
              <w:t xml:space="preserve">Diğer </w:t>
            </w:r>
            <w:proofErr w:type="gramStart"/>
            <w:r w:rsidRPr="00683E25">
              <w:rPr>
                <w:bCs/>
              </w:rPr>
              <w:t>( Arabuluculuğa</w:t>
            </w:r>
            <w:proofErr w:type="gramEnd"/>
            <w:r w:rsidRPr="00683E25">
              <w:rPr>
                <w:bCs/>
              </w:rPr>
              <w:t xml:space="preserve"> uygun olunmaması sehven kayıt, Yetkisizlik</w:t>
            </w:r>
          </w:p>
        </w:tc>
        <w:tc>
          <w:tcPr>
            <w:tcW w:w="1171" w:type="dxa"/>
            <w:tcBorders>
              <w:top w:val="single" w:sz="4" w:space="0" w:color="000000"/>
              <w:left w:val="single" w:sz="4" w:space="0" w:color="000000"/>
              <w:bottom w:val="single" w:sz="4" w:space="0" w:color="000000"/>
            </w:tcBorders>
            <w:shd w:val="clear" w:color="auto" w:fill="F2F2F2"/>
            <w:vAlign w:val="center"/>
          </w:tcPr>
          <w:p w14:paraId="620DFBDC" w14:textId="09D5B9DF" w:rsidR="00683E25" w:rsidRPr="00683E25" w:rsidRDefault="00683E25" w:rsidP="00683E25">
            <w:pPr>
              <w:snapToGrid w:val="0"/>
              <w:jc w:val="center"/>
              <w:rPr>
                <w:bCs/>
              </w:rPr>
            </w:pPr>
            <w:r w:rsidRPr="00683E25">
              <w:rPr>
                <w:bCs/>
              </w:rPr>
              <w:t>12</w:t>
            </w:r>
          </w:p>
        </w:tc>
        <w:tc>
          <w:tcPr>
            <w:tcW w:w="3356" w:type="dxa"/>
            <w:tcBorders>
              <w:top w:val="single" w:sz="4" w:space="0" w:color="000000"/>
              <w:left w:val="single" w:sz="4" w:space="0" w:color="000000"/>
              <w:bottom w:val="single" w:sz="4" w:space="0" w:color="000000"/>
            </w:tcBorders>
            <w:shd w:val="clear" w:color="auto" w:fill="F2F2F2"/>
          </w:tcPr>
          <w:p w14:paraId="4D840A47" w14:textId="67484865" w:rsidR="00683E25" w:rsidRPr="00683E25" w:rsidRDefault="00683E25" w:rsidP="00683E25">
            <w:pPr>
              <w:jc w:val="both"/>
              <w:rPr>
                <w:bCs/>
              </w:rPr>
            </w:pPr>
            <w:r w:rsidRPr="00683E25">
              <w:rPr>
                <w:bCs/>
              </w:rPr>
              <w:t xml:space="preserve">Diğer </w:t>
            </w:r>
            <w:proofErr w:type="gramStart"/>
            <w:r w:rsidRPr="00683E25">
              <w:rPr>
                <w:bCs/>
              </w:rPr>
              <w:t>( Arabuluculuğa</w:t>
            </w:r>
            <w:proofErr w:type="gramEnd"/>
            <w:r w:rsidRPr="00683E25">
              <w:rPr>
                <w:bCs/>
              </w:rPr>
              <w:t xml:space="preserve"> uygun olunmaması sehven kayıt, Yetkisizlik</w:t>
            </w:r>
          </w:p>
        </w:tc>
        <w:tc>
          <w:tcPr>
            <w:tcW w:w="12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8B1A16" w14:textId="5B0E4739" w:rsidR="00683E25" w:rsidRPr="00683E25" w:rsidRDefault="00683E25" w:rsidP="00683E25">
            <w:pPr>
              <w:snapToGrid w:val="0"/>
              <w:jc w:val="center"/>
              <w:rPr>
                <w:bCs/>
                <w:color w:val="000000" w:themeColor="text1"/>
              </w:rPr>
            </w:pPr>
            <w:r w:rsidRPr="00683E25">
              <w:rPr>
                <w:bCs/>
                <w:color w:val="000000" w:themeColor="text1"/>
              </w:rPr>
              <w:t>32</w:t>
            </w:r>
          </w:p>
        </w:tc>
      </w:tr>
      <w:tr w:rsidR="00683E25" w:rsidRPr="001572D9" w14:paraId="0619468C" w14:textId="77777777" w:rsidTr="00683E25">
        <w:trPr>
          <w:jc w:val="center"/>
        </w:trPr>
        <w:tc>
          <w:tcPr>
            <w:tcW w:w="3238" w:type="dxa"/>
            <w:tcBorders>
              <w:top w:val="single" w:sz="4" w:space="0" w:color="000000"/>
              <w:left w:val="single" w:sz="4" w:space="0" w:color="000000"/>
              <w:bottom w:val="single" w:sz="4" w:space="0" w:color="000000"/>
            </w:tcBorders>
            <w:shd w:val="clear" w:color="auto" w:fill="F2F2F2"/>
          </w:tcPr>
          <w:p w14:paraId="4F6E3234" w14:textId="77777777" w:rsidR="00683E25" w:rsidRPr="0014178B" w:rsidRDefault="00683E25" w:rsidP="00683E25">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70F0E8B5" w:rsidR="00683E25" w:rsidRPr="0014178B" w:rsidRDefault="00683E25" w:rsidP="00683E25">
            <w:pPr>
              <w:snapToGrid w:val="0"/>
              <w:jc w:val="both"/>
              <w:rPr>
                <w:b/>
              </w:rPr>
            </w:pPr>
            <w:r>
              <w:rPr>
                <w:b/>
              </w:rPr>
              <w:t xml:space="preserve">      15</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683E25" w:rsidRPr="0014178B" w:rsidRDefault="00683E25" w:rsidP="00683E25">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0312A10B" w:rsidR="00683E25" w:rsidRPr="001572D9" w:rsidRDefault="00683E25" w:rsidP="00683E25">
            <w:pPr>
              <w:snapToGrid w:val="0"/>
              <w:jc w:val="center"/>
              <w:rPr>
                <w:b/>
                <w:color w:val="00B050"/>
              </w:rPr>
            </w:pPr>
            <w:r w:rsidRPr="00683E25">
              <w:rPr>
                <w:b/>
                <w:color w:val="000000" w:themeColor="text1"/>
              </w:rPr>
              <w:t>1901</w:t>
            </w:r>
          </w:p>
        </w:tc>
      </w:tr>
    </w:tbl>
    <w:p w14:paraId="0616080F" w14:textId="77777777" w:rsidR="008259D5" w:rsidRDefault="008259D5">
      <w:pPr>
        <w:jc w:val="both"/>
        <w:rPr>
          <w:color w:val="4F81BD"/>
        </w:rPr>
      </w:pPr>
    </w:p>
    <w:p w14:paraId="0838F6AA" w14:textId="7379A264" w:rsidR="00CE5FBF" w:rsidRDefault="00CE5FBF">
      <w:pPr>
        <w:jc w:val="center"/>
        <w:rPr>
          <w:color w:val="4F81BD"/>
        </w:rPr>
      </w:pPr>
    </w:p>
    <w:p w14:paraId="1C57D3D6" w14:textId="744611D4" w:rsidR="00634293" w:rsidRDefault="00634293">
      <w:pPr>
        <w:jc w:val="center"/>
        <w:rPr>
          <w:color w:val="4F81BD"/>
        </w:rPr>
      </w:pPr>
    </w:p>
    <w:p w14:paraId="3F26E328" w14:textId="51E55A29" w:rsidR="00383643" w:rsidRDefault="00383643">
      <w:pPr>
        <w:jc w:val="center"/>
        <w:rPr>
          <w:color w:val="4F81BD"/>
        </w:rPr>
      </w:pPr>
    </w:p>
    <w:p w14:paraId="66C0AE8F" w14:textId="08F591B9" w:rsidR="00383643" w:rsidRDefault="00383643">
      <w:pPr>
        <w:jc w:val="center"/>
        <w:rPr>
          <w:color w:val="4F81BD"/>
        </w:rPr>
      </w:pPr>
    </w:p>
    <w:p w14:paraId="4FE41DA7" w14:textId="7D527963" w:rsidR="00383643" w:rsidRDefault="00383643">
      <w:pPr>
        <w:jc w:val="center"/>
        <w:rPr>
          <w:color w:val="4F81BD"/>
        </w:rPr>
      </w:pPr>
    </w:p>
    <w:p w14:paraId="6007D67B" w14:textId="27BC0EEB" w:rsidR="00383643" w:rsidRDefault="00383643">
      <w:pPr>
        <w:jc w:val="center"/>
        <w:rPr>
          <w:color w:val="4F81BD"/>
        </w:rPr>
      </w:pPr>
    </w:p>
    <w:p w14:paraId="749505DD" w14:textId="140EEDD8" w:rsidR="00383643" w:rsidRDefault="00383643">
      <w:pPr>
        <w:jc w:val="center"/>
        <w:rPr>
          <w:color w:val="4F81BD"/>
        </w:rPr>
      </w:pPr>
    </w:p>
    <w:p w14:paraId="1BC72301" w14:textId="4196A54B" w:rsidR="00383643" w:rsidRDefault="00383643">
      <w:pPr>
        <w:jc w:val="center"/>
        <w:rPr>
          <w:color w:val="4F81BD"/>
        </w:rPr>
      </w:pPr>
    </w:p>
    <w:p w14:paraId="4B501679" w14:textId="5A7AECD5" w:rsidR="00383643" w:rsidRDefault="00383643">
      <w:pPr>
        <w:jc w:val="center"/>
        <w:rPr>
          <w:color w:val="4F81BD"/>
        </w:rPr>
      </w:pPr>
    </w:p>
    <w:p w14:paraId="38DC8F28" w14:textId="006CBAF7" w:rsidR="00383643" w:rsidRDefault="00383643">
      <w:pPr>
        <w:jc w:val="center"/>
        <w:rPr>
          <w:color w:val="4F81BD"/>
        </w:rPr>
      </w:pPr>
    </w:p>
    <w:p w14:paraId="664D4981" w14:textId="3E09C769" w:rsidR="00383643" w:rsidRDefault="00383643">
      <w:pPr>
        <w:jc w:val="center"/>
        <w:rPr>
          <w:color w:val="4F81BD"/>
        </w:rPr>
      </w:pPr>
    </w:p>
    <w:p w14:paraId="1833DB84" w14:textId="77777777" w:rsidR="00383643" w:rsidRDefault="00383643">
      <w:pPr>
        <w:jc w:val="center"/>
        <w:rPr>
          <w:color w:val="4F81BD"/>
        </w:rPr>
      </w:pPr>
    </w:p>
    <w:p w14:paraId="3CC00F16" w14:textId="3E60609C" w:rsidR="00CE5FBF" w:rsidRDefault="00CE5FBF">
      <w:pPr>
        <w:jc w:val="center"/>
        <w:rPr>
          <w:color w:val="4F81BD"/>
        </w:rPr>
      </w:pPr>
    </w:p>
    <w:p w14:paraId="019671E4" w14:textId="77777777" w:rsidR="00674B4E" w:rsidRPr="00601D7D" w:rsidRDefault="00674B4E" w:rsidP="00D80017">
      <w:pPr>
        <w:pStyle w:val="ListeParagraf"/>
        <w:numPr>
          <w:ilvl w:val="0"/>
          <w:numId w:val="5"/>
        </w:numPr>
        <w:ind w:left="360"/>
        <w:rPr>
          <w:b/>
          <w:color w:val="FF0000"/>
          <w:sz w:val="28"/>
        </w:rPr>
      </w:pPr>
      <w:r w:rsidRPr="00601D7D">
        <w:rPr>
          <w:b/>
          <w:color w:val="FF0000"/>
          <w:sz w:val="28"/>
        </w:rPr>
        <w:t>Davaların Temizlenme ve Reel Çalışma Oranları</w:t>
      </w:r>
    </w:p>
    <w:p w14:paraId="671C5028" w14:textId="443C0EBC" w:rsidR="00674B4E" w:rsidRDefault="00674B4E">
      <w:pPr>
        <w:jc w:val="center"/>
        <w:rPr>
          <w:color w:val="4F81BD"/>
        </w:rPr>
      </w:pPr>
    </w:p>
    <w:tbl>
      <w:tblPr>
        <w:tblpPr w:leftFromText="141" w:rightFromText="141" w:vertAnchor="text" w:tblpXSpec="center" w:tblpY="1"/>
        <w:tblOverlap w:val="never"/>
        <w:tblW w:w="11038" w:type="dxa"/>
        <w:tblLayout w:type="fixed"/>
        <w:tblLook w:val="0000" w:firstRow="0" w:lastRow="0" w:firstColumn="0" w:lastColumn="0" w:noHBand="0" w:noVBand="0"/>
      </w:tblPr>
      <w:tblGrid>
        <w:gridCol w:w="2972"/>
        <w:gridCol w:w="1276"/>
        <w:gridCol w:w="1247"/>
        <w:gridCol w:w="992"/>
        <w:gridCol w:w="1559"/>
        <w:gridCol w:w="16"/>
        <w:gridCol w:w="1543"/>
        <w:gridCol w:w="16"/>
        <w:gridCol w:w="1401"/>
        <w:gridCol w:w="16"/>
      </w:tblGrid>
      <w:tr w:rsidR="00674B4E" w14:paraId="1A238B7F" w14:textId="77777777" w:rsidTr="00596C18">
        <w:trPr>
          <w:trHeight w:val="696"/>
        </w:trPr>
        <w:tc>
          <w:tcPr>
            <w:tcW w:w="8062" w:type="dxa"/>
            <w:gridSpan w:val="6"/>
            <w:tcBorders>
              <w:top w:val="single" w:sz="4" w:space="0" w:color="000000"/>
              <w:left w:val="single" w:sz="4" w:space="0" w:color="000000"/>
              <w:bottom w:val="single" w:sz="4" w:space="0" w:color="000000"/>
              <w:right w:val="single" w:sz="4" w:space="0" w:color="000000"/>
            </w:tcBorders>
            <w:shd w:val="clear" w:color="auto" w:fill="C00000"/>
          </w:tcPr>
          <w:p w14:paraId="2AC061FC" w14:textId="77777777" w:rsidR="00674B4E" w:rsidRDefault="00674B4E" w:rsidP="00596C18">
            <w:pPr>
              <w:jc w:val="center"/>
              <w:rPr>
                <w:b/>
                <w:color w:val="FFFFFF"/>
              </w:rPr>
            </w:pPr>
          </w:p>
          <w:p w14:paraId="317BD5F7" w14:textId="77777777" w:rsidR="00674B4E" w:rsidRDefault="00674B4E" w:rsidP="00596C18">
            <w:pPr>
              <w:jc w:val="center"/>
              <w:rPr>
                <w:b/>
                <w:color w:val="FFFFFF"/>
              </w:rPr>
            </w:pPr>
            <w:r>
              <w:rPr>
                <w:b/>
                <w:color w:val="FFFFFF"/>
              </w:rPr>
              <w:t>Davaların Temizlenme ve Reel Çalışma Oranları</w:t>
            </w:r>
          </w:p>
          <w:p w14:paraId="76CC4144" w14:textId="77777777" w:rsidR="00674B4E" w:rsidRDefault="00674B4E" w:rsidP="00596C18">
            <w:pPr>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4F0B40F" w14:textId="77777777" w:rsidR="00674B4E" w:rsidRDefault="00674B4E" w:rsidP="00596C18">
            <w:pPr>
              <w:jc w:val="center"/>
              <w:rPr>
                <w:b/>
                <w:color w:val="FFFFFF"/>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1385BB8" w14:textId="77777777" w:rsidR="00674B4E" w:rsidRDefault="00674B4E" w:rsidP="00596C18">
            <w:pPr>
              <w:jc w:val="center"/>
              <w:rPr>
                <w:b/>
                <w:color w:val="FFFFFF"/>
              </w:rPr>
            </w:pPr>
          </w:p>
        </w:tc>
      </w:tr>
      <w:tr w:rsidR="00674B4E" w14:paraId="4FD6453C" w14:textId="77777777" w:rsidTr="00596C18">
        <w:trPr>
          <w:gridAfter w:val="1"/>
          <w:wAfter w:w="16" w:type="dxa"/>
          <w:trHeight w:val="1431"/>
        </w:trPr>
        <w:tc>
          <w:tcPr>
            <w:tcW w:w="2972" w:type="dxa"/>
            <w:tcBorders>
              <w:top w:val="single" w:sz="4" w:space="0" w:color="000000"/>
              <w:left w:val="single" w:sz="4" w:space="0" w:color="000000"/>
              <w:bottom w:val="single" w:sz="4" w:space="0" w:color="000000"/>
            </w:tcBorders>
            <w:shd w:val="clear" w:color="auto" w:fill="auto"/>
            <w:vAlign w:val="center"/>
          </w:tcPr>
          <w:p w14:paraId="60AB3F1B" w14:textId="77777777" w:rsidR="00674B4E" w:rsidRDefault="00674B4E" w:rsidP="00596C18">
            <w:pPr>
              <w:jc w:val="center"/>
              <w:rPr>
                <w:b/>
              </w:rPr>
            </w:pPr>
            <w:r>
              <w:rPr>
                <w:b/>
              </w:rPr>
              <w:t>Mahkemeler</w:t>
            </w:r>
          </w:p>
        </w:tc>
        <w:tc>
          <w:tcPr>
            <w:tcW w:w="1276" w:type="dxa"/>
            <w:tcBorders>
              <w:top w:val="single" w:sz="4" w:space="0" w:color="000000"/>
              <w:left w:val="single" w:sz="4" w:space="0" w:color="000000"/>
              <w:bottom w:val="single" w:sz="4" w:space="0" w:color="000000"/>
            </w:tcBorders>
            <w:shd w:val="clear" w:color="auto" w:fill="auto"/>
          </w:tcPr>
          <w:p w14:paraId="24A0E2F3" w14:textId="77777777" w:rsidR="00674B4E" w:rsidRDefault="00674B4E" w:rsidP="00596C18">
            <w:pPr>
              <w:jc w:val="center"/>
              <w:rPr>
                <w:b/>
              </w:rPr>
            </w:pPr>
            <w:r>
              <w:rPr>
                <w:b/>
              </w:rPr>
              <w:t>Yıl İçerisinde Gelen Dosya Sayısı</w:t>
            </w:r>
          </w:p>
        </w:tc>
        <w:tc>
          <w:tcPr>
            <w:tcW w:w="1247" w:type="dxa"/>
            <w:tcBorders>
              <w:top w:val="single" w:sz="4" w:space="0" w:color="000000"/>
              <w:left w:val="single" w:sz="4" w:space="0" w:color="000000"/>
              <w:bottom w:val="single" w:sz="4" w:space="0" w:color="000000"/>
            </w:tcBorders>
            <w:shd w:val="clear" w:color="auto" w:fill="auto"/>
          </w:tcPr>
          <w:p w14:paraId="4B2F4C95" w14:textId="77777777" w:rsidR="00674B4E" w:rsidRDefault="00674B4E" w:rsidP="00596C1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099D4D4" w14:textId="77777777" w:rsidR="00674B4E" w:rsidRDefault="00674B4E" w:rsidP="00596C1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86CE03" w14:textId="77777777" w:rsidR="00674B4E" w:rsidRDefault="00674B4E" w:rsidP="00596C18">
            <w:pPr>
              <w:jc w:val="center"/>
              <w:rPr>
                <w:b/>
              </w:rPr>
            </w:pPr>
            <w:r w:rsidRPr="00641273">
              <w:rPr>
                <w:b/>
              </w:rPr>
              <w:t>Temizlenme</w:t>
            </w:r>
            <w:r>
              <w:rPr>
                <w:b/>
              </w:rPr>
              <w:t xml:space="preserve"> Oranı</w:t>
            </w:r>
          </w:p>
          <w:p w14:paraId="469A32D0" w14:textId="77777777" w:rsidR="00674B4E" w:rsidRDefault="00674B4E" w:rsidP="00596C18">
            <w:pPr>
              <w:jc w:val="center"/>
            </w:pPr>
            <w:r>
              <w:rPr>
                <w:b/>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249C3AB8" w14:textId="77777777" w:rsidR="00674B4E" w:rsidRPr="00807086" w:rsidRDefault="00674B4E" w:rsidP="00596C18">
            <w:pPr>
              <w:jc w:val="center"/>
              <w:rPr>
                <w:b/>
              </w:rPr>
            </w:pPr>
            <w:r>
              <w:rPr>
                <w:b/>
              </w:rPr>
              <w:t>Bir önceki yıl Temizlenme Oranı</w:t>
            </w:r>
          </w:p>
        </w:tc>
        <w:tc>
          <w:tcPr>
            <w:tcW w:w="1417" w:type="dxa"/>
            <w:gridSpan w:val="2"/>
            <w:tcBorders>
              <w:top w:val="single" w:sz="4" w:space="0" w:color="000000"/>
              <w:left w:val="single" w:sz="4" w:space="0" w:color="000000"/>
              <w:bottom w:val="single" w:sz="4" w:space="0" w:color="000000"/>
              <w:right w:val="single" w:sz="4" w:space="0" w:color="000000"/>
            </w:tcBorders>
          </w:tcPr>
          <w:p w14:paraId="18856090" w14:textId="77777777" w:rsidR="00674B4E" w:rsidRPr="00807086" w:rsidRDefault="00674B4E" w:rsidP="00596C18">
            <w:pPr>
              <w:jc w:val="center"/>
              <w:rPr>
                <w:b/>
              </w:rPr>
            </w:pPr>
            <w:r w:rsidRPr="00807086">
              <w:rPr>
                <w:b/>
              </w:rPr>
              <w:t>Reel Çalışma Oranı</w:t>
            </w:r>
          </w:p>
        </w:tc>
      </w:tr>
      <w:tr w:rsidR="00674B4E" w14:paraId="6836E96C" w14:textId="77777777" w:rsidTr="00634293">
        <w:trPr>
          <w:gridAfter w:val="1"/>
          <w:wAfter w:w="16" w:type="dxa"/>
          <w:trHeight w:hRule="exact" w:val="333"/>
        </w:trPr>
        <w:tc>
          <w:tcPr>
            <w:tcW w:w="2972" w:type="dxa"/>
            <w:tcBorders>
              <w:top w:val="single" w:sz="4" w:space="0" w:color="000000"/>
              <w:left w:val="single" w:sz="4" w:space="0" w:color="000000"/>
              <w:bottom w:val="single" w:sz="4" w:space="0" w:color="000000"/>
            </w:tcBorders>
            <w:shd w:val="clear" w:color="auto" w:fill="F2F2F2"/>
            <w:vAlign w:val="center"/>
          </w:tcPr>
          <w:p w14:paraId="6A2AEF3A" w14:textId="77777777" w:rsidR="00674B4E" w:rsidRDefault="00674B4E" w:rsidP="00596C18">
            <w:r>
              <w:t>1.Ağır Ceza Mahkemesi</w:t>
            </w:r>
          </w:p>
          <w:p w14:paraId="0C287B82" w14:textId="77777777" w:rsidR="00674B4E" w:rsidRDefault="00674B4E" w:rsidP="00596C18"/>
        </w:tc>
        <w:tc>
          <w:tcPr>
            <w:tcW w:w="1276" w:type="dxa"/>
            <w:tcBorders>
              <w:top w:val="single" w:sz="4" w:space="0" w:color="000000"/>
              <w:left w:val="single" w:sz="4" w:space="0" w:color="000000"/>
              <w:bottom w:val="single" w:sz="4" w:space="0" w:color="000000"/>
            </w:tcBorders>
            <w:shd w:val="clear" w:color="auto" w:fill="F2F2F2"/>
            <w:vAlign w:val="center"/>
          </w:tcPr>
          <w:p w14:paraId="0816F23D" w14:textId="378D735A" w:rsidR="00674B4E" w:rsidRDefault="00674B4E" w:rsidP="00596C18">
            <w:pPr>
              <w:snapToGrid w:val="0"/>
              <w:jc w:val="center"/>
            </w:pPr>
            <w:r>
              <w:t>554</w:t>
            </w:r>
          </w:p>
        </w:tc>
        <w:tc>
          <w:tcPr>
            <w:tcW w:w="1247" w:type="dxa"/>
            <w:tcBorders>
              <w:top w:val="single" w:sz="4" w:space="0" w:color="000000"/>
              <w:left w:val="single" w:sz="4" w:space="0" w:color="000000"/>
              <w:bottom w:val="single" w:sz="4" w:space="0" w:color="000000"/>
            </w:tcBorders>
            <w:shd w:val="clear" w:color="auto" w:fill="F2F2F2"/>
            <w:vAlign w:val="center"/>
          </w:tcPr>
          <w:p w14:paraId="7357B0A0" w14:textId="237733E9" w:rsidR="00674B4E" w:rsidRDefault="00674B4E" w:rsidP="00596C18">
            <w:pPr>
              <w:snapToGrid w:val="0"/>
              <w:jc w:val="center"/>
            </w:pPr>
            <w:r>
              <w:t>301</w:t>
            </w:r>
          </w:p>
        </w:tc>
        <w:tc>
          <w:tcPr>
            <w:tcW w:w="992" w:type="dxa"/>
            <w:tcBorders>
              <w:top w:val="single" w:sz="4" w:space="0" w:color="000000"/>
              <w:left w:val="single" w:sz="4" w:space="0" w:color="000000"/>
              <w:bottom w:val="single" w:sz="4" w:space="0" w:color="000000"/>
            </w:tcBorders>
            <w:shd w:val="clear" w:color="auto" w:fill="F2F2F2"/>
            <w:vAlign w:val="center"/>
          </w:tcPr>
          <w:p w14:paraId="061FD93F" w14:textId="5BAFD783" w:rsidR="00674B4E" w:rsidRDefault="00674B4E" w:rsidP="00596C18">
            <w:pPr>
              <w:snapToGrid w:val="0"/>
              <w:jc w:val="center"/>
            </w:pPr>
            <w:r>
              <w:t>432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DE07C1" w14:textId="588DA7F6" w:rsidR="00674B4E" w:rsidRDefault="00663AA3" w:rsidP="00596C18">
            <w:pPr>
              <w:snapToGrid w:val="0"/>
              <w:jc w:val="center"/>
            </w:pPr>
            <w:r>
              <w:t>77,98</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6DC1DA0" w14:textId="596D7E28" w:rsidR="00674B4E" w:rsidRDefault="00674B4E" w:rsidP="00596C18">
            <w:pPr>
              <w:snapToGrid w:val="0"/>
              <w:jc w:val="center"/>
            </w:pPr>
            <w:r>
              <w:t>90,13</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5696AE6" w14:textId="01A9EE66" w:rsidR="00674B4E" w:rsidRDefault="00663AA3" w:rsidP="00596C18">
            <w:pPr>
              <w:snapToGrid w:val="0"/>
              <w:jc w:val="center"/>
            </w:pPr>
            <w:r>
              <w:t>0,50</w:t>
            </w:r>
          </w:p>
        </w:tc>
      </w:tr>
      <w:tr w:rsidR="00DA399D" w14:paraId="1CED2F95" w14:textId="77777777" w:rsidTr="00634293">
        <w:trPr>
          <w:gridAfter w:val="1"/>
          <w:wAfter w:w="16" w:type="dxa"/>
          <w:trHeight w:hRule="exact" w:val="383"/>
        </w:trPr>
        <w:tc>
          <w:tcPr>
            <w:tcW w:w="2972" w:type="dxa"/>
            <w:tcBorders>
              <w:top w:val="single" w:sz="4" w:space="0" w:color="000000"/>
              <w:left w:val="single" w:sz="4" w:space="0" w:color="000000"/>
              <w:bottom w:val="single" w:sz="4" w:space="0" w:color="000000"/>
            </w:tcBorders>
            <w:shd w:val="clear" w:color="auto" w:fill="F2F2F2"/>
            <w:vAlign w:val="center"/>
          </w:tcPr>
          <w:p w14:paraId="1DA5B56B" w14:textId="77777777" w:rsidR="00DA399D" w:rsidRDefault="00DA399D" w:rsidP="00DA399D">
            <w:r>
              <w:t xml:space="preserve">2.Ağır Ceza Mahkemesi </w:t>
            </w:r>
          </w:p>
        </w:tc>
        <w:tc>
          <w:tcPr>
            <w:tcW w:w="1276" w:type="dxa"/>
            <w:tcBorders>
              <w:top w:val="single" w:sz="4" w:space="0" w:color="000000"/>
              <w:left w:val="single" w:sz="4" w:space="0" w:color="000000"/>
              <w:bottom w:val="single" w:sz="4" w:space="0" w:color="000000"/>
            </w:tcBorders>
            <w:shd w:val="clear" w:color="auto" w:fill="F2F2F2"/>
            <w:vAlign w:val="center"/>
          </w:tcPr>
          <w:p w14:paraId="792D93E6" w14:textId="3D8FE2CB" w:rsidR="00DA399D" w:rsidRDefault="00DA399D" w:rsidP="00DA399D">
            <w:pPr>
              <w:snapToGrid w:val="0"/>
              <w:jc w:val="center"/>
            </w:pPr>
            <w:r>
              <w:t>522</w:t>
            </w:r>
          </w:p>
        </w:tc>
        <w:tc>
          <w:tcPr>
            <w:tcW w:w="1247" w:type="dxa"/>
            <w:tcBorders>
              <w:top w:val="single" w:sz="4" w:space="0" w:color="000000"/>
              <w:left w:val="single" w:sz="4" w:space="0" w:color="000000"/>
              <w:bottom w:val="single" w:sz="4" w:space="0" w:color="000000"/>
            </w:tcBorders>
            <w:shd w:val="clear" w:color="auto" w:fill="F2F2F2"/>
            <w:vAlign w:val="center"/>
          </w:tcPr>
          <w:p w14:paraId="648FCA13" w14:textId="53FC54F2" w:rsidR="00DA399D" w:rsidRDefault="00DA399D" w:rsidP="00DA399D">
            <w:pPr>
              <w:snapToGrid w:val="0"/>
              <w:jc w:val="center"/>
            </w:pPr>
            <w:r>
              <w:t>324</w:t>
            </w:r>
          </w:p>
        </w:tc>
        <w:tc>
          <w:tcPr>
            <w:tcW w:w="992" w:type="dxa"/>
            <w:tcBorders>
              <w:top w:val="single" w:sz="4" w:space="0" w:color="000000"/>
              <w:left w:val="single" w:sz="4" w:space="0" w:color="000000"/>
              <w:bottom w:val="single" w:sz="4" w:space="0" w:color="000000"/>
            </w:tcBorders>
            <w:shd w:val="clear" w:color="auto" w:fill="F2F2F2"/>
            <w:vAlign w:val="center"/>
          </w:tcPr>
          <w:p w14:paraId="7B482DEA" w14:textId="1253A188" w:rsidR="00DA399D" w:rsidRDefault="00DA399D" w:rsidP="00DA399D">
            <w:pPr>
              <w:snapToGrid w:val="0"/>
              <w:jc w:val="center"/>
            </w:pPr>
            <w:r>
              <w:t>365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16633F" w14:textId="4D7163A1" w:rsidR="00DA399D" w:rsidRDefault="00DA399D" w:rsidP="00DA399D">
            <w:pPr>
              <w:snapToGrid w:val="0"/>
              <w:jc w:val="center"/>
            </w:pPr>
            <w:r>
              <w:t>69,92</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4EA1777" w14:textId="2115CCBD" w:rsidR="00DA399D" w:rsidRDefault="00DA399D" w:rsidP="00DA399D">
            <w:pPr>
              <w:snapToGrid w:val="0"/>
              <w:jc w:val="center"/>
            </w:pPr>
            <w:r>
              <w:t>120,70</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393172E" w14:textId="4F78CAFA" w:rsidR="00DA399D" w:rsidRDefault="00DA399D" w:rsidP="00DA399D">
            <w:pPr>
              <w:snapToGrid w:val="0"/>
              <w:jc w:val="center"/>
            </w:pPr>
            <w:r>
              <w:t>0,43</w:t>
            </w:r>
          </w:p>
        </w:tc>
      </w:tr>
      <w:tr w:rsidR="000D6FC8" w14:paraId="6B4B5A5E" w14:textId="77777777" w:rsidTr="00634293">
        <w:trPr>
          <w:gridAfter w:val="1"/>
          <w:wAfter w:w="16" w:type="dxa"/>
          <w:trHeight w:hRule="exact" w:val="305"/>
        </w:trPr>
        <w:tc>
          <w:tcPr>
            <w:tcW w:w="2972" w:type="dxa"/>
            <w:tcBorders>
              <w:top w:val="single" w:sz="4" w:space="0" w:color="000000"/>
              <w:left w:val="single" w:sz="4" w:space="0" w:color="000000"/>
              <w:bottom w:val="single" w:sz="4" w:space="0" w:color="000000"/>
            </w:tcBorders>
            <w:shd w:val="clear" w:color="auto" w:fill="auto"/>
            <w:vAlign w:val="center"/>
          </w:tcPr>
          <w:p w14:paraId="524721DF" w14:textId="77777777" w:rsidR="000D6FC8" w:rsidRDefault="000D6FC8" w:rsidP="000D6FC8">
            <w:r>
              <w:t>1.Asliye Ceza Mahkemesi</w:t>
            </w:r>
          </w:p>
          <w:p w14:paraId="0DEB5170" w14:textId="77777777" w:rsidR="000D6FC8" w:rsidRDefault="000D6FC8" w:rsidP="000D6FC8"/>
        </w:tc>
        <w:tc>
          <w:tcPr>
            <w:tcW w:w="1276" w:type="dxa"/>
            <w:tcBorders>
              <w:top w:val="single" w:sz="4" w:space="0" w:color="000000"/>
              <w:left w:val="single" w:sz="4" w:space="0" w:color="000000"/>
              <w:bottom w:val="single" w:sz="4" w:space="0" w:color="000000"/>
            </w:tcBorders>
            <w:shd w:val="clear" w:color="auto" w:fill="auto"/>
            <w:vAlign w:val="center"/>
          </w:tcPr>
          <w:p w14:paraId="179FFEF8" w14:textId="761DA815" w:rsidR="000D6FC8" w:rsidRPr="00064D06" w:rsidRDefault="000D6FC8" w:rsidP="000D6FC8">
            <w:pPr>
              <w:snapToGrid w:val="0"/>
              <w:jc w:val="center"/>
            </w:pPr>
            <w:r>
              <w:t>809</w:t>
            </w:r>
          </w:p>
        </w:tc>
        <w:tc>
          <w:tcPr>
            <w:tcW w:w="1247" w:type="dxa"/>
            <w:tcBorders>
              <w:top w:val="single" w:sz="4" w:space="0" w:color="000000"/>
              <w:left w:val="single" w:sz="4" w:space="0" w:color="000000"/>
              <w:bottom w:val="single" w:sz="4" w:space="0" w:color="000000"/>
            </w:tcBorders>
            <w:shd w:val="clear" w:color="auto" w:fill="auto"/>
            <w:vAlign w:val="center"/>
          </w:tcPr>
          <w:p w14:paraId="70053C4B" w14:textId="6AC6310D" w:rsidR="000D6FC8" w:rsidRPr="00064D06" w:rsidRDefault="000D6FC8" w:rsidP="000D6FC8">
            <w:pPr>
              <w:snapToGrid w:val="0"/>
              <w:jc w:val="center"/>
            </w:pPr>
            <w:r>
              <w:t>508</w:t>
            </w:r>
          </w:p>
        </w:tc>
        <w:tc>
          <w:tcPr>
            <w:tcW w:w="992" w:type="dxa"/>
            <w:tcBorders>
              <w:top w:val="single" w:sz="4" w:space="0" w:color="000000"/>
              <w:left w:val="single" w:sz="4" w:space="0" w:color="000000"/>
              <w:bottom w:val="single" w:sz="4" w:space="0" w:color="000000"/>
            </w:tcBorders>
            <w:shd w:val="clear" w:color="auto" w:fill="auto"/>
            <w:vAlign w:val="center"/>
          </w:tcPr>
          <w:p w14:paraId="13E6FF09" w14:textId="5054B0A4" w:rsidR="000D6FC8" w:rsidRPr="00064D06" w:rsidRDefault="000D6FC8" w:rsidP="000D6FC8">
            <w:pPr>
              <w:snapToGrid w:val="0"/>
              <w:jc w:val="center"/>
            </w:pPr>
            <w:r>
              <w:t>984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C46E" w14:textId="5C09533A" w:rsidR="000D6FC8" w:rsidRPr="00064D06" w:rsidRDefault="000D6FC8" w:rsidP="000D6FC8">
            <w:pPr>
              <w:snapToGrid w:val="0"/>
              <w:jc w:val="center"/>
            </w:pPr>
            <w:r>
              <w:t>121,63</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3C6605D" w14:textId="6CCAB521" w:rsidR="000D6FC8" w:rsidRPr="00064D06" w:rsidRDefault="000D6FC8" w:rsidP="000D6FC8">
            <w:pPr>
              <w:snapToGrid w:val="0"/>
              <w:jc w:val="center"/>
            </w:pPr>
            <w:r w:rsidRPr="002708D1">
              <w:t>92,07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C6BB6AA" w14:textId="3793A3C2" w:rsidR="000D6FC8" w:rsidRPr="00064D06" w:rsidRDefault="000D6FC8" w:rsidP="000D6FC8">
            <w:pPr>
              <w:snapToGrid w:val="0"/>
              <w:jc w:val="center"/>
            </w:pPr>
            <w:r>
              <w:t>0,74</w:t>
            </w:r>
          </w:p>
        </w:tc>
      </w:tr>
      <w:tr w:rsidR="00ED4A37" w14:paraId="15A3F8B6" w14:textId="77777777" w:rsidTr="00634293">
        <w:trPr>
          <w:gridAfter w:val="1"/>
          <w:wAfter w:w="16" w:type="dxa"/>
          <w:trHeight w:hRule="exact" w:val="355"/>
        </w:trPr>
        <w:tc>
          <w:tcPr>
            <w:tcW w:w="2972" w:type="dxa"/>
            <w:tcBorders>
              <w:top w:val="single" w:sz="4" w:space="0" w:color="000000"/>
              <w:left w:val="single" w:sz="4" w:space="0" w:color="000000"/>
              <w:bottom w:val="single" w:sz="4" w:space="0" w:color="000000"/>
            </w:tcBorders>
            <w:shd w:val="clear" w:color="auto" w:fill="auto"/>
            <w:vAlign w:val="center"/>
          </w:tcPr>
          <w:p w14:paraId="44D6B458" w14:textId="77777777" w:rsidR="00ED4A37" w:rsidRDefault="00ED4A37" w:rsidP="00ED4A37">
            <w:r>
              <w:t>2.Asliye Ceza Mahkemesi</w:t>
            </w:r>
          </w:p>
          <w:p w14:paraId="7BD178E5" w14:textId="77777777" w:rsidR="00ED4A37" w:rsidRDefault="00ED4A37" w:rsidP="00ED4A37"/>
        </w:tc>
        <w:tc>
          <w:tcPr>
            <w:tcW w:w="1276" w:type="dxa"/>
            <w:tcBorders>
              <w:top w:val="single" w:sz="4" w:space="0" w:color="000000"/>
              <w:left w:val="single" w:sz="4" w:space="0" w:color="000000"/>
              <w:bottom w:val="single" w:sz="4" w:space="0" w:color="000000"/>
            </w:tcBorders>
            <w:shd w:val="clear" w:color="auto" w:fill="auto"/>
            <w:vAlign w:val="center"/>
          </w:tcPr>
          <w:p w14:paraId="2E17DCBB" w14:textId="746960B6" w:rsidR="00ED4A37" w:rsidRDefault="00ED4A37" w:rsidP="00ED4A37">
            <w:pPr>
              <w:snapToGrid w:val="0"/>
              <w:jc w:val="center"/>
            </w:pPr>
            <w:r>
              <w:t>863</w:t>
            </w:r>
          </w:p>
        </w:tc>
        <w:tc>
          <w:tcPr>
            <w:tcW w:w="1247" w:type="dxa"/>
            <w:tcBorders>
              <w:top w:val="single" w:sz="4" w:space="0" w:color="000000"/>
              <w:left w:val="single" w:sz="4" w:space="0" w:color="000000"/>
              <w:bottom w:val="single" w:sz="4" w:space="0" w:color="000000"/>
            </w:tcBorders>
            <w:shd w:val="clear" w:color="auto" w:fill="auto"/>
            <w:vAlign w:val="center"/>
          </w:tcPr>
          <w:p w14:paraId="647BCF5E" w14:textId="09B023A0" w:rsidR="00ED4A37" w:rsidRDefault="00ED4A37" w:rsidP="00ED4A37">
            <w:pPr>
              <w:snapToGrid w:val="0"/>
              <w:jc w:val="center"/>
            </w:pPr>
            <w:r>
              <w:t>519</w:t>
            </w:r>
          </w:p>
        </w:tc>
        <w:tc>
          <w:tcPr>
            <w:tcW w:w="992" w:type="dxa"/>
            <w:tcBorders>
              <w:top w:val="single" w:sz="4" w:space="0" w:color="000000"/>
              <w:left w:val="single" w:sz="4" w:space="0" w:color="000000"/>
              <w:bottom w:val="single" w:sz="4" w:space="0" w:color="000000"/>
            </w:tcBorders>
            <w:shd w:val="clear" w:color="auto" w:fill="auto"/>
            <w:vAlign w:val="center"/>
          </w:tcPr>
          <w:p w14:paraId="7CCF3664" w14:textId="45536E31" w:rsidR="00ED4A37" w:rsidRDefault="00ED4A37" w:rsidP="00ED4A37">
            <w:pPr>
              <w:snapToGrid w:val="0"/>
              <w:jc w:val="center"/>
            </w:pPr>
            <w:r>
              <w:t>849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9416" w14:textId="678F15A7" w:rsidR="00ED4A37" w:rsidRDefault="00ED4A37" w:rsidP="00ED4A37">
            <w:pPr>
              <w:snapToGrid w:val="0"/>
              <w:jc w:val="center"/>
            </w:pPr>
            <w:r>
              <w:t>98</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E4BF046" w14:textId="773EA399" w:rsidR="00ED4A37" w:rsidRDefault="00ED4A37" w:rsidP="00ED4A37">
            <w:pPr>
              <w:snapToGrid w:val="0"/>
              <w:jc w:val="center"/>
            </w:pPr>
            <w:r>
              <w:t>63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24D96EE" w14:textId="448E59A2" w:rsidR="00ED4A37" w:rsidRDefault="00B9709E" w:rsidP="00ED4A37">
            <w:pPr>
              <w:snapToGrid w:val="0"/>
              <w:jc w:val="center"/>
            </w:pPr>
            <w:r>
              <w:t>0,</w:t>
            </w:r>
            <w:r w:rsidR="00ED4A37">
              <w:t>61</w:t>
            </w:r>
          </w:p>
        </w:tc>
      </w:tr>
      <w:tr w:rsidR="005519C5" w14:paraId="2AB9EF6C" w14:textId="77777777" w:rsidTr="00634293">
        <w:trPr>
          <w:gridAfter w:val="1"/>
          <w:wAfter w:w="16" w:type="dxa"/>
          <w:trHeight w:hRule="exact" w:val="277"/>
        </w:trPr>
        <w:tc>
          <w:tcPr>
            <w:tcW w:w="2972" w:type="dxa"/>
            <w:tcBorders>
              <w:top w:val="single" w:sz="4" w:space="0" w:color="000000"/>
              <w:left w:val="single" w:sz="4" w:space="0" w:color="000000"/>
              <w:bottom w:val="single" w:sz="4" w:space="0" w:color="000000"/>
            </w:tcBorders>
            <w:shd w:val="clear" w:color="auto" w:fill="auto"/>
            <w:vAlign w:val="center"/>
          </w:tcPr>
          <w:p w14:paraId="4E892633" w14:textId="77777777" w:rsidR="005519C5" w:rsidRDefault="005519C5" w:rsidP="005519C5">
            <w:r>
              <w:t>3.Asliye Ceza Mahkemesi</w:t>
            </w:r>
          </w:p>
          <w:p w14:paraId="7E8B4253" w14:textId="77777777" w:rsidR="005519C5" w:rsidRDefault="005519C5" w:rsidP="005519C5"/>
        </w:tc>
        <w:tc>
          <w:tcPr>
            <w:tcW w:w="1276" w:type="dxa"/>
            <w:tcBorders>
              <w:top w:val="single" w:sz="4" w:space="0" w:color="000000"/>
              <w:left w:val="single" w:sz="4" w:space="0" w:color="000000"/>
              <w:bottom w:val="single" w:sz="4" w:space="0" w:color="000000"/>
            </w:tcBorders>
            <w:shd w:val="clear" w:color="auto" w:fill="auto"/>
            <w:vAlign w:val="center"/>
          </w:tcPr>
          <w:p w14:paraId="3F7C5526" w14:textId="7EDDF525" w:rsidR="005519C5" w:rsidRDefault="005519C5" w:rsidP="005519C5">
            <w:pPr>
              <w:snapToGrid w:val="0"/>
              <w:jc w:val="center"/>
            </w:pPr>
            <w:r>
              <w:t>689</w:t>
            </w:r>
          </w:p>
        </w:tc>
        <w:tc>
          <w:tcPr>
            <w:tcW w:w="1247" w:type="dxa"/>
            <w:tcBorders>
              <w:top w:val="single" w:sz="4" w:space="0" w:color="000000"/>
              <w:left w:val="single" w:sz="4" w:space="0" w:color="000000"/>
              <w:bottom w:val="single" w:sz="4" w:space="0" w:color="000000"/>
            </w:tcBorders>
            <w:shd w:val="clear" w:color="auto" w:fill="auto"/>
            <w:vAlign w:val="center"/>
          </w:tcPr>
          <w:p w14:paraId="1FDB7B55" w14:textId="24129B7B" w:rsidR="005519C5" w:rsidRDefault="005519C5" w:rsidP="005519C5">
            <w:pPr>
              <w:snapToGrid w:val="0"/>
              <w:jc w:val="center"/>
            </w:pPr>
            <w:r>
              <w:t>611</w:t>
            </w:r>
          </w:p>
        </w:tc>
        <w:tc>
          <w:tcPr>
            <w:tcW w:w="992" w:type="dxa"/>
            <w:tcBorders>
              <w:top w:val="single" w:sz="4" w:space="0" w:color="000000"/>
              <w:left w:val="single" w:sz="4" w:space="0" w:color="000000"/>
              <w:bottom w:val="single" w:sz="4" w:space="0" w:color="000000"/>
            </w:tcBorders>
            <w:shd w:val="clear" w:color="auto" w:fill="auto"/>
            <w:vAlign w:val="center"/>
          </w:tcPr>
          <w:p w14:paraId="42172E44" w14:textId="78E38E14" w:rsidR="005519C5" w:rsidRDefault="005519C5" w:rsidP="005519C5">
            <w:pPr>
              <w:snapToGrid w:val="0"/>
              <w:jc w:val="center"/>
            </w:pPr>
            <w:r>
              <w:t>771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6BDFF" w14:textId="4CCE91A5" w:rsidR="005519C5" w:rsidRDefault="005519C5" w:rsidP="005519C5">
            <w:pPr>
              <w:snapToGrid w:val="0"/>
              <w:jc w:val="center"/>
            </w:pPr>
            <w:r>
              <w:t>111,90</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0C3AA91" w14:textId="2BB654DD" w:rsidR="005519C5" w:rsidRDefault="005519C5" w:rsidP="005519C5">
            <w:pPr>
              <w:snapToGrid w:val="0"/>
              <w:jc w:val="center"/>
            </w:pPr>
            <w:r>
              <w:t>84,04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D7348BA" w14:textId="49FCFA14" w:rsidR="005519C5" w:rsidRDefault="00B9709E" w:rsidP="005519C5">
            <w:pPr>
              <w:snapToGrid w:val="0"/>
              <w:jc w:val="center"/>
            </w:pPr>
            <w:r>
              <w:t>0,</w:t>
            </w:r>
            <w:r w:rsidR="005519C5">
              <w:t>59</w:t>
            </w:r>
          </w:p>
        </w:tc>
      </w:tr>
      <w:tr w:rsidR="00857734" w14:paraId="2E0D4819" w14:textId="77777777" w:rsidTr="00634293">
        <w:trPr>
          <w:gridAfter w:val="1"/>
          <w:wAfter w:w="16" w:type="dxa"/>
          <w:trHeight w:hRule="exact" w:val="326"/>
        </w:trPr>
        <w:tc>
          <w:tcPr>
            <w:tcW w:w="2972" w:type="dxa"/>
            <w:tcBorders>
              <w:top w:val="single" w:sz="4" w:space="0" w:color="000000"/>
              <w:left w:val="single" w:sz="4" w:space="0" w:color="000000"/>
              <w:bottom w:val="single" w:sz="4" w:space="0" w:color="000000"/>
            </w:tcBorders>
            <w:shd w:val="clear" w:color="auto" w:fill="auto"/>
            <w:vAlign w:val="center"/>
          </w:tcPr>
          <w:p w14:paraId="3A22D2A2" w14:textId="77777777" w:rsidR="00857734" w:rsidRDefault="00857734" w:rsidP="00857734">
            <w:r>
              <w:t>4.Asliye Ceza Mahkemesi</w:t>
            </w:r>
          </w:p>
          <w:p w14:paraId="64F766DE" w14:textId="77777777" w:rsidR="00857734" w:rsidRDefault="00857734" w:rsidP="00857734"/>
        </w:tc>
        <w:tc>
          <w:tcPr>
            <w:tcW w:w="1276" w:type="dxa"/>
            <w:tcBorders>
              <w:top w:val="single" w:sz="4" w:space="0" w:color="000000"/>
              <w:left w:val="single" w:sz="4" w:space="0" w:color="000000"/>
              <w:bottom w:val="single" w:sz="4" w:space="0" w:color="000000"/>
            </w:tcBorders>
            <w:shd w:val="clear" w:color="auto" w:fill="auto"/>
            <w:vAlign w:val="center"/>
          </w:tcPr>
          <w:p w14:paraId="02324093" w14:textId="7A49484D" w:rsidR="00857734" w:rsidRDefault="00857734" w:rsidP="00857734">
            <w:pPr>
              <w:snapToGrid w:val="0"/>
              <w:jc w:val="center"/>
            </w:pPr>
            <w:r>
              <w:t>868</w:t>
            </w:r>
          </w:p>
        </w:tc>
        <w:tc>
          <w:tcPr>
            <w:tcW w:w="1247" w:type="dxa"/>
            <w:tcBorders>
              <w:top w:val="single" w:sz="4" w:space="0" w:color="000000"/>
              <w:left w:val="single" w:sz="4" w:space="0" w:color="000000"/>
              <w:bottom w:val="single" w:sz="4" w:space="0" w:color="000000"/>
            </w:tcBorders>
            <w:shd w:val="clear" w:color="auto" w:fill="auto"/>
            <w:vAlign w:val="center"/>
          </w:tcPr>
          <w:p w14:paraId="5CE3E66C" w14:textId="6867A416" w:rsidR="00857734" w:rsidRDefault="00857734" w:rsidP="00857734">
            <w:pPr>
              <w:snapToGrid w:val="0"/>
              <w:jc w:val="center"/>
            </w:pPr>
            <w:r>
              <w:t>492</w:t>
            </w:r>
          </w:p>
        </w:tc>
        <w:tc>
          <w:tcPr>
            <w:tcW w:w="992" w:type="dxa"/>
            <w:tcBorders>
              <w:top w:val="single" w:sz="4" w:space="0" w:color="000000"/>
              <w:left w:val="single" w:sz="4" w:space="0" w:color="000000"/>
              <w:bottom w:val="single" w:sz="4" w:space="0" w:color="000000"/>
            </w:tcBorders>
            <w:shd w:val="clear" w:color="auto" w:fill="auto"/>
            <w:vAlign w:val="center"/>
          </w:tcPr>
          <w:p w14:paraId="2E0B9EB8" w14:textId="6B0ED268" w:rsidR="00857734" w:rsidRDefault="00857734" w:rsidP="00857734">
            <w:pPr>
              <w:snapToGrid w:val="0"/>
              <w:jc w:val="center"/>
            </w:pPr>
            <w:r>
              <w:t>1079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4CF64" w14:textId="32AAC7A2" w:rsidR="00857734" w:rsidRDefault="00857734" w:rsidP="00857734">
            <w:pPr>
              <w:snapToGrid w:val="0"/>
              <w:jc w:val="center"/>
            </w:pPr>
            <w:r>
              <w:t>124.31</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524DAF0" w14:textId="77DAC4E9" w:rsidR="00857734" w:rsidRDefault="00857734" w:rsidP="00857734">
            <w:pPr>
              <w:snapToGrid w:val="0"/>
              <w:jc w:val="center"/>
            </w:pPr>
            <w:r>
              <w:t>124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1EFF816" w14:textId="5CB96266" w:rsidR="00857734" w:rsidRDefault="00857734" w:rsidP="00857734">
            <w:pPr>
              <w:snapToGrid w:val="0"/>
              <w:jc w:val="center"/>
            </w:pPr>
            <w:r>
              <w:t>0,79</w:t>
            </w:r>
          </w:p>
        </w:tc>
      </w:tr>
      <w:tr w:rsidR="0003546A" w14:paraId="2CD36AD0" w14:textId="77777777" w:rsidTr="00634293">
        <w:trPr>
          <w:gridAfter w:val="1"/>
          <w:wAfter w:w="16" w:type="dxa"/>
          <w:trHeight w:hRule="exact" w:val="390"/>
        </w:trPr>
        <w:tc>
          <w:tcPr>
            <w:tcW w:w="2972" w:type="dxa"/>
            <w:tcBorders>
              <w:top w:val="single" w:sz="4" w:space="0" w:color="000000"/>
              <w:left w:val="single" w:sz="4" w:space="0" w:color="000000"/>
              <w:bottom w:val="single" w:sz="4" w:space="0" w:color="000000"/>
            </w:tcBorders>
            <w:shd w:val="clear" w:color="auto" w:fill="auto"/>
            <w:vAlign w:val="center"/>
          </w:tcPr>
          <w:p w14:paraId="4E93B455" w14:textId="77777777" w:rsidR="0003546A" w:rsidRDefault="0003546A" w:rsidP="0003546A">
            <w:r>
              <w:t>5.Asliye Ceza Mahkemesi</w:t>
            </w:r>
          </w:p>
          <w:p w14:paraId="137A0523" w14:textId="77777777" w:rsidR="0003546A" w:rsidRDefault="0003546A" w:rsidP="0003546A"/>
        </w:tc>
        <w:tc>
          <w:tcPr>
            <w:tcW w:w="1276" w:type="dxa"/>
            <w:tcBorders>
              <w:top w:val="single" w:sz="4" w:space="0" w:color="000000"/>
              <w:left w:val="single" w:sz="4" w:space="0" w:color="000000"/>
              <w:bottom w:val="single" w:sz="4" w:space="0" w:color="000000"/>
            </w:tcBorders>
            <w:shd w:val="clear" w:color="auto" w:fill="auto"/>
            <w:vAlign w:val="center"/>
          </w:tcPr>
          <w:p w14:paraId="4B23C48A" w14:textId="48ABDFCD" w:rsidR="0003546A" w:rsidRDefault="0003546A" w:rsidP="0003546A">
            <w:pPr>
              <w:snapToGrid w:val="0"/>
              <w:jc w:val="center"/>
            </w:pPr>
            <w:r>
              <w:t>704</w:t>
            </w:r>
          </w:p>
        </w:tc>
        <w:tc>
          <w:tcPr>
            <w:tcW w:w="1247" w:type="dxa"/>
            <w:tcBorders>
              <w:top w:val="single" w:sz="4" w:space="0" w:color="000000"/>
              <w:left w:val="single" w:sz="4" w:space="0" w:color="000000"/>
              <w:bottom w:val="single" w:sz="4" w:space="0" w:color="000000"/>
            </w:tcBorders>
            <w:shd w:val="clear" w:color="auto" w:fill="auto"/>
            <w:vAlign w:val="center"/>
          </w:tcPr>
          <w:p w14:paraId="3637BE25" w14:textId="04B59757" w:rsidR="0003546A" w:rsidRDefault="0003546A" w:rsidP="0003546A">
            <w:pPr>
              <w:snapToGrid w:val="0"/>
              <w:jc w:val="center"/>
            </w:pPr>
            <w:r>
              <w:t>621</w:t>
            </w:r>
          </w:p>
        </w:tc>
        <w:tc>
          <w:tcPr>
            <w:tcW w:w="992" w:type="dxa"/>
            <w:tcBorders>
              <w:top w:val="single" w:sz="4" w:space="0" w:color="000000"/>
              <w:left w:val="single" w:sz="4" w:space="0" w:color="000000"/>
              <w:bottom w:val="single" w:sz="4" w:space="0" w:color="000000"/>
            </w:tcBorders>
            <w:shd w:val="clear" w:color="auto" w:fill="auto"/>
            <w:vAlign w:val="center"/>
          </w:tcPr>
          <w:p w14:paraId="13866D62" w14:textId="457B8C3E" w:rsidR="0003546A" w:rsidRDefault="0003546A" w:rsidP="0003546A">
            <w:pPr>
              <w:snapToGrid w:val="0"/>
              <w:jc w:val="center"/>
            </w:pPr>
            <w:r>
              <w:t>819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EF735" w14:textId="2FC003BC" w:rsidR="0003546A" w:rsidRDefault="0003546A" w:rsidP="0003546A">
            <w:pPr>
              <w:snapToGrid w:val="0"/>
              <w:jc w:val="center"/>
            </w:pPr>
            <w:r>
              <w:t>116,34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9FE8557" w14:textId="745C1BA2" w:rsidR="0003546A" w:rsidRDefault="0003546A" w:rsidP="0003546A">
            <w:pPr>
              <w:snapToGrid w:val="0"/>
              <w:jc w:val="center"/>
            </w:pPr>
            <w:r>
              <w:t>105,61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44E59AF" w14:textId="0C9D1BFA" w:rsidR="0003546A" w:rsidRDefault="0003546A" w:rsidP="0003546A">
            <w:pPr>
              <w:snapToGrid w:val="0"/>
              <w:jc w:val="center"/>
            </w:pPr>
            <w:r>
              <w:t>0,68</w:t>
            </w:r>
          </w:p>
        </w:tc>
      </w:tr>
      <w:tr w:rsidR="005C74D9" w14:paraId="78DECFA5" w14:textId="77777777" w:rsidTr="00634293">
        <w:trPr>
          <w:gridAfter w:val="1"/>
          <w:wAfter w:w="16" w:type="dxa"/>
          <w:trHeight w:hRule="exact" w:val="299"/>
        </w:trPr>
        <w:tc>
          <w:tcPr>
            <w:tcW w:w="2972" w:type="dxa"/>
            <w:tcBorders>
              <w:top w:val="single" w:sz="4" w:space="0" w:color="000000"/>
              <w:left w:val="single" w:sz="4" w:space="0" w:color="000000"/>
              <w:bottom w:val="single" w:sz="4" w:space="0" w:color="000000"/>
            </w:tcBorders>
            <w:shd w:val="clear" w:color="auto" w:fill="auto"/>
            <w:vAlign w:val="center"/>
          </w:tcPr>
          <w:p w14:paraId="45B5780B" w14:textId="77777777" w:rsidR="005C74D9" w:rsidRDefault="005C74D9" w:rsidP="005C74D9">
            <w:r>
              <w:t>6.Asliye Ceza Mahkemesi</w:t>
            </w:r>
          </w:p>
          <w:p w14:paraId="5DCB069A" w14:textId="77777777" w:rsidR="005C74D9" w:rsidRDefault="005C74D9" w:rsidP="005C74D9"/>
        </w:tc>
        <w:tc>
          <w:tcPr>
            <w:tcW w:w="1276" w:type="dxa"/>
            <w:tcBorders>
              <w:top w:val="single" w:sz="4" w:space="0" w:color="000000"/>
              <w:left w:val="single" w:sz="4" w:space="0" w:color="000000"/>
              <w:bottom w:val="single" w:sz="4" w:space="0" w:color="000000"/>
            </w:tcBorders>
            <w:shd w:val="clear" w:color="auto" w:fill="auto"/>
            <w:vAlign w:val="center"/>
          </w:tcPr>
          <w:p w14:paraId="50C91C29" w14:textId="57B94578" w:rsidR="005C74D9" w:rsidRDefault="005C74D9" w:rsidP="005C74D9">
            <w:pPr>
              <w:snapToGrid w:val="0"/>
              <w:jc w:val="center"/>
            </w:pPr>
            <w:r>
              <w:t>596</w:t>
            </w:r>
          </w:p>
        </w:tc>
        <w:tc>
          <w:tcPr>
            <w:tcW w:w="1247" w:type="dxa"/>
            <w:tcBorders>
              <w:top w:val="single" w:sz="4" w:space="0" w:color="000000"/>
              <w:left w:val="single" w:sz="4" w:space="0" w:color="000000"/>
              <w:bottom w:val="single" w:sz="4" w:space="0" w:color="000000"/>
            </w:tcBorders>
            <w:shd w:val="clear" w:color="auto" w:fill="auto"/>
            <w:vAlign w:val="center"/>
          </w:tcPr>
          <w:p w14:paraId="4E4A1F0B" w14:textId="79AAEE99" w:rsidR="005C74D9" w:rsidRDefault="005C74D9" w:rsidP="005C74D9">
            <w:pPr>
              <w:snapToGrid w:val="0"/>
              <w:jc w:val="center"/>
            </w:pPr>
            <w:r>
              <w:t>432</w:t>
            </w:r>
          </w:p>
        </w:tc>
        <w:tc>
          <w:tcPr>
            <w:tcW w:w="992" w:type="dxa"/>
            <w:tcBorders>
              <w:top w:val="single" w:sz="4" w:space="0" w:color="000000"/>
              <w:left w:val="single" w:sz="4" w:space="0" w:color="000000"/>
              <w:bottom w:val="single" w:sz="4" w:space="0" w:color="000000"/>
            </w:tcBorders>
            <w:shd w:val="clear" w:color="auto" w:fill="auto"/>
            <w:vAlign w:val="center"/>
          </w:tcPr>
          <w:p w14:paraId="0C95D426" w14:textId="2D9053E7" w:rsidR="005C74D9" w:rsidRDefault="005C74D9" w:rsidP="005C74D9">
            <w:pPr>
              <w:snapToGrid w:val="0"/>
              <w:jc w:val="center"/>
            </w:pPr>
            <w:r>
              <w:t>758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85F8A" w14:textId="14EF8330" w:rsidR="005C74D9" w:rsidRDefault="005C74D9" w:rsidP="005C74D9">
            <w:pPr>
              <w:snapToGrid w:val="0"/>
              <w:jc w:val="center"/>
            </w:pPr>
            <w:r>
              <w:t>73</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57611A4" w14:textId="438879BE" w:rsidR="005C74D9" w:rsidRDefault="005C74D9" w:rsidP="005C74D9">
            <w:pPr>
              <w:snapToGrid w:val="0"/>
              <w:jc w:val="center"/>
            </w:pPr>
            <w:r>
              <w:t>44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D8F989F" w14:textId="0912BDD7" w:rsidR="005C74D9" w:rsidRDefault="005C74D9" w:rsidP="005C74D9">
            <w:pPr>
              <w:snapToGrid w:val="0"/>
              <w:jc w:val="center"/>
            </w:pPr>
            <w:r>
              <w:t>1</w:t>
            </w:r>
            <w:r w:rsidR="00B9709E">
              <w:t>,</w:t>
            </w:r>
            <w:r>
              <w:t>27</w:t>
            </w:r>
          </w:p>
        </w:tc>
      </w:tr>
      <w:tr w:rsidR="00053C46" w14:paraId="26E48680" w14:textId="77777777" w:rsidTr="00634293">
        <w:trPr>
          <w:gridAfter w:val="1"/>
          <w:wAfter w:w="16" w:type="dxa"/>
          <w:trHeight w:hRule="exact" w:val="363"/>
        </w:trPr>
        <w:tc>
          <w:tcPr>
            <w:tcW w:w="2972" w:type="dxa"/>
            <w:tcBorders>
              <w:top w:val="single" w:sz="4" w:space="0" w:color="000000"/>
              <w:left w:val="single" w:sz="4" w:space="0" w:color="000000"/>
              <w:bottom w:val="single" w:sz="4" w:space="0" w:color="000000"/>
            </w:tcBorders>
            <w:shd w:val="clear" w:color="auto" w:fill="auto"/>
            <w:vAlign w:val="center"/>
          </w:tcPr>
          <w:p w14:paraId="16D0DC83" w14:textId="77777777" w:rsidR="00053C46" w:rsidRDefault="00053C46" w:rsidP="00053C46">
            <w:r>
              <w:t>7.Asliye Ceza Mahkemesi</w:t>
            </w:r>
          </w:p>
          <w:p w14:paraId="65A852E6" w14:textId="77777777" w:rsidR="00053C46" w:rsidRDefault="00053C46" w:rsidP="00053C46"/>
        </w:tc>
        <w:tc>
          <w:tcPr>
            <w:tcW w:w="1276" w:type="dxa"/>
            <w:tcBorders>
              <w:top w:val="single" w:sz="4" w:space="0" w:color="000000"/>
              <w:left w:val="single" w:sz="4" w:space="0" w:color="000000"/>
              <w:bottom w:val="single" w:sz="4" w:space="0" w:color="000000"/>
            </w:tcBorders>
            <w:shd w:val="clear" w:color="auto" w:fill="auto"/>
            <w:vAlign w:val="center"/>
          </w:tcPr>
          <w:p w14:paraId="05811C12" w14:textId="74715244" w:rsidR="00053C46" w:rsidRDefault="00053C46" w:rsidP="00053C46">
            <w:pPr>
              <w:snapToGrid w:val="0"/>
              <w:jc w:val="center"/>
            </w:pPr>
            <w:r>
              <w:t>545</w:t>
            </w:r>
          </w:p>
        </w:tc>
        <w:tc>
          <w:tcPr>
            <w:tcW w:w="1247" w:type="dxa"/>
            <w:tcBorders>
              <w:top w:val="single" w:sz="4" w:space="0" w:color="000000"/>
              <w:left w:val="single" w:sz="4" w:space="0" w:color="000000"/>
              <w:bottom w:val="single" w:sz="4" w:space="0" w:color="000000"/>
            </w:tcBorders>
            <w:shd w:val="clear" w:color="auto" w:fill="auto"/>
            <w:vAlign w:val="center"/>
          </w:tcPr>
          <w:p w14:paraId="451EA233" w14:textId="3A6DE76D" w:rsidR="00053C46" w:rsidRDefault="00053C46" w:rsidP="00053C46">
            <w:pPr>
              <w:snapToGrid w:val="0"/>
              <w:jc w:val="center"/>
            </w:pPr>
            <w:r>
              <w:t>544</w:t>
            </w:r>
          </w:p>
        </w:tc>
        <w:tc>
          <w:tcPr>
            <w:tcW w:w="992" w:type="dxa"/>
            <w:tcBorders>
              <w:top w:val="single" w:sz="4" w:space="0" w:color="000000"/>
              <w:left w:val="single" w:sz="4" w:space="0" w:color="000000"/>
              <w:bottom w:val="single" w:sz="4" w:space="0" w:color="000000"/>
            </w:tcBorders>
            <w:shd w:val="clear" w:color="auto" w:fill="auto"/>
            <w:vAlign w:val="center"/>
          </w:tcPr>
          <w:p w14:paraId="43415931" w14:textId="255409A8" w:rsidR="00053C46" w:rsidRDefault="00053C46" w:rsidP="00053C46">
            <w:pPr>
              <w:snapToGrid w:val="0"/>
              <w:jc w:val="center"/>
            </w:pPr>
            <w:r>
              <w:t>792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7E66" w14:textId="24032955" w:rsidR="00053C46" w:rsidRDefault="00053C46" w:rsidP="00053C46">
            <w:pPr>
              <w:snapToGrid w:val="0"/>
              <w:jc w:val="center"/>
            </w:pPr>
            <w:r>
              <w:t>145,32</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388E179" w14:textId="2855574E" w:rsidR="00053C46" w:rsidRDefault="00053C46" w:rsidP="00053C46">
            <w:pPr>
              <w:snapToGrid w:val="0"/>
              <w:jc w:val="center"/>
            </w:pPr>
            <w:r>
              <w:t>21,27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53ED7AB" w14:textId="1EB83CBE" w:rsidR="00053C46" w:rsidRDefault="00B9709E" w:rsidP="00053C46">
            <w:pPr>
              <w:snapToGrid w:val="0"/>
              <w:jc w:val="center"/>
            </w:pPr>
            <w:r>
              <w:t>0,</w:t>
            </w:r>
            <w:r w:rsidR="00053C46">
              <w:t>72</w:t>
            </w:r>
          </w:p>
        </w:tc>
      </w:tr>
      <w:tr w:rsidR="007A3F2A" w14:paraId="7A046B7C" w14:textId="77777777" w:rsidTr="009E31E2">
        <w:trPr>
          <w:gridAfter w:val="1"/>
          <w:wAfter w:w="16" w:type="dxa"/>
          <w:trHeight w:hRule="exact" w:val="419"/>
        </w:trPr>
        <w:tc>
          <w:tcPr>
            <w:tcW w:w="2972" w:type="dxa"/>
            <w:tcBorders>
              <w:top w:val="single" w:sz="4" w:space="0" w:color="000000"/>
              <w:left w:val="single" w:sz="4" w:space="0" w:color="000000"/>
              <w:bottom w:val="single" w:sz="4" w:space="0" w:color="000000"/>
            </w:tcBorders>
            <w:shd w:val="clear" w:color="auto" w:fill="auto"/>
            <w:vAlign w:val="center"/>
          </w:tcPr>
          <w:p w14:paraId="09B1BDC2" w14:textId="05E5EA7A" w:rsidR="007A3F2A" w:rsidRDefault="007A3F2A" w:rsidP="007A3F2A">
            <w:r>
              <w:t>8.Asliye Ceza Mahkemesi</w:t>
            </w:r>
          </w:p>
          <w:p w14:paraId="3431DBA8" w14:textId="77777777" w:rsidR="007A3F2A" w:rsidRDefault="007A3F2A" w:rsidP="007A3F2A"/>
        </w:tc>
        <w:tc>
          <w:tcPr>
            <w:tcW w:w="1276" w:type="dxa"/>
            <w:tcBorders>
              <w:top w:val="single" w:sz="4" w:space="0" w:color="000000"/>
              <w:left w:val="single" w:sz="4" w:space="0" w:color="000000"/>
              <w:bottom w:val="single" w:sz="4" w:space="0" w:color="000000"/>
            </w:tcBorders>
            <w:shd w:val="clear" w:color="auto" w:fill="auto"/>
            <w:vAlign w:val="center"/>
          </w:tcPr>
          <w:p w14:paraId="77C4872E" w14:textId="3BDB267E" w:rsidR="007A3F2A" w:rsidRDefault="007A3F2A" w:rsidP="007A3F2A">
            <w:pPr>
              <w:snapToGrid w:val="0"/>
              <w:jc w:val="center"/>
            </w:pPr>
            <w:r>
              <w:t>674</w:t>
            </w:r>
          </w:p>
        </w:tc>
        <w:tc>
          <w:tcPr>
            <w:tcW w:w="1247" w:type="dxa"/>
            <w:tcBorders>
              <w:top w:val="single" w:sz="4" w:space="0" w:color="000000"/>
              <w:left w:val="single" w:sz="4" w:space="0" w:color="000000"/>
              <w:bottom w:val="single" w:sz="4" w:space="0" w:color="000000"/>
            </w:tcBorders>
            <w:shd w:val="clear" w:color="auto" w:fill="auto"/>
            <w:vAlign w:val="center"/>
          </w:tcPr>
          <w:p w14:paraId="4982F708" w14:textId="61608484" w:rsidR="007A3F2A" w:rsidRDefault="007A3F2A" w:rsidP="007A3F2A">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404BC98B" w14:textId="4EC8A680" w:rsidR="007A3F2A" w:rsidRDefault="007A3F2A" w:rsidP="007A3F2A">
            <w:pPr>
              <w:snapToGrid w:val="0"/>
              <w:jc w:val="center"/>
            </w:pPr>
            <w:r>
              <w:t>265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FB8F5" w14:textId="02A86195" w:rsidR="007A3F2A" w:rsidRDefault="007A3F2A" w:rsidP="007A3F2A">
            <w:pPr>
              <w:snapToGrid w:val="0"/>
              <w:jc w:val="center"/>
            </w:pPr>
            <w:r>
              <w:t>39</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CE75237" w14:textId="10B445E2" w:rsidR="007A3F2A" w:rsidRDefault="007A3F2A" w:rsidP="007A3F2A">
            <w:pPr>
              <w:snapToGrid w:val="0"/>
              <w:jc w:val="center"/>
            </w:pPr>
            <w: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149DF33" w14:textId="6EE99DC8" w:rsidR="007A3F2A" w:rsidRDefault="007A3F2A" w:rsidP="007A3F2A">
            <w:pPr>
              <w:snapToGrid w:val="0"/>
              <w:jc w:val="center"/>
            </w:pPr>
            <w:r>
              <w:t>-</w:t>
            </w:r>
          </w:p>
        </w:tc>
      </w:tr>
      <w:tr w:rsidR="001435CE" w14:paraId="0F911351" w14:textId="77777777" w:rsidTr="00634293">
        <w:trPr>
          <w:gridAfter w:val="1"/>
          <w:wAfter w:w="16" w:type="dxa"/>
          <w:trHeight w:hRule="exact" w:val="335"/>
        </w:trPr>
        <w:tc>
          <w:tcPr>
            <w:tcW w:w="2972" w:type="dxa"/>
            <w:tcBorders>
              <w:top w:val="single" w:sz="4" w:space="0" w:color="000000"/>
              <w:left w:val="single" w:sz="4" w:space="0" w:color="000000"/>
              <w:bottom w:val="single" w:sz="4" w:space="0" w:color="000000"/>
            </w:tcBorders>
            <w:shd w:val="clear" w:color="auto" w:fill="auto"/>
            <w:vAlign w:val="center"/>
          </w:tcPr>
          <w:p w14:paraId="2808AC00" w14:textId="77777777" w:rsidR="001435CE" w:rsidRDefault="001435CE" w:rsidP="001435CE">
            <w:r>
              <w:t>Sulh Ceza Hâkimliği</w:t>
            </w:r>
          </w:p>
          <w:p w14:paraId="6FBB4B1F" w14:textId="77777777" w:rsidR="001435CE" w:rsidRDefault="001435CE" w:rsidP="001435CE"/>
        </w:tc>
        <w:tc>
          <w:tcPr>
            <w:tcW w:w="1276" w:type="dxa"/>
            <w:tcBorders>
              <w:top w:val="single" w:sz="4" w:space="0" w:color="000000"/>
              <w:left w:val="single" w:sz="4" w:space="0" w:color="000000"/>
              <w:bottom w:val="single" w:sz="4" w:space="0" w:color="000000"/>
            </w:tcBorders>
            <w:shd w:val="clear" w:color="auto" w:fill="auto"/>
            <w:vAlign w:val="center"/>
          </w:tcPr>
          <w:p w14:paraId="7F3DDD44" w14:textId="56FF6592" w:rsidR="001435CE" w:rsidRDefault="001435CE" w:rsidP="001435CE">
            <w:pPr>
              <w:snapToGrid w:val="0"/>
              <w:jc w:val="center"/>
            </w:pPr>
            <w:r>
              <w:t>5781</w:t>
            </w:r>
          </w:p>
        </w:tc>
        <w:tc>
          <w:tcPr>
            <w:tcW w:w="1247" w:type="dxa"/>
            <w:tcBorders>
              <w:top w:val="single" w:sz="4" w:space="0" w:color="000000"/>
              <w:left w:val="single" w:sz="4" w:space="0" w:color="000000"/>
              <w:bottom w:val="single" w:sz="4" w:space="0" w:color="000000"/>
            </w:tcBorders>
            <w:shd w:val="clear" w:color="auto" w:fill="auto"/>
            <w:vAlign w:val="center"/>
          </w:tcPr>
          <w:p w14:paraId="035E8766" w14:textId="1EE8873B" w:rsidR="001435CE" w:rsidRDefault="001435CE" w:rsidP="001435CE">
            <w:pPr>
              <w:snapToGrid w:val="0"/>
              <w:jc w:val="center"/>
            </w:pPr>
            <w:r>
              <w:t>308</w:t>
            </w:r>
          </w:p>
        </w:tc>
        <w:tc>
          <w:tcPr>
            <w:tcW w:w="992" w:type="dxa"/>
            <w:tcBorders>
              <w:top w:val="single" w:sz="4" w:space="0" w:color="000000"/>
              <w:left w:val="single" w:sz="4" w:space="0" w:color="000000"/>
              <w:bottom w:val="single" w:sz="4" w:space="0" w:color="000000"/>
            </w:tcBorders>
            <w:shd w:val="clear" w:color="auto" w:fill="auto"/>
            <w:vAlign w:val="center"/>
          </w:tcPr>
          <w:p w14:paraId="5C7CF3BF" w14:textId="59989934" w:rsidR="001435CE" w:rsidRDefault="001435CE" w:rsidP="001435CE">
            <w:pPr>
              <w:snapToGrid w:val="0"/>
              <w:jc w:val="center"/>
            </w:pPr>
            <w:r>
              <w:t>5771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FE038" w14:textId="577C7528" w:rsidR="001435CE" w:rsidRDefault="001435CE" w:rsidP="001435CE">
            <w:pPr>
              <w:snapToGrid w:val="0"/>
              <w:jc w:val="center"/>
            </w:pPr>
            <w:r>
              <w:t xml:space="preserve"> 99,83</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069AB85" w14:textId="5CA75998" w:rsidR="001435CE" w:rsidRDefault="001435CE" w:rsidP="001435CE">
            <w:pPr>
              <w:snapToGrid w:val="0"/>
              <w:jc w:val="center"/>
            </w:pPr>
            <w:r>
              <w:t xml:space="preserve"> 98,81</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0E5EBBB" w14:textId="7D5C2EFC" w:rsidR="001435CE" w:rsidRDefault="00B9709E" w:rsidP="001435CE">
            <w:pPr>
              <w:snapToGrid w:val="0"/>
              <w:jc w:val="center"/>
            </w:pPr>
            <w:r>
              <w:t>0,</w:t>
            </w:r>
            <w:r w:rsidR="001435CE">
              <w:t xml:space="preserve"> 94</w:t>
            </w:r>
          </w:p>
        </w:tc>
      </w:tr>
      <w:tr w:rsidR="000013BC" w14:paraId="23C6D765" w14:textId="77777777" w:rsidTr="00634293">
        <w:trPr>
          <w:gridAfter w:val="1"/>
          <w:wAfter w:w="16" w:type="dxa"/>
          <w:trHeight w:hRule="exact" w:val="385"/>
        </w:trPr>
        <w:tc>
          <w:tcPr>
            <w:tcW w:w="2972" w:type="dxa"/>
            <w:tcBorders>
              <w:top w:val="single" w:sz="4" w:space="0" w:color="000000"/>
              <w:left w:val="single" w:sz="4" w:space="0" w:color="000000"/>
              <w:bottom w:val="single" w:sz="4" w:space="0" w:color="000000"/>
            </w:tcBorders>
            <w:shd w:val="clear" w:color="auto" w:fill="auto"/>
            <w:vAlign w:val="center"/>
          </w:tcPr>
          <w:p w14:paraId="4B9ECE9C" w14:textId="77777777" w:rsidR="000013BC" w:rsidRDefault="000013BC" w:rsidP="000013BC">
            <w:r>
              <w:t>İnfaz Hâkimliği</w:t>
            </w:r>
          </w:p>
          <w:p w14:paraId="26692741" w14:textId="77777777" w:rsidR="000013BC" w:rsidRDefault="000013BC" w:rsidP="000013BC"/>
        </w:tc>
        <w:tc>
          <w:tcPr>
            <w:tcW w:w="1276" w:type="dxa"/>
            <w:tcBorders>
              <w:top w:val="single" w:sz="4" w:space="0" w:color="000000"/>
              <w:left w:val="single" w:sz="4" w:space="0" w:color="000000"/>
              <w:bottom w:val="single" w:sz="4" w:space="0" w:color="000000"/>
            </w:tcBorders>
            <w:shd w:val="clear" w:color="auto" w:fill="auto"/>
            <w:vAlign w:val="center"/>
          </w:tcPr>
          <w:p w14:paraId="2B13AC0D" w14:textId="5C6DDB47" w:rsidR="000013BC" w:rsidRDefault="000013BC" w:rsidP="000013BC">
            <w:pPr>
              <w:snapToGrid w:val="0"/>
              <w:jc w:val="center"/>
            </w:pPr>
            <w:r>
              <w:t>7507</w:t>
            </w:r>
          </w:p>
        </w:tc>
        <w:tc>
          <w:tcPr>
            <w:tcW w:w="1247" w:type="dxa"/>
            <w:tcBorders>
              <w:top w:val="single" w:sz="4" w:space="0" w:color="000000"/>
              <w:left w:val="single" w:sz="4" w:space="0" w:color="000000"/>
              <w:bottom w:val="single" w:sz="4" w:space="0" w:color="000000"/>
            </w:tcBorders>
            <w:shd w:val="clear" w:color="auto" w:fill="auto"/>
            <w:vAlign w:val="center"/>
          </w:tcPr>
          <w:p w14:paraId="2CBC347B" w14:textId="7D82122C" w:rsidR="000013BC" w:rsidRDefault="000013BC" w:rsidP="000013BC">
            <w:pPr>
              <w:snapToGrid w:val="0"/>
              <w:jc w:val="center"/>
            </w:pPr>
            <w:r>
              <w:t>18</w:t>
            </w:r>
          </w:p>
        </w:tc>
        <w:tc>
          <w:tcPr>
            <w:tcW w:w="992" w:type="dxa"/>
            <w:tcBorders>
              <w:top w:val="single" w:sz="4" w:space="0" w:color="000000"/>
              <w:left w:val="single" w:sz="4" w:space="0" w:color="000000"/>
              <w:bottom w:val="single" w:sz="4" w:space="0" w:color="000000"/>
            </w:tcBorders>
            <w:shd w:val="clear" w:color="auto" w:fill="auto"/>
            <w:vAlign w:val="center"/>
          </w:tcPr>
          <w:p w14:paraId="4B3630A5" w14:textId="02002AF5" w:rsidR="000013BC" w:rsidRDefault="000013BC" w:rsidP="000013BC">
            <w:pPr>
              <w:snapToGrid w:val="0"/>
              <w:jc w:val="center"/>
            </w:pPr>
            <w:r>
              <w:t>7514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4FB3C" w14:textId="3D31815F" w:rsidR="000013BC" w:rsidRDefault="00A3760B" w:rsidP="000013BC">
            <w:pPr>
              <w:snapToGrid w:val="0"/>
            </w:pPr>
            <w:r>
              <w:t xml:space="preserve">    </w:t>
            </w:r>
            <w:r w:rsidR="000013BC">
              <w:t xml:space="preserve"> 100,09</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9573012" w14:textId="12646BEF" w:rsidR="000013BC" w:rsidRDefault="000013BC" w:rsidP="000013BC">
            <w:pPr>
              <w:snapToGrid w:val="0"/>
              <w:jc w:val="center"/>
            </w:pPr>
            <w:r>
              <w:t xml:space="preserve"> 100,36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0DC055E" w14:textId="54F6547F" w:rsidR="000013BC" w:rsidRDefault="000013BC" w:rsidP="000013BC">
            <w:pPr>
              <w:snapToGrid w:val="0"/>
              <w:jc w:val="center"/>
            </w:pPr>
            <w:r>
              <w:t xml:space="preserve"> </w:t>
            </w:r>
            <w:r w:rsidR="00B9709E">
              <w:t>0,</w:t>
            </w:r>
            <w:r>
              <w:t>99</w:t>
            </w:r>
          </w:p>
        </w:tc>
      </w:tr>
      <w:tr w:rsidR="00CE7EE7" w14:paraId="68179A5B" w14:textId="77777777" w:rsidTr="00634293">
        <w:trPr>
          <w:gridAfter w:val="1"/>
          <w:wAfter w:w="16" w:type="dxa"/>
          <w:trHeight w:hRule="exact" w:val="419"/>
        </w:trPr>
        <w:tc>
          <w:tcPr>
            <w:tcW w:w="2972" w:type="dxa"/>
            <w:tcBorders>
              <w:top w:val="single" w:sz="4" w:space="0" w:color="000000"/>
              <w:left w:val="single" w:sz="4" w:space="0" w:color="000000"/>
              <w:bottom w:val="single" w:sz="4" w:space="0" w:color="000000"/>
            </w:tcBorders>
            <w:shd w:val="clear" w:color="auto" w:fill="auto"/>
            <w:vAlign w:val="center"/>
          </w:tcPr>
          <w:p w14:paraId="1E41F4EA" w14:textId="77777777" w:rsidR="00CE7EE7" w:rsidRPr="00E07073" w:rsidRDefault="00CE7EE7" w:rsidP="00CE7EE7">
            <w:r w:rsidRPr="00E07073">
              <w:t>1.Asliye Hukuk Mahkemesi</w:t>
            </w:r>
          </w:p>
          <w:p w14:paraId="635D89D3" w14:textId="77777777" w:rsidR="00CE7EE7" w:rsidRPr="00E07073" w:rsidRDefault="00CE7EE7" w:rsidP="00CE7EE7"/>
        </w:tc>
        <w:tc>
          <w:tcPr>
            <w:tcW w:w="1276" w:type="dxa"/>
            <w:tcBorders>
              <w:top w:val="single" w:sz="4" w:space="0" w:color="000000"/>
              <w:left w:val="single" w:sz="4" w:space="0" w:color="000000"/>
              <w:bottom w:val="single" w:sz="4" w:space="0" w:color="000000"/>
            </w:tcBorders>
            <w:shd w:val="clear" w:color="auto" w:fill="auto"/>
            <w:vAlign w:val="center"/>
          </w:tcPr>
          <w:p w14:paraId="167D552C" w14:textId="3AAC3EAB" w:rsidR="00CE7EE7" w:rsidRDefault="00CE7EE7" w:rsidP="00CE7EE7">
            <w:pPr>
              <w:snapToGrid w:val="0"/>
              <w:jc w:val="center"/>
            </w:pPr>
            <w:r>
              <w:t>292</w:t>
            </w:r>
          </w:p>
        </w:tc>
        <w:tc>
          <w:tcPr>
            <w:tcW w:w="1247" w:type="dxa"/>
            <w:tcBorders>
              <w:top w:val="single" w:sz="4" w:space="0" w:color="000000"/>
              <w:left w:val="single" w:sz="4" w:space="0" w:color="000000"/>
              <w:bottom w:val="single" w:sz="4" w:space="0" w:color="000000"/>
            </w:tcBorders>
            <w:shd w:val="clear" w:color="auto" w:fill="auto"/>
            <w:vAlign w:val="center"/>
          </w:tcPr>
          <w:p w14:paraId="61393394" w14:textId="7CECF744" w:rsidR="00CE7EE7" w:rsidRDefault="00CE7EE7" w:rsidP="00CE7EE7">
            <w:pPr>
              <w:snapToGrid w:val="0"/>
              <w:jc w:val="center"/>
            </w:pPr>
            <w:r>
              <w:t>287</w:t>
            </w:r>
          </w:p>
        </w:tc>
        <w:tc>
          <w:tcPr>
            <w:tcW w:w="992" w:type="dxa"/>
            <w:tcBorders>
              <w:top w:val="single" w:sz="4" w:space="0" w:color="000000"/>
              <w:left w:val="single" w:sz="4" w:space="0" w:color="000000"/>
              <w:bottom w:val="single" w:sz="4" w:space="0" w:color="000000"/>
            </w:tcBorders>
            <w:shd w:val="clear" w:color="auto" w:fill="auto"/>
            <w:vAlign w:val="center"/>
          </w:tcPr>
          <w:p w14:paraId="6A7C9040" w14:textId="29D6E10B" w:rsidR="00CE7EE7" w:rsidRDefault="00CE7EE7" w:rsidP="00CE7EE7">
            <w:pPr>
              <w:snapToGrid w:val="0"/>
              <w:jc w:val="center"/>
            </w:pPr>
            <w:r>
              <w:t>212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6DF23" w14:textId="2F3CE50A" w:rsidR="00CE7EE7" w:rsidRDefault="00CE7EE7" w:rsidP="00CE7EE7">
            <w:pPr>
              <w:snapToGrid w:val="0"/>
              <w:jc w:val="center"/>
            </w:pPr>
            <w:r>
              <w:t>72</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D9B0D2B" w14:textId="4E2B8E11" w:rsidR="00CE7EE7" w:rsidRDefault="00CE7EE7" w:rsidP="00CE7EE7">
            <w:pPr>
              <w:snapToGrid w:val="0"/>
              <w:jc w:val="center"/>
            </w:pPr>
            <w:r>
              <w:t>143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0550116" w14:textId="6F4291DC" w:rsidR="00CE7EE7" w:rsidRDefault="00B9709E" w:rsidP="00CE7EE7">
            <w:pPr>
              <w:snapToGrid w:val="0"/>
              <w:jc w:val="center"/>
            </w:pPr>
            <w:r>
              <w:t>0,</w:t>
            </w:r>
            <w:r w:rsidR="00CE7EE7">
              <w:t>36</w:t>
            </w:r>
          </w:p>
        </w:tc>
      </w:tr>
      <w:tr w:rsidR="00E2266C" w14:paraId="68DB1F6C" w14:textId="77777777" w:rsidTr="00634293">
        <w:trPr>
          <w:gridAfter w:val="1"/>
          <w:wAfter w:w="16" w:type="dxa"/>
          <w:trHeight w:hRule="exact" w:val="357"/>
        </w:trPr>
        <w:tc>
          <w:tcPr>
            <w:tcW w:w="2972" w:type="dxa"/>
            <w:tcBorders>
              <w:top w:val="single" w:sz="4" w:space="0" w:color="000000"/>
              <w:left w:val="single" w:sz="4" w:space="0" w:color="000000"/>
              <w:bottom w:val="single" w:sz="4" w:space="0" w:color="000000"/>
            </w:tcBorders>
            <w:shd w:val="clear" w:color="auto" w:fill="auto"/>
            <w:vAlign w:val="center"/>
          </w:tcPr>
          <w:p w14:paraId="6C898E71" w14:textId="77777777" w:rsidR="00E2266C" w:rsidRPr="00E07073" w:rsidRDefault="00E2266C" w:rsidP="00E2266C">
            <w:r>
              <w:t>2.Asliye Hukuk Mahkemesi</w:t>
            </w:r>
          </w:p>
          <w:p w14:paraId="742A68C7" w14:textId="77777777" w:rsidR="00E2266C" w:rsidRPr="00E07073" w:rsidRDefault="00E2266C" w:rsidP="00E2266C"/>
        </w:tc>
        <w:tc>
          <w:tcPr>
            <w:tcW w:w="1276" w:type="dxa"/>
            <w:tcBorders>
              <w:top w:val="single" w:sz="4" w:space="0" w:color="000000"/>
              <w:left w:val="single" w:sz="4" w:space="0" w:color="000000"/>
              <w:bottom w:val="single" w:sz="4" w:space="0" w:color="000000"/>
            </w:tcBorders>
            <w:shd w:val="clear" w:color="auto" w:fill="auto"/>
            <w:vAlign w:val="center"/>
          </w:tcPr>
          <w:p w14:paraId="1A029182" w14:textId="6EA254A5" w:rsidR="00E2266C" w:rsidRDefault="00E2266C" w:rsidP="00E2266C">
            <w:pPr>
              <w:snapToGrid w:val="0"/>
              <w:jc w:val="center"/>
            </w:pPr>
            <w:r>
              <w:t>276</w:t>
            </w:r>
          </w:p>
        </w:tc>
        <w:tc>
          <w:tcPr>
            <w:tcW w:w="1247" w:type="dxa"/>
            <w:tcBorders>
              <w:top w:val="single" w:sz="4" w:space="0" w:color="000000"/>
              <w:left w:val="single" w:sz="4" w:space="0" w:color="000000"/>
              <w:bottom w:val="single" w:sz="4" w:space="0" w:color="000000"/>
            </w:tcBorders>
            <w:shd w:val="clear" w:color="auto" w:fill="auto"/>
            <w:vAlign w:val="center"/>
          </w:tcPr>
          <w:p w14:paraId="6F94DB66" w14:textId="64962C3C" w:rsidR="00E2266C" w:rsidRDefault="00E2266C" w:rsidP="00E2266C">
            <w:pPr>
              <w:snapToGrid w:val="0"/>
              <w:jc w:val="center"/>
            </w:pPr>
            <w:r>
              <w:t>381</w:t>
            </w:r>
          </w:p>
        </w:tc>
        <w:tc>
          <w:tcPr>
            <w:tcW w:w="992" w:type="dxa"/>
            <w:tcBorders>
              <w:top w:val="single" w:sz="4" w:space="0" w:color="000000"/>
              <w:left w:val="single" w:sz="4" w:space="0" w:color="000000"/>
              <w:bottom w:val="single" w:sz="4" w:space="0" w:color="000000"/>
            </w:tcBorders>
            <w:shd w:val="clear" w:color="auto" w:fill="auto"/>
            <w:vAlign w:val="center"/>
          </w:tcPr>
          <w:p w14:paraId="3CB1DA95" w14:textId="702BE205" w:rsidR="00E2266C" w:rsidRDefault="00E2266C" w:rsidP="00E2266C">
            <w:pPr>
              <w:snapToGrid w:val="0"/>
              <w:jc w:val="center"/>
            </w:pPr>
            <w:r>
              <w:t>260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49CB" w14:textId="5E8ACD0E" w:rsidR="00E2266C" w:rsidRDefault="00E2266C" w:rsidP="00E2266C">
            <w:pPr>
              <w:snapToGrid w:val="0"/>
              <w:jc w:val="center"/>
            </w:pPr>
            <w:r>
              <w:t>94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7EAA50C" w14:textId="0DE97A04" w:rsidR="00E2266C" w:rsidRDefault="00E2266C" w:rsidP="00E2266C">
            <w:pPr>
              <w:snapToGrid w:val="0"/>
              <w:jc w:val="center"/>
            </w:pPr>
            <w:r>
              <w:t>100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FCA8EF6" w14:textId="50FA9C75" w:rsidR="00E2266C" w:rsidRDefault="00E2266C" w:rsidP="00E2266C">
            <w:pPr>
              <w:snapToGrid w:val="0"/>
              <w:jc w:val="center"/>
            </w:pPr>
            <w:r>
              <w:t>0,50</w:t>
            </w:r>
          </w:p>
        </w:tc>
      </w:tr>
      <w:tr w:rsidR="00266B67" w14:paraId="05CF9449" w14:textId="77777777" w:rsidTr="00634293">
        <w:trPr>
          <w:gridAfter w:val="1"/>
          <w:wAfter w:w="16" w:type="dxa"/>
          <w:trHeight w:hRule="exact" w:val="421"/>
        </w:trPr>
        <w:tc>
          <w:tcPr>
            <w:tcW w:w="2972" w:type="dxa"/>
            <w:tcBorders>
              <w:top w:val="single" w:sz="4" w:space="0" w:color="000000"/>
              <w:left w:val="single" w:sz="4" w:space="0" w:color="000000"/>
              <w:bottom w:val="single" w:sz="4" w:space="0" w:color="000000"/>
            </w:tcBorders>
            <w:shd w:val="clear" w:color="auto" w:fill="auto"/>
            <w:vAlign w:val="center"/>
          </w:tcPr>
          <w:p w14:paraId="39516AF2" w14:textId="77777777" w:rsidR="00266B67" w:rsidRPr="00E07073" w:rsidRDefault="00266B67" w:rsidP="00266B67">
            <w:r>
              <w:t>3.Asliye Hukuk Mahkemesi</w:t>
            </w:r>
          </w:p>
        </w:tc>
        <w:tc>
          <w:tcPr>
            <w:tcW w:w="1276" w:type="dxa"/>
            <w:tcBorders>
              <w:top w:val="single" w:sz="4" w:space="0" w:color="000000"/>
              <w:left w:val="single" w:sz="4" w:space="0" w:color="000000"/>
              <w:bottom w:val="single" w:sz="4" w:space="0" w:color="000000"/>
            </w:tcBorders>
            <w:shd w:val="clear" w:color="auto" w:fill="auto"/>
            <w:vAlign w:val="center"/>
          </w:tcPr>
          <w:p w14:paraId="0380914C" w14:textId="2AE6FD3C" w:rsidR="00266B67" w:rsidRDefault="00266B67" w:rsidP="00266B67">
            <w:pPr>
              <w:snapToGrid w:val="0"/>
              <w:jc w:val="center"/>
            </w:pPr>
            <w:r>
              <w:t>1401</w:t>
            </w:r>
          </w:p>
        </w:tc>
        <w:tc>
          <w:tcPr>
            <w:tcW w:w="1247" w:type="dxa"/>
            <w:tcBorders>
              <w:top w:val="single" w:sz="4" w:space="0" w:color="000000"/>
              <w:left w:val="single" w:sz="4" w:space="0" w:color="000000"/>
              <w:bottom w:val="single" w:sz="4" w:space="0" w:color="000000"/>
            </w:tcBorders>
            <w:shd w:val="clear" w:color="auto" w:fill="auto"/>
            <w:vAlign w:val="center"/>
          </w:tcPr>
          <w:p w14:paraId="7652B9BE" w14:textId="7A8DBFCF" w:rsidR="00266B67" w:rsidRDefault="00266B67" w:rsidP="00266B67">
            <w:pPr>
              <w:snapToGrid w:val="0"/>
              <w:jc w:val="center"/>
            </w:pPr>
            <w:r>
              <w:t>1136</w:t>
            </w:r>
          </w:p>
        </w:tc>
        <w:tc>
          <w:tcPr>
            <w:tcW w:w="992" w:type="dxa"/>
            <w:tcBorders>
              <w:top w:val="single" w:sz="4" w:space="0" w:color="000000"/>
              <w:left w:val="single" w:sz="4" w:space="0" w:color="000000"/>
              <w:bottom w:val="single" w:sz="4" w:space="0" w:color="000000"/>
            </w:tcBorders>
            <w:shd w:val="clear" w:color="auto" w:fill="auto"/>
            <w:vAlign w:val="center"/>
          </w:tcPr>
          <w:p w14:paraId="5EACA382" w14:textId="2B046050" w:rsidR="00266B67" w:rsidRDefault="00266B67" w:rsidP="00266B67">
            <w:pPr>
              <w:snapToGrid w:val="0"/>
              <w:jc w:val="center"/>
            </w:pPr>
            <w:r>
              <w:t>1175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9AB3D" w14:textId="61EF9721" w:rsidR="00266B67" w:rsidRDefault="00266B67" w:rsidP="00266B67">
            <w:pPr>
              <w:snapToGrid w:val="0"/>
              <w:jc w:val="center"/>
            </w:pPr>
            <w:r>
              <w:t>83</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DFB040D" w14:textId="3F85C46D" w:rsidR="00266B67" w:rsidRDefault="00266B67" w:rsidP="00266B67">
            <w:pPr>
              <w:snapToGrid w:val="0"/>
              <w:jc w:val="center"/>
            </w:pPr>
            <w:r>
              <w:t>110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1D725BE" w14:textId="7AE30571" w:rsidR="00266B67" w:rsidRDefault="00B9709E" w:rsidP="00266B67">
            <w:pPr>
              <w:snapToGrid w:val="0"/>
              <w:jc w:val="center"/>
            </w:pPr>
            <w:r>
              <w:t>0,</w:t>
            </w:r>
            <w:r w:rsidR="00266B67">
              <w:t>43</w:t>
            </w:r>
          </w:p>
        </w:tc>
      </w:tr>
      <w:tr w:rsidR="00016B0F" w14:paraId="4F642888" w14:textId="77777777" w:rsidTr="00634293">
        <w:trPr>
          <w:gridAfter w:val="1"/>
          <w:wAfter w:w="16" w:type="dxa"/>
          <w:trHeight w:hRule="exact" w:val="329"/>
        </w:trPr>
        <w:tc>
          <w:tcPr>
            <w:tcW w:w="2972" w:type="dxa"/>
            <w:tcBorders>
              <w:top w:val="single" w:sz="4" w:space="0" w:color="000000"/>
              <w:left w:val="single" w:sz="4" w:space="0" w:color="000000"/>
              <w:bottom w:val="single" w:sz="4" w:space="0" w:color="000000"/>
            </w:tcBorders>
            <w:shd w:val="clear" w:color="auto" w:fill="auto"/>
            <w:vAlign w:val="center"/>
          </w:tcPr>
          <w:p w14:paraId="07787915" w14:textId="77777777" w:rsidR="00016B0F" w:rsidRDefault="00016B0F" w:rsidP="00016B0F">
            <w:r>
              <w:t>4.Asliye Hukuk Mahkemesi</w:t>
            </w:r>
          </w:p>
        </w:tc>
        <w:tc>
          <w:tcPr>
            <w:tcW w:w="1276" w:type="dxa"/>
            <w:tcBorders>
              <w:top w:val="single" w:sz="4" w:space="0" w:color="000000"/>
              <w:left w:val="single" w:sz="4" w:space="0" w:color="000000"/>
              <w:bottom w:val="single" w:sz="4" w:space="0" w:color="000000"/>
            </w:tcBorders>
            <w:shd w:val="clear" w:color="auto" w:fill="auto"/>
            <w:vAlign w:val="center"/>
          </w:tcPr>
          <w:p w14:paraId="33C9D5D3" w14:textId="68C53CE1" w:rsidR="00016B0F" w:rsidRDefault="00016B0F" w:rsidP="00016B0F">
            <w:pPr>
              <w:snapToGrid w:val="0"/>
              <w:jc w:val="center"/>
            </w:pPr>
            <w:r>
              <w:t>249</w:t>
            </w:r>
          </w:p>
        </w:tc>
        <w:tc>
          <w:tcPr>
            <w:tcW w:w="1247" w:type="dxa"/>
            <w:tcBorders>
              <w:top w:val="single" w:sz="4" w:space="0" w:color="000000"/>
              <w:left w:val="single" w:sz="4" w:space="0" w:color="000000"/>
              <w:bottom w:val="single" w:sz="4" w:space="0" w:color="000000"/>
            </w:tcBorders>
            <w:shd w:val="clear" w:color="auto" w:fill="auto"/>
            <w:vAlign w:val="center"/>
          </w:tcPr>
          <w:p w14:paraId="611CC628" w14:textId="71BD7C4C" w:rsidR="00016B0F" w:rsidRDefault="00016B0F" w:rsidP="00016B0F">
            <w:pPr>
              <w:snapToGrid w:val="0"/>
              <w:jc w:val="center"/>
            </w:pPr>
            <w:r>
              <w:t>232</w:t>
            </w:r>
          </w:p>
        </w:tc>
        <w:tc>
          <w:tcPr>
            <w:tcW w:w="992" w:type="dxa"/>
            <w:tcBorders>
              <w:top w:val="single" w:sz="4" w:space="0" w:color="000000"/>
              <w:left w:val="single" w:sz="4" w:space="0" w:color="000000"/>
              <w:bottom w:val="single" w:sz="4" w:space="0" w:color="000000"/>
            </w:tcBorders>
            <w:shd w:val="clear" w:color="auto" w:fill="auto"/>
            <w:vAlign w:val="center"/>
          </w:tcPr>
          <w:p w14:paraId="27EAE9D0" w14:textId="0D56536B" w:rsidR="00016B0F" w:rsidRDefault="00016B0F" w:rsidP="00016B0F">
            <w:pPr>
              <w:snapToGrid w:val="0"/>
              <w:jc w:val="center"/>
            </w:pPr>
            <w:r>
              <w:t>195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89F02" w14:textId="5CC36EA9" w:rsidR="00016B0F" w:rsidRDefault="00016B0F" w:rsidP="00016B0F">
            <w:pPr>
              <w:snapToGrid w:val="0"/>
              <w:jc w:val="center"/>
            </w:pPr>
            <w:r>
              <w:t xml:space="preserve"> 78</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D9916C0" w14:textId="50792B07" w:rsidR="00016B0F" w:rsidRDefault="00016B0F" w:rsidP="00016B0F">
            <w:pPr>
              <w:snapToGrid w:val="0"/>
              <w:jc w:val="center"/>
            </w:pPr>
            <w:r>
              <w:t xml:space="preserve"> 55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50A8384" w14:textId="261BD705" w:rsidR="00016B0F" w:rsidRDefault="00016B0F" w:rsidP="00016B0F">
            <w:pPr>
              <w:snapToGrid w:val="0"/>
              <w:jc w:val="center"/>
            </w:pPr>
            <w:r>
              <w:t xml:space="preserve"> </w:t>
            </w:r>
            <w:r w:rsidR="00B9709E">
              <w:t>0,</w:t>
            </w:r>
            <w:r>
              <w:t>40</w:t>
            </w:r>
          </w:p>
        </w:tc>
      </w:tr>
      <w:tr w:rsidR="00666698" w14:paraId="18D1F9F7" w14:textId="77777777" w:rsidTr="00634293">
        <w:trPr>
          <w:gridAfter w:val="1"/>
          <w:wAfter w:w="16" w:type="dxa"/>
          <w:trHeight w:hRule="exact" w:val="393"/>
        </w:trPr>
        <w:tc>
          <w:tcPr>
            <w:tcW w:w="2972" w:type="dxa"/>
            <w:tcBorders>
              <w:top w:val="single" w:sz="4" w:space="0" w:color="000000"/>
              <w:left w:val="single" w:sz="4" w:space="0" w:color="000000"/>
              <w:bottom w:val="single" w:sz="4" w:space="0" w:color="000000"/>
            </w:tcBorders>
            <w:shd w:val="clear" w:color="auto" w:fill="auto"/>
            <w:vAlign w:val="center"/>
          </w:tcPr>
          <w:p w14:paraId="5073D17B" w14:textId="77777777" w:rsidR="00666698" w:rsidRDefault="00666698" w:rsidP="00666698">
            <w:r>
              <w:t>5.Asliye Hukuk Mahkemesi</w:t>
            </w:r>
          </w:p>
        </w:tc>
        <w:tc>
          <w:tcPr>
            <w:tcW w:w="1276" w:type="dxa"/>
            <w:tcBorders>
              <w:top w:val="single" w:sz="4" w:space="0" w:color="000000"/>
              <w:left w:val="single" w:sz="4" w:space="0" w:color="000000"/>
              <w:bottom w:val="single" w:sz="4" w:space="0" w:color="000000"/>
            </w:tcBorders>
            <w:shd w:val="clear" w:color="auto" w:fill="auto"/>
            <w:vAlign w:val="center"/>
          </w:tcPr>
          <w:p w14:paraId="063840FE" w14:textId="0975A76F" w:rsidR="00666698" w:rsidRDefault="00666698" w:rsidP="00666698">
            <w:pPr>
              <w:snapToGrid w:val="0"/>
              <w:jc w:val="center"/>
            </w:pPr>
            <w:r>
              <w:t>236</w:t>
            </w:r>
          </w:p>
        </w:tc>
        <w:tc>
          <w:tcPr>
            <w:tcW w:w="1247" w:type="dxa"/>
            <w:tcBorders>
              <w:top w:val="single" w:sz="4" w:space="0" w:color="000000"/>
              <w:left w:val="single" w:sz="4" w:space="0" w:color="000000"/>
              <w:bottom w:val="single" w:sz="4" w:space="0" w:color="000000"/>
            </w:tcBorders>
            <w:shd w:val="clear" w:color="auto" w:fill="auto"/>
            <w:vAlign w:val="center"/>
          </w:tcPr>
          <w:p w14:paraId="3721F391" w14:textId="01A4FA23" w:rsidR="00666698" w:rsidRDefault="00666698" w:rsidP="00666698">
            <w:pPr>
              <w:snapToGrid w:val="0"/>
              <w:jc w:val="center"/>
            </w:pPr>
            <w:r>
              <w:t>472</w:t>
            </w:r>
          </w:p>
        </w:tc>
        <w:tc>
          <w:tcPr>
            <w:tcW w:w="992" w:type="dxa"/>
            <w:tcBorders>
              <w:top w:val="single" w:sz="4" w:space="0" w:color="000000"/>
              <w:left w:val="single" w:sz="4" w:space="0" w:color="000000"/>
              <w:bottom w:val="single" w:sz="4" w:space="0" w:color="000000"/>
            </w:tcBorders>
            <w:shd w:val="clear" w:color="auto" w:fill="auto"/>
            <w:vAlign w:val="center"/>
          </w:tcPr>
          <w:p w14:paraId="2C89CA5C" w14:textId="311CB5A8" w:rsidR="00666698" w:rsidRDefault="00666698" w:rsidP="00666698">
            <w:pPr>
              <w:snapToGrid w:val="0"/>
              <w:jc w:val="center"/>
            </w:pPr>
            <w:r>
              <w:t>479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4E63E" w14:textId="1BB6EA45" w:rsidR="00666698" w:rsidRDefault="00666698" w:rsidP="00666698">
            <w:pPr>
              <w:snapToGrid w:val="0"/>
              <w:jc w:val="center"/>
            </w:pPr>
            <w:r>
              <w:t>202</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BA1A28D" w14:textId="53462A96" w:rsidR="00666698" w:rsidRDefault="00666698" w:rsidP="00666698">
            <w:pPr>
              <w:snapToGrid w:val="0"/>
              <w:jc w:val="center"/>
            </w:pPr>
            <w:r>
              <w:t>37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2E5E6BF" w14:textId="2EA342DD" w:rsidR="00666698" w:rsidRDefault="00B9709E" w:rsidP="00666698">
            <w:pPr>
              <w:snapToGrid w:val="0"/>
              <w:jc w:val="center"/>
            </w:pPr>
            <w:r>
              <w:t>0,</w:t>
            </w:r>
            <w:r w:rsidR="00666698">
              <w:t>66</w:t>
            </w:r>
          </w:p>
        </w:tc>
      </w:tr>
      <w:tr w:rsidR="00B9709E" w14:paraId="71295DAF" w14:textId="77777777" w:rsidTr="00634293">
        <w:trPr>
          <w:gridAfter w:val="1"/>
          <w:wAfter w:w="16" w:type="dxa"/>
          <w:trHeight w:hRule="exact" w:val="301"/>
        </w:trPr>
        <w:tc>
          <w:tcPr>
            <w:tcW w:w="2972" w:type="dxa"/>
            <w:tcBorders>
              <w:top w:val="single" w:sz="4" w:space="0" w:color="000000"/>
              <w:left w:val="single" w:sz="4" w:space="0" w:color="000000"/>
              <w:bottom w:val="single" w:sz="4" w:space="0" w:color="000000"/>
            </w:tcBorders>
            <w:shd w:val="clear" w:color="auto" w:fill="auto"/>
            <w:vAlign w:val="center"/>
          </w:tcPr>
          <w:p w14:paraId="4A6F44A2" w14:textId="77777777" w:rsidR="00B9709E" w:rsidRDefault="00B9709E" w:rsidP="00B9709E">
            <w:r>
              <w:t>İş Mahkemesi</w:t>
            </w:r>
          </w:p>
        </w:tc>
        <w:tc>
          <w:tcPr>
            <w:tcW w:w="1276" w:type="dxa"/>
            <w:tcBorders>
              <w:top w:val="single" w:sz="4" w:space="0" w:color="000000"/>
              <w:left w:val="single" w:sz="4" w:space="0" w:color="000000"/>
              <w:bottom w:val="single" w:sz="4" w:space="0" w:color="000000"/>
            </w:tcBorders>
            <w:shd w:val="clear" w:color="auto" w:fill="auto"/>
            <w:vAlign w:val="center"/>
          </w:tcPr>
          <w:p w14:paraId="29A8D4C4" w14:textId="7FDA8E92" w:rsidR="00B9709E" w:rsidRDefault="00B9709E" w:rsidP="00B9709E">
            <w:pPr>
              <w:snapToGrid w:val="0"/>
              <w:jc w:val="center"/>
            </w:pPr>
            <w:r>
              <w:t xml:space="preserve">      397</w:t>
            </w:r>
          </w:p>
        </w:tc>
        <w:tc>
          <w:tcPr>
            <w:tcW w:w="1247" w:type="dxa"/>
            <w:tcBorders>
              <w:top w:val="single" w:sz="4" w:space="0" w:color="000000"/>
              <w:left w:val="single" w:sz="4" w:space="0" w:color="000000"/>
              <w:bottom w:val="single" w:sz="4" w:space="0" w:color="000000"/>
            </w:tcBorders>
            <w:shd w:val="clear" w:color="auto" w:fill="auto"/>
            <w:vAlign w:val="center"/>
          </w:tcPr>
          <w:p w14:paraId="4CF73BD8" w14:textId="7E9C77B0" w:rsidR="00B9709E" w:rsidRDefault="00B9709E" w:rsidP="00B9709E">
            <w:pPr>
              <w:snapToGrid w:val="0"/>
              <w:jc w:val="center"/>
            </w:pPr>
            <w:r>
              <w:t>461</w:t>
            </w:r>
          </w:p>
        </w:tc>
        <w:tc>
          <w:tcPr>
            <w:tcW w:w="992" w:type="dxa"/>
            <w:tcBorders>
              <w:top w:val="single" w:sz="4" w:space="0" w:color="000000"/>
              <w:left w:val="single" w:sz="4" w:space="0" w:color="000000"/>
              <w:bottom w:val="single" w:sz="4" w:space="0" w:color="000000"/>
            </w:tcBorders>
            <w:shd w:val="clear" w:color="auto" w:fill="auto"/>
            <w:vAlign w:val="center"/>
          </w:tcPr>
          <w:p w14:paraId="43BFA2BD" w14:textId="53A8967E" w:rsidR="00B9709E" w:rsidRDefault="00B9709E" w:rsidP="00B9709E">
            <w:pPr>
              <w:snapToGrid w:val="0"/>
              <w:jc w:val="center"/>
            </w:pPr>
            <w:r>
              <w:t>399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2FB43" w14:textId="05A24DD9" w:rsidR="00B9709E" w:rsidRDefault="00B9709E" w:rsidP="00B9709E">
            <w:pPr>
              <w:snapToGrid w:val="0"/>
              <w:jc w:val="center"/>
            </w:pPr>
            <w:r>
              <w:t>100</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DFE0193" w14:textId="3E912ACA" w:rsidR="00B9709E" w:rsidRDefault="00B9709E" w:rsidP="00B9709E">
            <w:pPr>
              <w:snapToGrid w:val="0"/>
              <w:jc w:val="center"/>
            </w:pPr>
            <w:r>
              <w:t>87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48F1BC6" w14:textId="30D3EEEE" w:rsidR="00B9709E" w:rsidRDefault="00B9709E" w:rsidP="00B9709E">
            <w:pPr>
              <w:snapToGrid w:val="0"/>
              <w:jc w:val="center"/>
            </w:pPr>
            <w:r>
              <w:t>0,47</w:t>
            </w:r>
          </w:p>
        </w:tc>
      </w:tr>
      <w:tr w:rsidR="00B9709E" w14:paraId="1D9C2E9F" w14:textId="77777777" w:rsidTr="00634293">
        <w:trPr>
          <w:gridAfter w:val="1"/>
          <w:wAfter w:w="16" w:type="dxa"/>
          <w:trHeight w:hRule="exact" w:val="421"/>
        </w:trPr>
        <w:tc>
          <w:tcPr>
            <w:tcW w:w="2972" w:type="dxa"/>
            <w:tcBorders>
              <w:top w:val="single" w:sz="4" w:space="0" w:color="000000"/>
              <w:left w:val="single" w:sz="4" w:space="0" w:color="000000"/>
              <w:bottom w:val="single" w:sz="4" w:space="0" w:color="000000"/>
            </w:tcBorders>
            <w:shd w:val="clear" w:color="auto" w:fill="auto"/>
            <w:vAlign w:val="center"/>
          </w:tcPr>
          <w:p w14:paraId="5AFBEBD9" w14:textId="77777777" w:rsidR="00B9709E" w:rsidRDefault="00B9709E" w:rsidP="00B9709E">
            <w:r>
              <w:t>1.Sulh Hukuk Mahkemesi</w:t>
            </w:r>
          </w:p>
        </w:tc>
        <w:tc>
          <w:tcPr>
            <w:tcW w:w="1276" w:type="dxa"/>
            <w:tcBorders>
              <w:top w:val="single" w:sz="4" w:space="0" w:color="000000"/>
              <w:left w:val="single" w:sz="4" w:space="0" w:color="000000"/>
              <w:bottom w:val="single" w:sz="4" w:space="0" w:color="000000"/>
            </w:tcBorders>
            <w:shd w:val="clear" w:color="auto" w:fill="auto"/>
            <w:vAlign w:val="center"/>
          </w:tcPr>
          <w:p w14:paraId="0D93C59E" w14:textId="0AE95CD0" w:rsidR="00B9709E" w:rsidRDefault="00B9709E" w:rsidP="00B9709E">
            <w:pPr>
              <w:snapToGrid w:val="0"/>
              <w:jc w:val="center"/>
            </w:pPr>
            <w:r>
              <w:t>1416</w:t>
            </w:r>
          </w:p>
        </w:tc>
        <w:tc>
          <w:tcPr>
            <w:tcW w:w="1247" w:type="dxa"/>
            <w:tcBorders>
              <w:top w:val="single" w:sz="4" w:space="0" w:color="000000"/>
              <w:left w:val="single" w:sz="4" w:space="0" w:color="000000"/>
              <w:bottom w:val="single" w:sz="4" w:space="0" w:color="000000"/>
            </w:tcBorders>
            <w:shd w:val="clear" w:color="auto" w:fill="auto"/>
            <w:vAlign w:val="center"/>
          </w:tcPr>
          <w:p w14:paraId="7910F372" w14:textId="359A44D2" w:rsidR="00B9709E" w:rsidRDefault="00B9709E" w:rsidP="00B9709E">
            <w:pPr>
              <w:snapToGrid w:val="0"/>
              <w:jc w:val="center"/>
            </w:pPr>
            <w:r>
              <w:t>326</w:t>
            </w:r>
          </w:p>
        </w:tc>
        <w:tc>
          <w:tcPr>
            <w:tcW w:w="992" w:type="dxa"/>
            <w:tcBorders>
              <w:top w:val="single" w:sz="4" w:space="0" w:color="000000"/>
              <w:left w:val="single" w:sz="4" w:space="0" w:color="000000"/>
              <w:bottom w:val="single" w:sz="4" w:space="0" w:color="000000"/>
            </w:tcBorders>
            <w:shd w:val="clear" w:color="auto" w:fill="auto"/>
            <w:vAlign w:val="center"/>
          </w:tcPr>
          <w:p w14:paraId="1A584D55" w14:textId="7A4F0689" w:rsidR="00B9709E" w:rsidRDefault="00B9709E" w:rsidP="00B9709E">
            <w:pPr>
              <w:snapToGrid w:val="0"/>
              <w:jc w:val="center"/>
            </w:pPr>
            <w:r>
              <w:t>1399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B8587" w14:textId="44BAC0FD" w:rsidR="00B9709E" w:rsidRDefault="00B9709E" w:rsidP="00B9709E">
            <w:pPr>
              <w:snapToGrid w:val="0"/>
              <w:jc w:val="center"/>
            </w:pPr>
            <w:r>
              <w:t>98</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15E691B" w14:textId="4B8A7044" w:rsidR="00B9709E" w:rsidRDefault="00B9709E" w:rsidP="00B9709E">
            <w:pPr>
              <w:snapToGrid w:val="0"/>
              <w:jc w:val="center"/>
            </w:pPr>
            <w:r>
              <w:t>102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DF2FB36" w14:textId="1901D00D" w:rsidR="00B9709E" w:rsidRDefault="00B9709E" w:rsidP="00B9709E">
            <w:pPr>
              <w:snapToGrid w:val="0"/>
              <w:jc w:val="center"/>
            </w:pPr>
            <w:r>
              <w:t>0,80</w:t>
            </w:r>
          </w:p>
        </w:tc>
      </w:tr>
      <w:tr w:rsidR="00431434" w14:paraId="19AC9BA9" w14:textId="77777777" w:rsidTr="00634293">
        <w:trPr>
          <w:gridAfter w:val="1"/>
          <w:wAfter w:w="16" w:type="dxa"/>
          <w:trHeight w:hRule="exact" w:val="427"/>
        </w:trPr>
        <w:tc>
          <w:tcPr>
            <w:tcW w:w="2972" w:type="dxa"/>
            <w:tcBorders>
              <w:top w:val="single" w:sz="4" w:space="0" w:color="000000"/>
              <w:left w:val="single" w:sz="4" w:space="0" w:color="000000"/>
              <w:bottom w:val="single" w:sz="4" w:space="0" w:color="000000"/>
            </w:tcBorders>
            <w:shd w:val="clear" w:color="auto" w:fill="auto"/>
            <w:vAlign w:val="center"/>
          </w:tcPr>
          <w:p w14:paraId="0BB541BD" w14:textId="77777777" w:rsidR="00431434" w:rsidRDefault="00431434" w:rsidP="00431434">
            <w:r>
              <w:t>2.Sulh Hukuk Mahkemesi</w:t>
            </w:r>
          </w:p>
          <w:p w14:paraId="43A79713" w14:textId="77777777" w:rsidR="00431434" w:rsidRDefault="00431434" w:rsidP="00431434"/>
        </w:tc>
        <w:tc>
          <w:tcPr>
            <w:tcW w:w="1276" w:type="dxa"/>
            <w:tcBorders>
              <w:top w:val="single" w:sz="4" w:space="0" w:color="000000"/>
              <w:left w:val="single" w:sz="4" w:space="0" w:color="000000"/>
              <w:bottom w:val="single" w:sz="4" w:space="0" w:color="000000"/>
            </w:tcBorders>
            <w:shd w:val="clear" w:color="auto" w:fill="auto"/>
            <w:vAlign w:val="center"/>
          </w:tcPr>
          <w:p w14:paraId="0F5B7C36" w14:textId="7BE7FBB7" w:rsidR="00431434" w:rsidRDefault="00431434" w:rsidP="00431434">
            <w:pPr>
              <w:snapToGrid w:val="0"/>
              <w:jc w:val="center"/>
            </w:pPr>
            <w:r>
              <w:t>1382</w:t>
            </w:r>
          </w:p>
        </w:tc>
        <w:tc>
          <w:tcPr>
            <w:tcW w:w="1247" w:type="dxa"/>
            <w:tcBorders>
              <w:top w:val="single" w:sz="4" w:space="0" w:color="000000"/>
              <w:left w:val="single" w:sz="4" w:space="0" w:color="000000"/>
              <w:bottom w:val="single" w:sz="4" w:space="0" w:color="000000"/>
            </w:tcBorders>
            <w:shd w:val="clear" w:color="auto" w:fill="auto"/>
            <w:vAlign w:val="center"/>
          </w:tcPr>
          <w:p w14:paraId="43B8E1F5" w14:textId="0DB0910C" w:rsidR="00431434" w:rsidRDefault="00431434" w:rsidP="00431434">
            <w:pPr>
              <w:snapToGrid w:val="0"/>
              <w:jc w:val="center"/>
            </w:pPr>
            <w:r>
              <w:t>491</w:t>
            </w:r>
          </w:p>
        </w:tc>
        <w:tc>
          <w:tcPr>
            <w:tcW w:w="992" w:type="dxa"/>
            <w:tcBorders>
              <w:top w:val="single" w:sz="4" w:space="0" w:color="000000"/>
              <w:left w:val="single" w:sz="4" w:space="0" w:color="000000"/>
              <w:bottom w:val="single" w:sz="4" w:space="0" w:color="000000"/>
            </w:tcBorders>
            <w:shd w:val="clear" w:color="auto" w:fill="auto"/>
            <w:vAlign w:val="center"/>
          </w:tcPr>
          <w:p w14:paraId="26C152A4" w14:textId="49B92CAF" w:rsidR="00431434" w:rsidRDefault="00431434" w:rsidP="00431434">
            <w:pPr>
              <w:snapToGrid w:val="0"/>
              <w:jc w:val="center"/>
            </w:pPr>
            <w:r>
              <w:t>1535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20DD" w14:textId="5FF41FAC" w:rsidR="00431434" w:rsidRDefault="00431434" w:rsidP="00431434">
            <w:pPr>
              <w:snapToGrid w:val="0"/>
              <w:jc w:val="center"/>
            </w:pPr>
            <w:r>
              <w:t>111</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7D59C78" w14:textId="336FEB1E" w:rsidR="00431434" w:rsidRDefault="00431434" w:rsidP="00431434">
            <w:pPr>
              <w:snapToGrid w:val="0"/>
              <w:jc w:val="center"/>
            </w:pPr>
            <w:r>
              <w:t>95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8E08DCC" w14:textId="25D78B1E" w:rsidR="00431434" w:rsidRDefault="00431434" w:rsidP="00431434">
            <w:pPr>
              <w:snapToGrid w:val="0"/>
              <w:jc w:val="center"/>
            </w:pPr>
            <w:r>
              <w:t>0,81</w:t>
            </w:r>
          </w:p>
        </w:tc>
      </w:tr>
      <w:tr w:rsidR="00351951" w14:paraId="4935F3BF" w14:textId="77777777" w:rsidTr="00634293">
        <w:trPr>
          <w:gridAfter w:val="1"/>
          <w:wAfter w:w="16" w:type="dxa"/>
          <w:trHeight w:hRule="exact" w:val="433"/>
        </w:trPr>
        <w:tc>
          <w:tcPr>
            <w:tcW w:w="2972" w:type="dxa"/>
            <w:tcBorders>
              <w:top w:val="single" w:sz="4" w:space="0" w:color="000000"/>
              <w:left w:val="single" w:sz="4" w:space="0" w:color="000000"/>
              <w:bottom w:val="single" w:sz="4" w:space="0" w:color="000000"/>
            </w:tcBorders>
            <w:shd w:val="clear" w:color="auto" w:fill="auto"/>
            <w:vAlign w:val="center"/>
          </w:tcPr>
          <w:p w14:paraId="0DDC5FFD" w14:textId="77777777" w:rsidR="00351951" w:rsidRDefault="00351951" w:rsidP="00351951">
            <w:r>
              <w:t>3.Sulh Hukuk Mahkemesi</w:t>
            </w:r>
          </w:p>
          <w:p w14:paraId="5A5B2C39" w14:textId="77777777" w:rsidR="00351951" w:rsidRDefault="00351951" w:rsidP="00351951"/>
        </w:tc>
        <w:tc>
          <w:tcPr>
            <w:tcW w:w="1276" w:type="dxa"/>
            <w:tcBorders>
              <w:top w:val="single" w:sz="4" w:space="0" w:color="000000"/>
              <w:left w:val="single" w:sz="4" w:space="0" w:color="000000"/>
              <w:bottom w:val="single" w:sz="4" w:space="0" w:color="000000"/>
            </w:tcBorders>
            <w:shd w:val="clear" w:color="auto" w:fill="auto"/>
            <w:vAlign w:val="center"/>
          </w:tcPr>
          <w:p w14:paraId="76BC7333" w14:textId="09402676" w:rsidR="00351951" w:rsidRDefault="00351951" w:rsidP="00351951">
            <w:pPr>
              <w:snapToGrid w:val="0"/>
              <w:jc w:val="center"/>
            </w:pPr>
            <w:r>
              <w:t>1668</w:t>
            </w:r>
          </w:p>
        </w:tc>
        <w:tc>
          <w:tcPr>
            <w:tcW w:w="1247" w:type="dxa"/>
            <w:tcBorders>
              <w:top w:val="single" w:sz="4" w:space="0" w:color="000000"/>
              <w:left w:val="single" w:sz="4" w:space="0" w:color="000000"/>
              <w:bottom w:val="single" w:sz="4" w:space="0" w:color="000000"/>
            </w:tcBorders>
            <w:shd w:val="clear" w:color="auto" w:fill="auto"/>
            <w:vAlign w:val="center"/>
          </w:tcPr>
          <w:p w14:paraId="369C6C54" w14:textId="7D103D4D" w:rsidR="00351951" w:rsidRDefault="00351951" w:rsidP="00351951">
            <w:pPr>
              <w:snapToGrid w:val="0"/>
              <w:jc w:val="center"/>
            </w:pPr>
            <w:r>
              <w:t>449</w:t>
            </w:r>
          </w:p>
        </w:tc>
        <w:tc>
          <w:tcPr>
            <w:tcW w:w="992" w:type="dxa"/>
            <w:tcBorders>
              <w:top w:val="single" w:sz="4" w:space="0" w:color="000000"/>
              <w:left w:val="single" w:sz="4" w:space="0" w:color="000000"/>
              <w:bottom w:val="single" w:sz="4" w:space="0" w:color="000000"/>
            </w:tcBorders>
            <w:shd w:val="clear" w:color="auto" w:fill="auto"/>
            <w:vAlign w:val="center"/>
          </w:tcPr>
          <w:p w14:paraId="29F4B5A6" w14:textId="730CBB44" w:rsidR="00351951" w:rsidRDefault="00351951" w:rsidP="00351951">
            <w:pPr>
              <w:snapToGrid w:val="0"/>
              <w:jc w:val="center"/>
            </w:pPr>
            <w:r>
              <w:t>1783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960B2" w14:textId="4A790920" w:rsidR="00351951" w:rsidRDefault="00351951" w:rsidP="00351951">
            <w:pPr>
              <w:snapToGrid w:val="0"/>
              <w:jc w:val="center"/>
            </w:pPr>
            <w:r>
              <w:t>106</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32F59C4" w14:textId="20600058" w:rsidR="00351951" w:rsidRDefault="00351951" w:rsidP="00351951">
            <w:pPr>
              <w:snapToGrid w:val="0"/>
              <w:jc w:val="center"/>
            </w:pPr>
            <w:r>
              <w:t>56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A938A85" w14:textId="1DFA0324" w:rsidR="00351951" w:rsidRDefault="00351951" w:rsidP="00351951">
            <w:pPr>
              <w:snapToGrid w:val="0"/>
              <w:jc w:val="center"/>
            </w:pPr>
            <w:r>
              <w:t>0,84</w:t>
            </w:r>
          </w:p>
        </w:tc>
      </w:tr>
      <w:tr w:rsidR="00E44E13" w14:paraId="7AB04777" w14:textId="77777777" w:rsidTr="00634293">
        <w:trPr>
          <w:gridAfter w:val="1"/>
          <w:wAfter w:w="16" w:type="dxa"/>
          <w:trHeight w:hRule="exact" w:val="425"/>
        </w:trPr>
        <w:tc>
          <w:tcPr>
            <w:tcW w:w="2972" w:type="dxa"/>
            <w:tcBorders>
              <w:top w:val="single" w:sz="4" w:space="0" w:color="000000"/>
              <w:left w:val="single" w:sz="4" w:space="0" w:color="000000"/>
              <w:bottom w:val="single" w:sz="4" w:space="0" w:color="000000"/>
            </w:tcBorders>
            <w:shd w:val="clear" w:color="auto" w:fill="F2F2F2"/>
            <w:vAlign w:val="center"/>
          </w:tcPr>
          <w:p w14:paraId="35D4C1A6" w14:textId="77777777" w:rsidR="00E44E13" w:rsidRDefault="00E44E13" w:rsidP="00E44E13">
            <w:r>
              <w:t>1.Aile Mahkemesi</w:t>
            </w:r>
          </w:p>
          <w:p w14:paraId="3E15E049" w14:textId="77777777" w:rsidR="00E44E13" w:rsidRDefault="00E44E13" w:rsidP="00E44E13"/>
        </w:tc>
        <w:tc>
          <w:tcPr>
            <w:tcW w:w="1276" w:type="dxa"/>
            <w:tcBorders>
              <w:top w:val="single" w:sz="4" w:space="0" w:color="000000"/>
              <w:left w:val="single" w:sz="4" w:space="0" w:color="000000"/>
              <w:bottom w:val="single" w:sz="4" w:space="0" w:color="000000"/>
            </w:tcBorders>
            <w:shd w:val="clear" w:color="auto" w:fill="F2F2F2"/>
            <w:vAlign w:val="center"/>
          </w:tcPr>
          <w:p w14:paraId="684A2855" w14:textId="4717BFC9" w:rsidR="00E44E13" w:rsidRDefault="00E44E13" w:rsidP="00E44E13">
            <w:pPr>
              <w:snapToGrid w:val="0"/>
              <w:jc w:val="center"/>
            </w:pPr>
            <w:r>
              <w:t>812</w:t>
            </w:r>
          </w:p>
        </w:tc>
        <w:tc>
          <w:tcPr>
            <w:tcW w:w="1247" w:type="dxa"/>
            <w:tcBorders>
              <w:top w:val="single" w:sz="4" w:space="0" w:color="000000"/>
              <w:left w:val="single" w:sz="4" w:space="0" w:color="000000"/>
              <w:bottom w:val="single" w:sz="4" w:space="0" w:color="000000"/>
            </w:tcBorders>
            <w:shd w:val="clear" w:color="auto" w:fill="F2F2F2"/>
            <w:vAlign w:val="center"/>
          </w:tcPr>
          <w:p w14:paraId="7FFA4095" w14:textId="75256C91" w:rsidR="00E44E13" w:rsidRDefault="00E44E13" w:rsidP="00E44E13">
            <w:pPr>
              <w:snapToGrid w:val="0"/>
              <w:jc w:val="center"/>
            </w:pPr>
            <w:r>
              <w:t>499</w:t>
            </w:r>
          </w:p>
        </w:tc>
        <w:tc>
          <w:tcPr>
            <w:tcW w:w="992" w:type="dxa"/>
            <w:tcBorders>
              <w:top w:val="single" w:sz="4" w:space="0" w:color="000000"/>
              <w:left w:val="single" w:sz="4" w:space="0" w:color="000000"/>
              <w:bottom w:val="single" w:sz="4" w:space="0" w:color="000000"/>
            </w:tcBorders>
            <w:shd w:val="clear" w:color="auto" w:fill="F2F2F2"/>
            <w:vAlign w:val="center"/>
          </w:tcPr>
          <w:p w14:paraId="3E8C9010" w14:textId="37C2DBC1" w:rsidR="00E44E13" w:rsidRDefault="00E44E13" w:rsidP="00E44E13">
            <w:pPr>
              <w:snapToGrid w:val="0"/>
              <w:jc w:val="center"/>
            </w:pPr>
            <w:r>
              <w:t>845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7F7A13" w14:textId="4975564D" w:rsidR="00E44E13" w:rsidRDefault="00E44E13" w:rsidP="00E44E13">
            <w:pPr>
              <w:snapToGrid w:val="0"/>
              <w:jc w:val="center"/>
            </w:pPr>
            <w:r>
              <w:t>104</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27AF097" w14:textId="357CA3FC" w:rsidR="00E44E13" w:rsidRDefault="00E44E13" w:rsidP="00E44E13">
            <w:pPr>
              <w:snapToGrid w:val="0"/>
              <w:jc w:val="center"/>
            </w:pPr>
            <w:r>
              <w:t>99</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16C817C" w14:textId="09ABD67D" w:rsidR="00E44E13" w:rsidRDefault="00E44E13" w:rsidP="00E44E13">
            <w:pPr>
              <w:snapToGrid w:val="0"/>
              <w:jc w:val="center"/>
            </w:pPr>
            <w:r>
              <w:t>95</w:t>
            </w:r>
          </w:p>
        </w:tc>
      </w:tr>
      <w:tr w:rsidR="00705688" w14:paraId="0434E7F5" w14:textId="77777777" w:rsidTr="00634293">
        <w:trPr>
          <w:gridAfter w:val="1"/>
          <w:wAfter w:w="16" w:type="dxa"/>
          <w:trHeight w:hRule="exact" w:val="289"/>
        </w:trPr>
        <w:tc>
          <w:tcPr>
            <w:tcW w:w="2972" w:type="dxa"/>
            <w:tcBorders>
              <w:top w:val="single" w:sz="4" w:space="0" w:color="000000"/>
              <w:left w:val="single" w:sz="4" w:space="0" w:color="000000"/>
              <w:bottom w:val="single" w:sz="4" w:space="0" w:color="000000"/>
            </w:tcBorders>
            <w:shd w:val="clear" w:color="auto" w:fill="F2F2F2"/>
            <w:vAlign w:val="center"/>
          </w:tcPr>
          <w:p w14:paraId="57B293C5" w14:textId="77777777" w:rsidR="00705688" w:rsidRDefault="00705688" w:rsidP="00705688">
            <w:r>
              <w:t>2.Aile Mahkemesi</w:t>
            </w:r>
          </w:p>
          <w:p w14:paraId="78DBCA00" w14:textId="77777777" w:rsidR="00705688" w:rsidRDefault="00705688" w:rsidP="00705688"/>
        </w:tc>
        <w:tc>
          <w:tcPr>
            <w:tcW w:w="1276" w:type="dxa"/>
            <w:tcBorders>
              <w:top w:val="single" w:sz="4" w:space="0" w:color="000000"/>
              <w:left w:val="single" w:sz="4" w:space="0" w:color="000000"/>
              <w:bottom w:val="single" w:sz="4" w:space="0" w:color="000000"/>
            </w:tcBorders>
            <w:shd w:val="clear" w:color="auto" w:fill="F2F2F2"/>
            <w:vAlign w:val="center"/>
          </w:tcPr>
          <w:p w14:paraId="22E14F3F" w14:textId="5EA070BA" w:rsidR="00705688" w:rsidRDefault="00705688" w:rsidP="00705688">
            <w:pPr>
              <w:snapToGrid w:val="0"/>
              <w:jc w:val="center"/>
            </w:pPr>
            <w:r>
              <w:t>963</w:t>
            </w:r>
          </w:p>
        </w:tc>
        <w:tc>
          <w:tcPr>
            <w:tcW w:w="1247" w:type="dxa"/>
            <w:tcBorders>
              <w:top w:val="single" w:sz="4" w:space="0" w:color="000000"/>
              <w:left w:val="single" w:sz="4" w:space="0" w:color="000000"/>
              <w:bottom w:val="single" w:sz="4" w:space="0" w:color="000000"/>
            </w:tcBorders>
            <w:shd w:val="clear" w:color="auto" w:fill="F2F2F2"/>
            <w:vAlign w:val="center"/>
          </w:tcPr>
          <w:p w14:paraId="38A9F76F" w14:textId="4C1166DD" w:rsidR="00705688" w:rsidRDefault="00705688" w:rsidP="00705688">
            <w:pPr>
              <w:snapToGrid w:val="0"/>
              <w:jc w:val="center"/>
            </w:pPr>
            <w:r>
              <w:t>630</w:t>
            </w:r>
          </w:p>
        </w:tc>
        <w:tc>
          <w:tcPr>
            <w:tcW w:w="992" w:type="dxa"/>
            <w:tcBorders>
              <w:top w:val="single" w:sz="4" w:space="0" w:color="000000"/>
              <w:left w:val="single" w:sz="4" w:space="0" w:color="000000"/>
              <w:bottom w:val="single" w:sz="4" w:space="0" w:color="000000"/>
            </w:tcBorders>
            <w:shd w:val="clear" w:color="auto" w:fill="F2F2F2"/>
            <w:vAlign w:val="center"/>
          </w:tcPr>
          <w:p w14:paraId="6B86251A" w14:textId="52A3F736" w:rsidR="00705688" w:rsidRDefault="00705688" w:rsidP="00705688">
            <w:pPr>
              <w:snapToGrid w:val="0"/>
              <w:jc w:val="center"/>
            </w:pPr>
            <w:r>
              <w:t>1101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4A571A" w14:textId="43B28422" w:rsidR="00705688" w:rsidRDefault="00705688" w:rsidP="00705688">
            <w:pPr>
              <w:snapToGrid w:val="0"/>
              <w:jc w:val="center"/>
            </w:pPr>
            <w:r>
              <w:t>114</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2FC2F48" w14:textId="3283F208" w:rsidR="00705688" w:rsidRDefault="00705688" w:rsidP="00705688">
            <w:pPr>
              <w:snapToGrid w:val="0"/>
              <w:jc w:val="center"/>
            </w:pPr>
            <w:r>
              <w:t>83</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FAE7E6D" w14:textId="0AE8E30B" w:rsidR="00705688" w:rsidRDefault="00705688" w:rsidP="00705688">
            <w:pPr>
              <w:snapToGrid w:val="0"/>
              <w:jc w:val="center"/>
            </w:pPr>
            <w:r>
              <w:t>69</w:t>
            </w:r>
          </w:p>
        </w:tc>
      </w:tr>
      <w:tr w:rsidR="005632C5" w14:paraId="3E607AB9" w14:textId="77777777" w:rsidTr="00634293">
        <w:trPr>
          <w:gridAfter w:val="1"/>
          <w:wAfter w:w="16" w:type="dxa"/>
          <w:trHeight w:hRule="exact" w:val="407"/>
        </w:trPr>
        <w:tc>
          <w:tcPr>
            <w:tcW w:w="2972" w:type="dxa"/>
            <w:tcBorders>
              <w:top w:val="single" w:sz="4" w:space="0" w:color="000000"/>
              <w:left w:val="single" w:sz="4" w:space="0" w:color="000000"/>
              <w:bottom w:val="single" w:sz="4" w:space="0" w:color="000000"/>
            </w:tcBorders>
            <w:shd w:val="clear" w:color="auto" w:fill="auto"/>
            <w:vAlign w:val="center"/>
          </w:tcPr>
          <w:p w14:paraId="7CB349A3" w14:textId="77777777" w:rsidR="005632C5" w:rsidRDefault="005632C5" w:rsidP="005632C5">
            <w:r>
              <w:t>İcra Ceza Mahkemesi</w:t>
            </w:r>
          </w:p>
          <w:p w14:paraId="051CF5CB" w14:textId="77777777" w:rsidR="005632C5" w:rsidRDefault="005632C5" w:rsidP="005632C5"/>
        </w:tc>
        <w:tc>
          <w:tcPr>
            <w:tcW w:w="1276" w:type="dxa"/>
            <w:tcBorders>
              <w:top w:val="single" w:sz="4" w:space="0" w:color="000000"/>
              <w:left w:val="single" w:sz="4" w:space="0" w:color="000000"/>
              <w:bottom w:val="single" w:sz="4" w:space="0" w:color="000000"/>
            </w:tcBorders>
            <w:shd w:val="clear" w:color="auto" w:fill="auto"/>
            <w:vAlign w:val="center"/>
          </w:tcPr>
          <w:p w14:paraId="430E1EB9" w14:textId="15E1DB34" w:rsidR="005632C5" w:rsidRDefault="005632C5" w:rsidP="005632C5">
            <w:pPr>
              <w:snapToGrid w:val="0"/>
              <w:jc w:val="center"/>
            </w:pPr>
            <w:r>
              <w:t>420</w:t>
            </w:r>
          </w:p>
        </w:tc>
        <w:tc>
          <w:tcPr>
            <w:tcW w:w="1247" w:type="dxa"/>
            <w:tcBorders>
              <w:top w:val="single" w:sz="4" w:space="0" w:color="000000"/>
              <w:left w:val="single" w:sz="4" w:space="0" w:color="000000"/>
              <w:bottom w:val="single" w:sz="4" w:space="0" w:color="000000"/>
            </w:tcBorders>
            <w:shd w:val="clear" w:color="auto" w:fill="auto"/>
            <w:vAlign w:val="center"/>
          </w:tcPr>
          <w:p w14:paraId="0FBD7EF8" w14:textId="14A32233" w:rsidR="005632C5" w:rsidRDefault="005632C5" w:rsidP="005632C5">
            <w:pPr>
              <w:snapToGrid w:val="0"/>
              <w:jc w:val="center"/>
            </w:pPr>
            <w:r>
              <w:t>74</w:t>
            </w:r>
          </w:p>
        </w:tc>
        <w:tc>
          <w:tcPr>
            <w:tcW w:w="992" w:type="dxa"/>
            <w:tcBorders>
              <w:top w:val="single" w:sz="4" w:space="0" w:color="000000"/>
              <w:left w:val="single" w:sz="4" w:space="0" w:color="000000"/>
              <w:bottom w:val="single" w:sz="4" w:space="0" w:color="000000"/>
            </w:tcBorders>
            <w:shd w:val="clear" w:color="auto" w:fill="auto"/>
            <w:vAlign w:val="center"/>
          </w:tcPr>
          <w:p w14:paraId="73BCA8D0" w14:textId="5163BCDE" w:rsidR="005632C5" w:rsidRDefault="005632C5" w:rsidP="005632C5">
            <w:pPr>
              <w:snapToGrid w:val="0"/>
              <w:jc w:val="center"/>
            </w:pPr>
            <w:r>
              <w:t>353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520A9" w14:textId="7A516F48" w:rsidR="005632C5" w:rsidRDefault="005632C5" w:rsidP="005632C5">
            <w:pPr>
              <w:snapToGrid w:val="0"/>
              <w:jc w:val="center"/>
            </w:pPr>
            <w:r>
              <w:t>84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4E2B8DB" w14:textId="314A75D4" w:rsidR="005632C5" w:rsidRDefault="005632C5" w:rsidP="005632C5">
            <w:pPr>
              <w:snapToGrid w:val="0"/>
              <w:jc w:val="center"/>
            </w:pPr>
            <w:r>
              <w:t>79</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8DA6BA6" w14:textId="212706CF" w:rsidR="005632C5" w:rsidRDefault="005632C5" w:rsidP="005632C5">
            <w:pPr>
              <w:snapToGrid w:val="0"/>
              <w:jc w:val="center"/>
            </w:pPr>
            <w:r>
              <w:t>0,71</w:t>
            </w:r>
          </w:p>
        </w:tc>
      </w:tr>
      <w:tr w:rsidR="005632C5" w14:paraId="4CF7CABA" w14:textId="77777777" w:rsidTr="00634293">
        <w:trPr>
          <w:gridAfter w:val="1"/>
          <w:wAfter w:w="16" w:type="dxa"/>
          <w:trHeight w:hRule="exact" w:val="285"/>
        </w:trPr>
        <w:tc>
          <w:tcPr>
            <w:tcW w:w="2972" w:type="dxa"/>
            <w:tcBorders>
              <w:top w:val="single" w:sz="4" w:space="0" w:color="000000"/>
              <w:left w:val="single" w:sz="4" w:space="0" w:color="000000"/>
              <w:bottom w:val="single" w:sz="4" w:space="0" w:color="000000"/>
            </w:tcBorders>
            <w:shd w:val="clear" w:color="auto" w:fill="auto"/>
            <w:vAlign w:val="center"/>
          </w:tcPr>
          <w:p w14:paraId="1650E69F" w14:textId="77777777" w:rsidR="005632C5" w:rsidRDefault="005632C5" w:rsidP="005632C5">
            <w:r>
              <w:t>İcra Huk. Mahkemesi</w:t>
            </w:r>
          </w:p>
          <w:p w14:paraId="38AC2C51" w14:textId="77777777" w:rsidR="005632C5" w:rsidRDefault="005632C5" w:rsidP="005632C5"/>
        </w:tc>
        <w:tc>
          <w:tcPr>
            <w:tcW w:w="1276" w:type="dxa"/>
            <w:tcBorders>
              <w:top w:val="single" w:sz="4" w:space="0" w:color="000000"/>
              <w:left w:val="single" w:sz="4" w:space="0" w:color="000000"/>
              <w:bottom w:val="single" w:sz="4" w:space="0" w:color="000000"/>
            </w:tcBorders>
            <w:shd w:val="clear" w:color="auto" w:fill="auto"/>
            <w:vAlign w:val="center"/>
          </w:tcPr>
          <w:p w14:paraId="402CEF00" w14:textId="713CEB2B" w:rsidR="005632C5" w:rsidRDefault="005632C5" w:rsidP="005632C5">
            <w:pPr>
              <w:snapToGrid w:val="0"/>
              <w:jc w:val="center"/>
            </w:pPr>
            <w:r>
              <w:t>257</w:t>
            </w:r>
          </w:p>
        </w:tc>
        <w:tc>
          <w:tcPr>
            <w:tcW w:w="1247" w:type="dxa"/>
            <w:tcBorders>
              <w:top w:val="single" w:sz="4" w:space="0" w:color="000000"/>
              <w:left w:val="single" w:sz="4" w:space="0" w:color="000000"/>
              <w:bottom w:val="single" w:sz="4" w:space="0" w:color="000000"/>
            </w:tcBorders>
            <w:shd w:val="clear" w:color="auto" w:fill="auto"/>
            <w:vAlign w:val="center"/>
          </w:tcPr>
          <w:p w14:paraId="16D9A918" w14:textId="4916C4C2" w:rsidR="005632C5" w:rsidRDefault="005632C5" w:rsidP="005632C5">
            <w:pPr>
              <w:snapToGrid w:val="0"/>
              <w:jc w:val="center"/>
            </w:pPr>
            <w:r>
              <w:t>66</w:t>
            </w:r>
          </w:p>
        </w:tc>
        <w:tc>
          <w:tcPr>
            <w:tcW w:w="992" w:type="dxa"/>
            <w:tcBorders>
              <w:top w:val="single" w:sz="4" w:space="0" w:color="000000"/>
              <w:left w:val="single" w:sz="4" w:space="0" w:color="000000"/>
              <w:bottom w:val="single" w:sz="4" w:space="0" w:color="000000"/>
            </w:tcBorders>
            <w:shd w:val="clear" w:color="auto" w:fill="auto"/>
            <w:vAlign w:val="center"/>
          </w:tcPr>
          <w:p w14:paraId="3738CC3F" w14:textId="0987354D" w:rsidR="005632C5" w:rsidRDefault="005632C5" w:rsidP="005632C5">
            <w:pPr>
              <w:snapToGrid w:val="0"/>
              <w:jc w:val="center"/>
            </w:pPr>
            <w:r>
              <w:t>148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04E27" w14:textId="231470E3" w:rsidR="005632C5" w:rsidRDefault="005632C5" w:rsidP="005632C5">
            <w:pPr>
              <w:snapToGrid w:val="0"/>
              <w:jc w:val="center"/>
            </w:pPr>
            <w:r>
              <w:t>57,59</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3BC2E9A9" w14:textId="10970BB4" w:rsidR="005632C5" w:rsidRDefault="005632C5" w:rsidP="005632C5">
            <w:pPr>
              <w:snapToGrid w:val="0"/>
              <w:jc w:val="center"/>
            </w:pPr>
            <w:r>
              <w:t>95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F8ADAC7" w14:textId="623B8ADB" w:rsidR="005632C5" w:rsidRDefault="005632C5" w:rsidP="005632C5">
            <w:pPr>
              <w:snapToGrid w:val="0"/>
              <w:jc w:val="center"/>
            </w:pPr>
            <w:r>
              <w:t>0,45</w:t>
            </w:r>
          </w:p>
        </w:tc>
      </w:tr>
    </w:tbl>
    <w:p w14:paraId="3713D131" w14:textId="706675CE" w:rsidR="00E32D7B" w:rsidRDefault="00E32D7B">
      <w:pPr>
        <w:jc w:val="both"/>
      </w:pPr>
    </w:p>
    <w:p w14:paraId="25C26177" w14:textId="20B8CF3F" w:rsidR="00634293" w:rsidRDefault="00634293">
      <w:pPr>
        <w:jc w:val="both"/>
      </w:pPr>
    </w:p>
    <w:p w14:paraId="6CF366DF" w14:textId="50BE61B0" w:rsidR="00634293" w:rsidRDefault="00634293">
      <w:pPr>
        <w:jc w:val="both"/>
      </w:pPr>
    </w:p>
    <w:p w14:paraId="7B3BB029" w14:textId="3BE1FD0C" w:rsidR="00634293" w:rsidRDefault="00634293">
      <w:pPr>
        <w:jc w:val="both"/>
      </w:pPr>
    </w:p>
    <w:p w14:paraId="67B57B6A" w14:textId="384C8B58" w:rsidR="00634293" w:rsidRDefault="00634293">
      <w:pPr>
        <w:jc w:val="both"/>
      </w:pPr>
    </w:p>
    <w:p w14:paraId="04778BFE" w14:textId="7D9BBD93" w:rsidR="00634293" w:rsidRPr="00634293" w:rsidRDefault="00634293" w:rsidP="00D80017">
      <w:pPr>
        <w:pStyle w:val="ListeParagraf"/>
        <w:numPr>
          <w:ilvl w:val="0"/>
          <w:numId w:val="5"/>
        </w:numPr>
        <w:jc w:val="both"/>
        <w:rPr>
          <w:b/>
          <w:color w:val="C00000"/>
        </w:rPr>
      </w:pPr>
      <w:r w:rsidRPr="00634293">
        <w:rPr>
          <w:b/>
          <w:color w:val="C00000"/>
        </w:rPr>
        <w:lastRenderedPageBreak/>
        <w:t>Yargılamanın Yenilenmesi (CMK 311</w:t>
      </w:r>
      <w:r w:rsidRPr="002855A8">
        <w:rPr>
          <w:rStyle w:val="DipnotBavurusu2"/>
          <w:color w:val="C00000"/>
        </w:rPr>
        <w:footnoteReference w:id="3"/>
      </w:r>
      <w:r w:rsidRPr="00634293">
        <w:rPr>
          <w:b/>
          <w:color w:val="C00000"/>
        </w:rPr>
        <w:t xml:space="preserve"> maddesi) Talep Sayıları</w:t>
      </w:r>
    </w:p>
    <w:p w14:paraId="7942491D" w14:textId="77777777" w:rsidR="00634293" w:rsidRPr="002855A8" w:rsidRDefault="00634293" w:rsidP="00634293">
      <w:pPr>
        <w:ind w:left="207"/>
        <w:jc w:val="both"/>
        <w:rPr>
          <w:b/>
          <w:color w:val="FF0000"/>
        </w:rPr>
      </w:pPr>
    </w:p>
    <w:p w14:paraId="7BD9E8D9" w14:textId="71C6D26D" w:rsidR="00634293" w:rsidRDefault="00634293">
      <w:pPr>
        <w:jc w:val="both"/>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634293" w:rsidRPr="001E4B11" w14:paraId="29D26491" w14:textId="77777777" w:rsidTr="00634293">
        <w:tc>
          <w:tcPr>
            <w:tcW w:w="3281" w:type="dxa"/>
            <w:tcBorders>
              <w:top w:val="single" w:sz="4" w:space="0" w:color="000000"/>
              <w:left w:val="single" w:sz="4" w:space="0" w:color="000000"/>
              <w:bottom w:val="single" w:sz="4" w:space="0" w:color="000000"/>
            </w:tcBorders>
            <w:shd w:val="clear" w:color="auto" w:fill="auto"/>
          </w:tcPr>
          <w:p w14:paraId="7EED919A" w14:textId="77777777" w:rsidR="00634293" w:rsidRPr="00634293" w:rsidRDefault="00634293" w:rsidP="00634293">
            <w:pPr>
              <w:jc w:val="center"/>
              <w:rPr>
                <w:bCs/>
              </w:rPr>
            </w:pPr>
            <w:r w:rsidRPr="00634293">
              <w:rPr>
                <w:bCs/>
              </w:rPr>
              <w:t>1.Ağır Ceza Mahkemesi</w:t>
            </w:r>
          </w:p>
        </w:tc>
        <w:tc>
          <w:tcPr>
            <w:tcW w:w="1838" w:type="dxa"/>
            <w:tcBorders>
              <w:top w:val="single" w:sz="4" w:space="0" w:color="000000"/>
              <w:left w:val="single" w:sz="4" w:space="0" w:color="000000"/>
              <w:bottom w:val="single" w:sz="4" w:space="0" w:color="000000"/>
            </w:tcBorders>
            <w:shd w:val="clear" w:color="auto" w:fill="auto"/>
          </w:tcPr>
          <w:p w14:paraId="7AF7C96D" w14:textId="581700C9" w:rsidR="00634293" w:rsidRPr="00634293" w:rsidRDefault="00634293" w:rsidP="00634293">
            <w:pPr>
              <w:jc w:val="center"/>
              <w:rPr>
                <w:b/>
              </w:rPr>
            </w:pPr>
            <w:r>
              <w:rPr>
                <w:b/>
              </w:rPr>
              <w:t>-</w:t>
            </w:r>
          </w:p>
        </w:tc>
        <w:tc>
          <w:tcPr>
            <w:tcW w:w="1837" w:type="dxa"/>
            <w:tcBorders>
              <w:top w:val="single" w:sz="4" w:space="0" w:color="000000"/>
              <w:left w:val="single" w:sz="4" w:space="0" w:color="000000"/>
              <w:bottom w:val="single" w:sz="4" w:space="0" w:color="000000"/>
            </w:tcBorders>
            <w:shd w:val="clear" w:color="auto" w:fill="auto"/>
          </w:tcPr>
          <w:p w14:paraId="0EF7423A" w14:textId="2B4A424B" w:rsidR="00634293" w:rsidRPr="00961488" w:rsidRDefault="00634293" w:rsidP="00634293">
            <w:pPr>
              <w:jc w:val="center"/>
              <w:rPr>
                <w:bCs/>
              </w:rPr>
            </w:pPr>
            <w:r w:rsidRPr="00961488">
              <w:rPr>
                <w:bCs/>
              </w:rPr>
              <w:t>39</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EB466A4" w14:textId="14172C9B" w:rsidR="00634293" w:rsidRPr="00634293" w:rsidRDefault="00634293" w:rsidP="00634293">
            <w:pPr>
              <w:jc w:val="center"/>
              <w:rPr>
                <w:b/>
              </w:rPr>
            </w:pPr>
            <w:r>
              <w:rPr>
                <w:b/>
              </w:rPr>
              <w:t>39</w:t>
            </w:r>
          </w:p>
        </w:tc>
      </w:tr>
      <w:tr w:rsidR="00961488" w:rsidRPr="001E4B11" w14:paraId="73BF1499" w14:textId="77777777" w:rsidTr="00634293">
        <w:tc>
          <w:tcPr>
            <w:tcW w:w="3281" w:type="dxa"/>
            <w:tcBorders>
              <w:top w:val="single" w:sz="4" w:space="0" w:color="000000"/>
              <w:left w:val="single" w:sz="4" w:space="0" w:color="000000"/>
              <w:bottom w:val="single" w:sz="4" w:space="0" w:color="000000"/>
            </w:tcBorders>
            <w:shd w:val="clear" w:color="auto" w:fill="auto"/>
          </w:tcPr>
          <w:p w14:paraId="0768D0FE" w14:textId="77777777" w:rsidR="00961488" w:rsidRPr="00634293" w:rsidRDefault="00961488" w:rsidP="00961488">
            <w:pPr>
              <w:jc w:val="center"/>
              <w:rPr>
                <w:bCs/>
              </w:rPr>
            </w:pPr>
            <w:r w:rsidRPr="00634293">
              <w:rPr>
                <w:bCs/>
              </w:rPr>
              <w:t xml:space="preserve">2.Ağır Ceza Mahkemesi </w:t>
            </w:r>
          </w:p>
        </w:tc>
        <w:tc>
          <w:tcPr>
            <w:tcW w:w="1838" w:type="dxa"/>
            <w:tcBorders>
              <w:top w:val="single" w:sz="4" w:space="0" w:color="000000"/>
              <w:left w:val="single" w:sz="4" w:space="0" w:color="000000"/>
              <w:bottom w:val="single" w:sz="4" w:space="0" w:color="000000"/>
            </w:tcBorders>
            <w:shd w:val="clear" w:color="auto" w:fill="auto"/>
          </w:tcPr>
          <w:p w14:paraId="5B264A3B" w14:textId="199692E1" w:rsidR="00961488" w:rsidRPr="00634293" w:rsidRDefault="00961488" w:rsidP="00961488">
            <w:pPr>
              <w:jc w:val="center"/>
              <w:rPr>
                <w:b/>
              </w:rPr>
            </w:pPr>
            <w:r w:rsidRPr="004163C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837" w:type="dxa"/>
            <w:tcBorders>
              <w:top w:val="single" w:sz="4" w:space="0" w:color="000000"/>
              <w:left w:val="single" w:sz="4" w:space="0" w:color="000000"/>
              <w:bottom w:val="single" w:sz="4" w:space="0" w:color="000000"/>
            </w:tcBorders>
            <w:shd w:val="clear" w:color="auto" w:fill="auto"/>
          </w:tcPr>
          <w:p w14:paraId="66FAAED8" w14:textId="22B8EF4A" w:rsidR="00961488" w:rsidRPr="00634293" w:rsidRDefault="00961488" w:rsidP="00961488">
            <w:pPr>
              <w:jc w:val="center"/>
              <w:rPr>
                <w:b/>
              </w:rPr>
            </w:pPr>
            <w:r w:rsidRPr="004163C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A128683" w14:textId="2BC0A261" w:rsidR="00961488" w:rsidRPr="00634293" w:rsidRDefault="00961488" w:rsidP="00961488">
            <w:pPr>
              <w:jc w:val="center"/>
              <w:rPr>
                <w:b/>
              </w:rPr>
            </w:pPr>
            <w:r w:rsidRPr="0096148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961488" w:rsidRPr="001E4B11" w14:paraId="5F796FD9" w14:textId="77777777" w:rsidTr="00634293">
        <w:tc>
          <w:tcPr>
            <w:tcW w:w="3281" w:type="dxa"/>
            <w:tcBorders>
              <w:top w:val="single" w:sz="4" w:space="0" w:color="000000"/>
              <w:left w:val="single" w:sz="4" w:space="0" w:color="000000"/>
              <w:bottom w:val="single" w:sz="4" w:space="0" w:color="000000"/>
            </w:tcBorders>
            <w:shd w:val="clear" w:color="auto" w:fill="auto"/>
          </w:tcPr>
          <w:p w14:paraId="04861697" w14:textId="77777777" w:rsidR="00961488" w:rsidRPr="00634293" w:rsidRDefault="00961488" w:rsidP="00961488">
            <w:pPr>
              <w:jc w:val="center"/>
              <w:rPr>
                <w:bCs/>
              </w:rPr>
            </w:pPr>
            <w:r w:rsidRPr="00634293">
              <w:rPr>
                <w:bCs/>
              </w:rPr>
              <w:t>1.Asliye Ceza Mahkemesi</w:t>
            </w:r>
          </w:p>
        </w:tc>
        <w:tc>
          <w:tcPr>
            <w:tcW w:w="1838" w:type="dxa"/>
            <w:tcBorders>
              <w:top w:val="single" w:sz="4" w:space="0" w:color="000000"/>
              <w:left w:val="single" w:sz="4" w:space="0" w:color="000000"/>
              <w:bottom w:val="single" w:sz="4" w:space="0" w:color="000000"/>
            </w:tcBorders>
            <w:shd w:val="clear" w:color="auto" w:fill="auto"/>
          </w:tcPr>
          <w:p w14:paraId="271D4CA3" w14:textId="31861C58" w:rsidR="00961488" w:rsidRPr="00634293" w:rsidRDefault="00961488" w:rsidP="00961488">
            <w:pPr>
              <w:jc w:val="center"/>
              <w:rPr>
                <w:b/>
              </w:rPr>
            </w:pPr>
            <w:r w:rsidRPr="00183A01">
              <w:t>100</w:t>
            </w:r>
          </w:p>
        </w:tc>
        <w:tc>
          <w:tcPr>
            <w:tcW w:w="1837" w:type="dxa"/>
            <w:tcBorders>
              <w:top w:val="single" w:sz="4" w:space="0" w:color="000000"/>
              <w:left w:val="single" w:sz="4" w:space="0" w:color="000000"/>
              <w:bottom w:val="single" w:sz="4" w:space="0" w:color="000000"/>
            </w:tcBorders>
            <w:shd w:val="clear" w:color="auto" w:fill="auto"/>
          </w:tcPr>
          <w:p w14:paraId="2A11E262" w14:textId="00FA2A33" w:rsidR="00961488" w:rsidRPr="00634293" w:rsidRDefault="00961488" w:rsidP="00961488">
            <w:pPr>
              <w:jc w:val="center"/>
              <w:rPr>
                <w:b/>
              </w:rPr>
            </w:pPr>
            <w:r w:rsidRPr="001D5561">
              <w:t>35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B2682ED" w14:textId="18318BEB" w:rsidR="00961488" w:rsidRPr="00634293" w:rsidRDefault="00961488" w:rsidP="00961488">
            <w:pPr>
              <w:jc w:val="center"/>
              <w:rPr>
                <w:b/>
              </w:rPr>
            </w:pPr>
            <w:r w:rsidRPr="001D5561">
              <w:rPr>
                <w:b/>
              </w:rPr>
              <w:t>135</w:t>
            </w:r>
          </w:p>
        </w:tc>
      </w:tr>
      <w:tr w:rsidR="00706704" w:rsidRPr="001E4B11" w14:paraId="73EC0B3E" w14:textId="77777777" w:rsidTr="00634293">
        <w:tc>
          <w:tcPr>
            <w:tcW w:w="3281" w:type="dxa"/>
            <w:tcBorders>
              <w:top w:val="single" w:sz="4" w:space="0" w:color="000000"/>
              <w:left w:val="single" w:sz="4" w:space="0" w:color="000000"/>
              <w:bottom w:val="single" w:sz="4" w:space="0" w:color="000000"/>
            </w:tcBorders>
            <w:shd w:val="clear" w:color="auto" w:fill="auto"/>
          </w:tcPr>
          <w:p w14:paraId="50C4C90C" w14:textId="77777777" w:rsidR="00706704" w:rsidRPr="00634293" w:rsidRDefault="00706704" w:rsidP="00706704">
            <w:pPr>
              <w:jc w:val="center"/>
              <w:rPr>
                <w:bCs/>
              </w:rPr>
            </w:pPr>
            <w:r w:rsidRPr="00634293">
              <w:rPr>
                <w:bCs/>
              </w:rPr>
              <w:t xml:space="preserve">2.Asliye Ceza Mahkemesi </w:t>
            </w:r>
          </w:p>
        </w:tc>
        <w:tc>
          <w:tcPr>
            <w:tcW w:w="1838" w:type="dxa"/>
            <w:tcBorders>
              <w:top w:val="single" w:sz="4" w:space="0" w:color="000000"/>
              <w:left w:val="single" w:sz="4" w:space="0" w:color="000000"/>
              <w:bottom w:val="single" w:sz="4" w:space="0" w:color="000000"/>
            </w:tcBorders>
            <w:shd w:val="clear" w:color="auto" w:fill="auto"/>
          </w:tcPr>
          <w:p w14:paraId="2861BCCF" w14:textId="13BFFD20" w:rsidR="00706704" w:rsidRPr="00634293" w:rsidRDefault="00706704" w:rsidP="00706704">
            <w:pPr>
              <w:jc w:val="center"/>
              <w:rPr>
                <w:b/>
              </w:rPr>
            </w:pPr>
            <w:r w:rsidRPr="003510DA">
              <w:t>5</w:t>
            </w:r>
          </w:p>
        </w:tc>
        <w:tc>
          <w:tcPr>
            <w:tcW w:w="1837" w:type="dxa"/>
            <w:tcBorders>
              <w:top w:val="single" w:sz="4" w:space="0" w:color="000000"/>
              <w:left w:val="single" w:sz="4" w:space="0" w:color="000000"/>
              <w:bottom w:val="single" w:sz="4" w:space="0" w:color="000000"/>
            </w:tcBorders>
            <w:shd w:val="clear" w:color="auto" w:fill="auto"/>
          </w:tcPr>
          <w:p w14:paraId="489516CF" w14:textId="475E6B06" w:rsidR="00706704" w:rsidRPr="00634293" w:rsidRDefault="00706704" w:rsidP="00706704">
            <w:pPr>
              <w:jc w:val="center"/>
              <w:rPr>
                <w:b/>
              </w:rPr>
            </w:pPr>
            <w:r w:rsidRPr="003510DA">
              <w:t>28</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A98D33A" w14:textId="0C3C9A14" w:rsidR="00706704" w:rsidRPr="00634293" w:rsidRDefault="00706704" w:rsidP="00706704">
            <w:pPr>
              <w:jc w:val="center"/>
              <w:rPr>
                <w:b/>
              </w:rPr>
            </w:pPr>
            <w:r w:rsidRPr="003510DA">
              <w:rPr>
                <w:b/>
              </w:rPr>
              <w:t>33</w:t>
            </w:r>
          </w:p>
        </w:tc>
      </w:tr>
      <w:tr w:rsidR="00275773" w:rsidRPr="001E4B11" w14:paraId="51850A65" w14:textId="77777777" w:rsidTr="00634293">
        <w:tc>
          <w:tcPr>
            <w:tcW w:w="3281" w:type="dxa"/>
            <w:tcBorders>
              <w:top w:val="single" w:sz="4" w:space="0" w:color="000000"/>
              <w:left w:val="single" w:sz="4" w:space="0" w:color="000000"/>
              <w:bottom w:val="single" w:sz="4" w:space="0" w:color="000000"/>
            </w:tcBorders>
            <w:shd w:val="clear" w:color="auto" w:fill="auto"/>
          </w:tcPr>
          <w:p w14:paraId="41784C0C" w14:textId="77777777" w:rsidR="00275773" w:rsidRPr="00634293" w:rsidRDefault="00275773" w:rsidP="00275773">
            <w:pPr>
              <w:jc w:val="center"/>
              <w:rPr>
                <w:bCs/>
              </w:rPr>
            </w:pPr>
            <w:r w:rsidRPr="00634293">
              <w:rPr>
                <w:bCs/>
              </w:rPr>
              <w:t>3.Asliye Ceza Mahkemesi</w:t>
            </w:r>
          </w:p>
        </w:tc>
        <w:tc>
          <w:tcPr>
            <w:tcW w:w="1838" w:type="dxa"/>
            <w:tcBorders>
              <w:top w:val="single" w:sz="4" w:space="0" w:color="000000"/>
              <w:left w:val="single" w:sz="4" w:space="0" w:color="000000"/>
              <w:bottom w:val="single" w:sz="4" w:space="0" w:color="000000"/>
            </w:tcBorders>
            <w:shd w:val="clear" w:color="auto" w:fill="auto"/>
          </w:tcPr>
          <w:p w14:paraId="3F0A5262" w14:textId="56408F26" w:rsidR="00275773" w:rsidRPr="00634293" w:rsidRDefault="00275773" w:rsidP="00275773">
            <w:pPr>
              <w:jc w:val="center"/>
              <w:rPr>
                <w:b/>
              </w:rPr>
            </w:pPr>
            <w:r w:rsidRPr="00694B0F">
              <w:rPr>
                <w:color w:val="000000" w:themeColor="text1"/>
              </w:rPr>
              <w:t>3</w:t>
            </w:r>
          </w:p>
        </w:tc>
        <w:tc>
          <w:tcPr>
            <w:tcW w:w="1837" w:type="dxa"/>
            <w:tcBorders>
              <w:top w:val="single" w:sz="4" w:space="0" w:color="000000"/>
              <w:left w:val="single" w:sz="4" w:space="0" w:color="000000"/>
              <w:bottom w:val="single" w:sz="4" w:space="0" w:color="000000"/>
            </w:tcBorders>
            <w:shd w:val="clear" w:color="auto" w:fill="auto"/>
          </w:tcPr>
          <w:p w14:paraId="0A075445" w14:textId="05C09640" w:rsidR="00275773" w:rsidRPr="00634293" w:rsidRDefault="00275773" w:rsidP="00275773">
            <w:pPr>
              <w:jc w:val="center"/>
              <w:rPr>
                <w:b/>
              </w:rPr>
            </w:pPr>
            <w:r w:rsidRPr="00694B0F">
              <w:rPr>
                <w:color w:val="000000" w:themeColor="text1"/>
              </w:rPr>
              <w:t>37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38864D" w14:textId="4850D457" w:rsidR="00275773" w:rsidRPr="00634293" w:rsidRDefault="00275773" w:rsidP="00275773">
            <w:pPr>
              <w:jc w:val="center"/>
              <w:rPr>
                <w:b/>
              </w:rPr>
            </w:pPr>
            <w:r w:rsidRPr="00694B0F">
              <w:rPr>
                <w:b/>
                <w:color w:val="FFFFFF" w:themeColor="background1"/>
              </w:rPr>
              <w:t>40</w:t>
            </w:r>
          </w:p>
        </w:tc>
      </w:tr>
      <w:tr w:rsidR="00275773" w:rsidRPr="001E4B11" w14:paraId="5703269C" w14:textId="77777777" w:rsidTr="00634293">
        <w:tc>
          <w:tcPr>
            <w:tcW w:w="3281" w:type="dxa"/>
            <w:tcBorders>
              <w:top w:val="single" w:sz="4" w:space="0" w:color="000000"/>
              <w:left w:val="single" w:sz="4" w:space="0" w:color="000000"/>
              <w:bottom w:val="single" w:sz="4" w:space="0" w:color="000000"/>
            </w:tcBorders>
            <w:shd w:val="clear" w:color="auto" w:fill="auto"/>
          </w:tcPr>
          <w:p w14:paraId="77EC9709" w14:textId="77777777" w:rsidR="00275773" w:rsidRPr="00634293" w:rsidRDefault="00275773" w:rsidP="00275773">
            <w:pPr>
              <w:jc w:val="center"/>
              <w:rPr>
                <w:bCs/>
              </w:rPr>
            </w:pPr>
            <w:r w:rsidRPr="00634293">
              <w:rPr>
                <w:bCs/>
              </w:rPr>
              <w:t>4.Asliye Ceza Mahkemesi</w:t>
            </w:r>
          </w:p>
        </w:tc>
        <w:tc>
          <w:tcPr>
            <w:tcW w:w="1838" w:type="dxa"/>
            <w:tcBorders>
              <w:top w:val="single" w:sz="4" w:space="0" w:color="000000"/>
              <w:left w:val="single" w:sz="4" w:space="0" w:color="000000"/>
              <w:bottom w:val="single" w:sz="4" w:space="0" w:color="000000"/>
            </w:tcBorders>
            <w:shd w:val="clear" w:color="auto" w:fill="auto"/>
          </w:tcPr>
          <w:p w14:paraId="4A6B2603" w14:textId="37F6CEA7" w:rsidR="00275773" w:rsidRPr="004F001F" w:rsidRDefault="004F001F" w:rsidP="00275773">
            <w:pPr>
              <w:jc w:val="center"/>
              <w:rPr>
                <w:bCs/>
              </w:rPr>
            </w:pPr>
            <w:r w:rsidRPr="004F001F">
              <w:rPr>
                <w:bCs/>
              </w:rPr>
              <w:t>5</w:t>
            </w:r>
          </w:p>
        </w:tc>
        <w:tc>
          <w:tcPr>
            <w:tcW w:w="1837" w:type="dxa"/>
            <w:tcBorders>
              <w:top w:val="single" w:sz="4" w:space="0" w:color="000000"/>
              <w:left w:val="single" w:sz="4" w:space="0" w:color="000000"/>
              <w:bottom w:val="single" w:sz="4" w:space="0" w:color="000000"/>
            </w:tcBorders>
            <w:shd w:val="clear" w:color="auto" w:fill="auto"/>
          </w:tcPr>
          <w:p w14:paraId="0B9E10BE" w14:textId="12629B76" w:rsidR="00275773" w:rsidRPr="00634293" w:rsidRDefault="004F001F" w:rsidP="00275773">
            <w:pPr>
              <w:jc w:val="center"/>
              <w:rPr>
                <w:b/>
              </w:rPr>
            </w:pPr>
            <w:r>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9F4FFB9" w14:textId="6BF2B995" w:rsidR="00275773" w:rsidRPr="00634293" w:rsidRDefault="004F001F" w:rsidP="00275773">
            <w:pPr>
              <w:jc w:val="center"/>
              <w:rPr>
                <w:b/>
              </w:rPr>
            </w:pPr>
            <w:r>
              <w:rPr>
                <w:b/>
              </w:rPr>
              <w:t>5</w:t>
            </w:r>
          </w:p>
        </w:tc>
      </w:tr>
      <w:tr w:rsidR="009E31E2" w:rsidRPr="001E4B11" w14:paraId="4CE3F776" w14:textId="77777777" w:rsidTr="00634293">
        <w:tc>
          <w:tcPr>
            <w:tcW w:w="3281" w:type="dxa"/>
            <w:tcBorders>
              <w:top w:val="single" w:sz="4" w:space="0" w:color="000000"/>
              <w:left w:val="single" w:sz="4" w:space="0" w:color="000000"/>
              <w:bottom w:val="single" w:sz="4" w:space="0" w:color="000000"/>
            </w:tcBorders>
            <w:shd w:val="clear" w:color="auto" w:fill="auto"/>
          </w:tcPr>
          <w:p w14:paraId="2EED16AC" w14:textId="77777777" w:rsidR="009E31E2" w:rsidRPr="00634293" w:rsidRDefault="009E31E2" w:rsidP="009E31E2">
            <w:pPr>
              <w:jc w:val="center"/>
              <w:rPr>
                <w:bCs/>
              </w:rPr>
            </w:pPr>
            <w:r w:rsidRPr="00634293">
              <w:rPr>
                <w:bCs/>
              </w:rPr>
              <w:t>5.Asliye Ceza Mahkemesi</w:t>
            </w:r>
          </w:p>
        </w:tc>
        <w:tc>
          <w:tcPr>
            <w:tcW w:w="1838" w:type="dxa"/>
            <w:tcBorders>
              <w:top w:val="single" w:sz="4" w:space="0" w:color="000000"/>
              <w:left w:val="single" w:sz="4" w:space="0" w:color="000000"/>
              <w:bottom w:val="single" w:sz="4" w:space="0" w:color="000000"/>
            </w:tcBorders>
            <w:shd w:val="clear" w:color="auto" w:fill="auto"/>
          </w:tcPr>
          <w:p w14:paraId="588BA2D1" w14:textId="172F88F5" w:rsidR="009E31E2" w:rsidRPr="00634293" w:rsidRDefault="009E31E2" w:rsidP="009E31E2">
            <w:pPr>
              <w:jc w:val="center"/>
              <w:rPr>
                <w:b/>
              </w:rPr>
            </w:pPr>
            <w:r>
              <w:rPr>
                <w:b/>
              </w:rPr>
              <w:t>-</w:t>
            </w:r>
          </w:p>
        </w:tc>
        <w:tc>
          <w:tcPr>
            <w:tcW w:w="1837" w:type="dxa"/>
            <w:tcBorders>
              <w:top w:val="single" w:sz="4" w:space="0" w:color="000000"/>
              <w:left w:val="single" w:sz="4" w:space="0" w:color="000000"/>
              <w:bottom w:val="single" w:sz="4" w:space="0" w:color="000000"/>
            </w:tcBorders>
            <w:shd w:val="clear" w:color="auto" w:fill="auto"/>
          </w:tcPr>
          <w:p w14:paraId="7FF22010" w14:textId="28A3FF5A" w:rsidR="009E31E2" w:rsidRPr="00634293" w:rsidRDefault="009E31E2" w:rsidP="009E31E2">
            <w:pPr>
              <w:jc w:val="center"/>
              <w:rPr>
                <w:b/>
              </w:rPr>
            </w:pPr>
            <w:r w:rsidRPr="00D721AB">
              <w:t>32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6C4F47C" w14:textId="3687EA2D" w:rsidR="009E31E2" w:rsidRPr="00634293" w:rsidRDefault="009E31E2" w:rsidP="009E31E2">
            <w:pPr>
              <w:jc w:val="center"/>
              <w:rPr>
                <w:b/>
              </w:rPr>
            </w:pPr>
            <w:r w:rsidRPr="00D721AB">
              <w:rPr>
                <w:b/>
                <w:color w:val="FFFFFF" w:themeColor="background1"/>
              </w:rPr>
              <w:t>32</w:t>
            </w:r>
          </w:p>
        </w:tc>
      </w:tr>
      <w:tr w:rsidR="009E31E2" w:rsidRPr="001E4B11" w14:paraId="017C3D25" w14:textId="77777777" w:rsidTr="00634293">
        <w:tc>
          <w:tcPr>
            <w:tcW w:w="3281" w:type="dxa"/>
            <w:tcBorders>
              <w:top w:val="single" w:sz="4" w:space="0" w:color="000000"/>
              <w:left w:val="single" w:sz="4" w:space="0" w:color="000000"/>
              <w:bottom w:val="single" w:sz="4" w:space="0" w:color="000000"/>
            </w:tcBorders>
            <w:shd w:val="clear" w:color="auto" w:fill="auto"/>
          </w:tcPr>
          <w:p w14:paraId="60994F78" w14:textId="77777777" w:rsidR="009E31E2" w:rsidRPr="00634293" w:rsidRDefault="009E31E2" w:rsidP="009E31E2">
            <w:pPr>
              <w:jc w:val="center"/>
              <w:rPr>
                <w:bCs/>
              </w:rPr>
            </w:pPr>
            <w:r w:rsidRPr="00634293">
              <w:rPr>
                <w:bCs/>
              </w:rPr>
              <w:t>6.Asliye Ceza Mahkemesi</w:t>
            </w:r>
          </w:p>
        </w:tc>
        <w:tc>
          <w:tcPr>
            <w:tcW w:w="1838" w:type="dxa"/>
            <w:tcBorders>
              <w:top w:val="single" w:sz="4" w:space="0" w:color="000000"/>
              <w:left w:val="single" w:sz="4" w:space="0" w:color="000000"/>
              <w:bottom w:val="single" w:sz="4" w:space="0" w:color="000000"/>
            </w:tcBorders>
            <w:shd w:val="clear" w:color="auto" w:fill="auto"/>
          </w:tcPr>
          <w:p w14:paraId="748A941E" w14:textId="5E679865" w:rsidR="009E31E2" w:rsidRPr="00634293" w:rsidRDefault="003755F6" w:rsidP="009E31E2">
            <w:pPr>
              <w:jc w:val="center"/>
              <w:rPr>
                <w:b/>
              </w:rPr>
            </w:pPr>
            <w:r>
              <w:rPr>
                <w:b/>
              </w:rPr>
              <w:t xml:space="preserve">- </w:t>
            </w:r>
          </w:p>
        </w:tc>
        <w:tc>
          <w:tcPr>
            <w:tcW w:w="1837" w:type="dxa"/>
            <w:tcBorders>
              <w:top w:val="single" w:sz="4" w:space="0" w:color="000000"/>
              <w:left w:val="single" w:sz="4" w:space="0" w:color="000000"/>
              <w:bottom w:val="single" w:sz="4" w:space="0" w:color="000000"/>
            </w:tcBorders>
            <w:shd w:val="clear" w:color="auto" w:fill="auto"/>
          </w:tcPr>
          <w:p w14:paraId="036147D3" w14:textId="474E4397" w:rsidR="009E31E2" w:rsidRPr="00634293" w:rsidRDefault="003755F6" w:rsidP="009E31E2">
            <w:pPr>
              <w:jc w:val="center"/>
              <w:rPr>
                <w:b/>
              </w:rPr>
            </w:pPr>
            <w:r>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60D261F" w14:textId="2083DD16" w:rsidR="009E31E2" w:rsidRPr="00634293" w:rsidRDefault="003755F6" w:rsidP="009E31E2">
            <w:pPr>
              <w:jc w:val="center"/>
              <w:rPr>
                <w:b/>
              </w:rPr>
            </w:pPr>
            <w:r>
              <w:rPr>
                <w:b/>
              </w:rPr>
              <w:t>-</w:t>
            </w:r>
          </w:p>
        </w:tc>
      </w:tr>
      <w:tr w:rsidR="009E31E2" w:rsidRPr="001E4B11" w14:paraId="69DD4141" w14:textId="77777777" w:rsidTr="00634293">
        <w:tc>
          <w:tcPr>
            <w:tcW w:w="3281" w:type="dxa"/>
            <w:tcBorders>
              <w:top w:val="single" w:sz="4" w:space="0" w:color="000000"/>
              <w:left w:val="single" w:sz="4" w:space="0" w:color="000000"/>
              <w:bottom w:val="single" w:sz="4" w:space="0" w:color="000000"/>
            </w:tcBorders>
            <w:shd w:val="clear" w:color="auto" w:fill="auto"/>
          </w:tcPr>
          <w:p w14:paraId="16426BAB" w14:textId="77777777" w:rsidR="009E31E2" w:rsidRPr="00634293" w:rsidRDefault="009E31E2" w:rsidP="009E31E2">
            <w:pPr>
              <w:jc w:val="center"/>
              <w:rPr>
                <w:bCs/>
              </w:rPr>
            </w:pPr>
            <w:r w:rsidRPr="00634293">
              <w:rPr>
                <w:bCs/>
              </w:rPr>
              <w:t>7.Asliye Ceza Mahkemesi</w:t>
            </w:r>
          </w:p>
        </w:tc>
        <w:tc>
          <w:tcPr>
            <w:tcW w:w="1838" w:type="dxa"/>
            <w:tcBorders>
              <w:top w:val="single" w:sz="4" w:space="0" w:color="000000"/>
              <w:left w:val="single" w:sz="4" w:space="0" w:color="000000"/>
              <w:bottom w:val="single" w:sz="4" w:space="0" w:color="000000"/>
            </w:tcBorders>
            <w:shd w:val="clear" w:color="auto" w:fill="auto"/>
          </w:tcPr>
          <w:p w14:paraId="0D292D95" w14:textId="5B753DD0" w:rsidR="009E31E2" w:rsidRPr="00634293" w:rsidRDefault="003755F6" w:rsidP="009E31E2">
            <w:pPr>
              <w:jc w:val="center"/>
              <w:rPr>
                <w:b/>
              </w:rPr>
            </w:pPr>
            <w:r>
              <w:rPr>
                <w:b/>
              </w:rPr>
              <w:t>-</w:t>
            </w:r>
          </w:p>
        </w:tc>
        <w:tc>
          <w:tcPr>
            <w:tcW w:w="1837" w:type="dxa"/>
            <w:tcBorders>
              <w:top w:val="single" w:sz="4" w:space="0" w:color="000000"/>
              <w:left w:val="single" w:sz="4" w:space="0" w:color="000000"/>
              <w:bottom w:val="single" w:sz="4" w:space="0" w:color="000000"/>
            </w:tcBorders>
            <w:shd w:val="clear" w:color="auto" w:fill="auto"/>
          </w:tcPr>
          <w:p w14:paraId="7FC65D6B" w14:textId="362C458F" w:rsidR="009E31E2" w:rsidRPr="003755F6" w:rsidRDefault="003755F6" w:rsidP="009E31E2">
            <w:pPr>
              <w:jc w:val="center"/>
              <w:rPr>
                <w:bCs/>
              </w:rPr>
            </w:pPr>
            <w:r w:rsidRPr="003755F6">
              <w:rPr>
                <w:bCs/>
              </w:rP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7FAC179" w14:textId="3BD13D9D" w:rsidR="009E31E2" w:rsidRPr="00634293" w:rsidRDefault="003755F6" w:rsidP="009E31E2">
            <w:pPr>
              <w:jc w:val="center"/>
              <w:rPr>
                <w:b/>
              </w:rPr>
            </w:pPr>
            <w:r>
              <w:rPr>
                <w:b/>
              </w:rPr>
              <w:t>2</w:t>
            </w:r>
          </w:p>
        </w:tc>
      </w:tr>
      <w:tr w:rsidR="009E31E2" w:rsidRPr="001E4B11" w14:paraId="130D03CC" w14:textId="77777777" w:rsidTr="00634293">
        <w:tc>
          <w:tcPr>
            <w:tcW w:w="3281" w:type="dxa"/>
            <w:tcBorders>
              <w:top w:val="single" w:sz="4" w:space="0" w:color="000000"/>
              <w:left w:val="single" w:sz="4" w:space="0" w:color="000000"/>
              <w:bottom w:val="single" w:sz="4" w:space="0" w:color="000000"/>
            </w:tcBorders>
            <w:shd w:val="clear" w:color="auto" w:fill="auto"/>
          </w:tcPr>
          <w:p w14:paraId="2720E423" w14:textId="270FA9FD" w:rsidR="009E31E2" w:rsidRPr="00634293" w:rsidRDefault="009E31E2" w:rsidP="009E31E2">
            <w:pPr>
              <w:jc w:val="center"/>
              <w:rPr>
                <w:bCs/>
              </w:rPr>
            </w:pPr>
            <w:r>
              <w:rPr>
                <w:bCs/>
              </w:rPr>
              <w:t>8.Asliye Ceza Mahkemesi</w:t>
            </w:r>
          </w:p>
        </w:tc>
        <w:tc>
          <w:tcPr>
            <w:tcW w:w="1838" w:type="dxa"/>
            <w:tcBorders>
              <w:top w:val="single" w:sz="4" w:space="0" w:color="000000"/>
              <w:left w:val="single" w:sz="4" w:space="0" w:color="000000"/>
              <w:bottom w:val="single" w:sz="4" w:space="0" w:color="000000"/>
            </w:tcBorders>
            <w:shd w:val="clear" w:color="auto" w:fill="auto"/>
          </w:tcPr>
          <w:p w14:paraId="33DCCC90" w14:textId="1B1B6BF7" w:rsidR="009E31E2" w:rsidRPr="00634293" w:rsidRDefault="00BE19C2" w:rsidP="009E31E2">
            <w:pPr>
              <w:jc w:val="center"/>
              <w:rPr>
                <w:b/>
              </w:rPr>
            </w:pPr>
            <w:r>
              <w:rPr>
                <w:b/>
              </w:rPr>
              <w:t>-</w:t>
            </w:r>
          </w:p>
        </w:tc>
        <w:tc>
          <w:tcPr>
            <w:tcW w:w="1837" w:type="dxa"/>
            <w:tcBorders>
              <w:top w:val="single" w:sz="4" w:space="0" w:color="000000"/>
              <w:left w:val="single" w:sz="4" w:space="0" w:color="000000"/>
              <w:bottom w:val="single" w:sz="4" w:space="0" w:color="000000"/>
            </w:tcBorders>
            <w:shd w:val="clear" w:color="auto" w:fill="auto"/>
          </w:tcPr>
          <w:p w14:paraId="38A06C7B" w14:textId="0609A68B" w:rsidR="009E31E2" w:rsidRPr="00634293" w:rsidRDefault="00BE19C2" w:rsidP="009E31E2">
            <w:pPr>
              <w:jc w:val="center"/>
              <w:rPr>
                <w:b/>
              </w:rPr>
            </w:pPr>
            <w:r>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D6E7F0D" w14:textId="3B46E4BC" w:rsidR="009E31E2" w:rsidRPr="00634293" w:rsidRDefault="00BE19C2" w:rsidP="009E31E2">
            <w:pPr>
              <w:jc w:val="center"/>
              <w:rPr>
                <w:b/>
              </w:rPr>
            </w:pPr>
            <w:r>
              <w:rPr>
                <w:b/>
              </w:rPr>
              <w:t>-</w:t>
            </w:r>
          </w:p>
        </w:tc>
      </w:tr>
      <w:tr w:rsidR="009E31E2" w:rsidRPr="001E4B11" w14:paraId="223FB2B7" w14:textId="77777777" w:rsidTr="00634293">
        <w:tc>
          <w:tcPr>
            <w:tcW w:w="3281" w:type="dxa"/>
            <w:tcBorders>
              <w:top w:val="single" w:sz="4" w:space="0" w:color="000000"/>
              <w:left w:val="single" w:sz="4" w:space="0" w:color="000000"/>
              <w:bottom w:val="single" w:sz="4" w:space="0" w:color="000000"/>
            </w:tcBorders>
            <w:shd w:val="clear" w:color="auto" w:fill="auto"/>
          </w:tcPr>
          <w:p w14:paraId="681D5605" w14:textId="77777777" w:rsidR="009E31E2" w:rsidRPr="00634293" w:rsidRDefault="009E31E2" w:rsidP="009E31E2">
            <w:pPr>
              <w:jc w:val="center"/>
              <w:rPr>
                <w:bCs/>
              </w:rPr>
            </w:pPr>
            <w:r w:rsidRPr="00634293">
              <w:rPr>
                <w:bCs/>
              </w:rPr>
              <w:t>Sulh Ceza Hâkimliği</w:t>
            </w:r>
          </w:p>
        </w:tc>
        <w:tc>
          <w:tcPr>
            <w:tcW w:w="1838" w:type="dxa"/>
            <w:tcBorders>
              <w:top w:val="single" w:sz="4" w:space="0" w:color="000000"/>
              <w:left w:val="single" w:sz="4" w:space="0" w:color="000000"/>
              <w:bottom w:val="single" w:sz="4" w:space="0" w:color="000000"/>
            </w:tcBorders>
            <w:shd w:val="clear" w:color="auto" w:fill="auto"/>
          </w:tcPr>
          <w:p w14:paraId="4879DDE0"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0641AEF9"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0E23CB5" w14:textId="77777777" w:rsidR="009E31E2" w:rsidRPr="00634293" w:rsidRDefault="009E31E2" w:rsidP="009E31E2">
            <w:pPr>
              <w:jc w:val="center"/>
              <w:rPr>
                <w:b/>
              </w:rPr>
            </w:pPr>
            <w:r w:rsidRPr="00634293">
              <w:rPr>
                <w:b/>
              </w:rPr>
              <w:t>-</w:t>
            </w:r>
          </w:p>
        </w:tc>
      </w:tr>
      <w:tr w:rsidR="009E31E2" w:rsidRPr="001E4B11" w14:paraId="09E0E274" w14:textId="77777777" w:rsidTr="00634293">
        <w:tc>
          <w:tcPr>
            <w:tcW w:w="3281" w:type="dxa"/>
            <w:tcBorders>
              <w:top w:val="single" w:sz="4" w:space="0" w:color="000000"/>
              <w:left w:val="single" w:sz="4" w:space="0" w:color="000000"/>
              <w:bottom w:val="single" w:sz="4" w:space="0" w:color="000000"/>
            </w:tcBorders>
            <w:shd w:val="clear" w:color="auto" w:fill="auto"/>
          </w:tcPr>
          <w:p w14:paraId="00B7CA7C" w14:textId="77777777" w:rsidR="009E31E2" w:rsidRPr="00634293" w:rsidRDefault="009E31E2" w:rsidP="009E31E2">
            <w:pPr>
              <w:jc w:val="center"/>
              <w:rPr>
                <w:bCs/>
              </w:rPr>
            </w:pPr>
            <w:r w:rsidRPr="00634293">
              <w:rPr>
                <w:bCs/>
              </w:rPr>
              <w:t>İnfaz Hâkimliği</w:t>
            </w:r>
          </w:p>
        </w:tc>
        <w:tc>
          <w:tcPr>
            <w:tcW w:w="1838" w:type="dxa"/>
            <w:tcBorders>
              <w:top w:val="single" w:sz="4" w:space="0" w:color="000000"/>
              <w:left w:val="single" w:sz="4" w:space="0" w:color="000000"/>
              <w:bottom w:val="single" w:sz="4" w:space="0" w:color="000000"/>
            </w:tcBorders>
            <w:shd w:val="clear" w:color="auto" w:fill="auto"/>
          </w:tcPr>
          <w:p w14:paraId="25DFACC6"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10F3E47A"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790D24E" w14:textId="77777777" w:rsidR="009E31E2" w:rsidRPr="00634293" w:rsidRDefault="009E31E2" w:rsidP="009E31E2">
            <w:pPr>
              <w:jc w:val="center"/>
              <w:rPr>
                <w:b/>
              </w:rPr>
            </w:pPr>
            <w:r w:rsidRPr="00634293">
              <w:rPr>
                <w:b/>
              </w:rPr>
              <w:t>-</w:t>
            </w:r>
          </w:p>
        </w:tc>
      </w:tr>
      <w:tr w:rsidR="009E31E2" w:rsidRPr="001E4B11" w14:paraId="2550A407" w14:textId="77777777" w:rsidTr="00634293">
        <w:tc>
          <w:tcPr>
            <w:tcW w:w="3281" w:type="dxa"/>
            <w:tcBorders>
              <w:top w:val="single" w:sz="4" w:space="0" w:color="000000"/>
              <w:left w:val="single" w:sz="4" w:space="0" w:color="000000"/>
              <w:bottom w:val="single" w:sz="4" w:space="0" w:color="000000"/>
            </w:tcBorders>
            <w:shd w:val="clear" w:color="auto" w:fill="auto"/>
          </w:tcPr>
          <w:p w14:paraId="135C2B6C" w14:textId="77777777" w:rsidR="009E31E2" w:rsidRPr="00634293" w:rsidRDefault="009E31E2" w:rsidP="009E31E2">
            <w:pPr>
              <w:jc w:val="center"/>
              <w:rPr>
                <w:bCs/>
              </w:rPr>
            </w:pPr>
            <w:r w:rsidRPr="00634293">
              <w:rPr>
                <w:bCs/>
              </w:rPr>
              <w:t>1.Asliye Hukuk Mahkemesi</w:t>
            </w:r>
          </w:p>
        </w:tc>
        <w:tc>
          <w:tcPr>
            <w:tcW w:w="1838" w:type="dxa"/>
            <w:tcBorders>
              <w:top w:val="single" w:sz="4" w:space="0" w:color="000000"/>
              <w:left w:val="single" w:sz="4" w:space="0" w:color="000000"/>
              <w:bottom w:val="single" w:sz="4" w:space="0" w:color="000000"/>
            </w:tcBorders>
            <w:shd w:val="clear" w:color="auto" w:fill="auto"/>
          </w:tcPr>
          <w:p w14:paraId="51FA9950"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15D86C0E"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AB60E55" w14:textId="77777777" w:rsidR="009E31E2" w:rsidRPr="00634293" w:rsidRDefault="009E31E2" w:rsidP="009E31E2">
            <w:pPr>
              <w:jc w:val="center"/>
              <w:rPr>
                <w:b/>
              </w:rPr>
            </w:pPr>
            <w:r w:rsidRPr="00634293">
              <w:rPr>
                <w:b/>
              </w:rPr>
              <w:t>-</w:t>
            </w:r>
          </w:p>
        </w:tc>
      </w:tr>
      <w:tr w:rsidR="009E31E2" w:rsidRPr="001E4B11" w14:paraId="769CAA33" w14:textId="77777777" w:rsidTr="00634293">
        <w:tc>
          <w:tcPr>
            <w:tcW w:w="3281" w:type="dxa"/>
            <w:tcBorders>
              <w:top w:val="single" w:sz="4" w:space="0" w:color="000000"/>
              <w:left w:val="single" w:sz="4" w:space="0" w:color="000000"/>
              <w:bottom w:val="single" w:sz="4" w:space="0" w:color="000000"/>
            </w:tcBorders>
            <w:shd w:val="clear" w:color="auto" w:fill="auto"/>
          </w:tcPr>
          <w:p w14:paraId="21B16F85" w14:textId="77777777" w:rsidR="009E31E2" w:rsidRPr="00634293" w:rsidRDefault="009E31E2" w:rsidP="009E31E2">
            <w:pPr>
              <w:jc w:val="center"/>
              <w:rPr>
                <w:bCs/>
              </w:rPr>
            </w:pPr>
            <w:r w:rsidRPr="00634293">
              <w:rPr>
                <w:bCs/>
              </w:rPr>
              <w:t>2.Asliye Hukuk Mahkemesi</w:t>
            </w:r>
          </w:p>
        </w:tc>
        <w:tc>
          <w:tcPr>
            <w:tcW w:w="1838" w:type="dxa"/>
            <w:tcBorders>
              <w:top w:val="single" w:sz="4" w:space="0" w:color="000000"/>
              <w:left w:val="single" w:sz="4" w:space="0" w:color="000000"/>
              <w:bottom w:val="single" w:sz="4" w:space="0" w:color="000000"/>
            </w:tcBorders>
            <w:shd w:val="clear" w:color="auto" w:fill="auto"/>
          </w:tcPr>
          <w:p w14:paraId="2F100607"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14C403AD"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ECDC21D" w14:textId="77777777" w:rsidR="009E31E2" w:rsidRPr="00634293" w:rsidRDefault="009E31E2" w:rsidP="009E31E2">
            <w:pPr>
              <w:jc w:val="center"/>
              <w:rPr>
                <w:b/>
              </w:rPr>
            </w:pPr>
            <w:r w:rsidRPr="00634293">
              <w:rPr>
                <w:b/>
              </w:rPr>
              <w:t>-</w:t>
            </w:r>
          </w:p>
        </w:tc>
      </w:tr>
      <w:tr w:rsidR="009E31E2" w:rsidRPr="001E4B11" w14:paraId="023B2FB1" w14:textId="77777777" w:rsidTr="00634293">
        <w:tc>
          <w:tcPr>
            <w:tcW w:w="3281" w:type="dxa"/>
            <w:tcBorders>
              <w:top w:val="single" w:sz="4" w:space="0" w:color="000000"/>
              <w:left w:val="single" w:sz="4" w:space="0" w:color="000000"/>
              <w:bottom w:val="single" w:sz="4" w:space="0" w:color="000000"/>
            </w:tcBorders>
            <w:shd w:val="clear" w:color="auto" w:fill="auto"/>
          </w:tcPr>
          <w:p w14:paraId="733A544B" w14:textId="77777777" w:rsidR="009E31E2" w:rsidRPr="00634293" w:rsidRDefault="009E31E2" w:rsidP="009E31E2">
            <w:pPr>
              <w:jc w:val="center"/>
              <w:rPr>
                <w:bCs/>
              </w:rPr>
            </w:pPr>
            <w:r w:rsidRPr="00634293">
              <w:rPr>
                <w:bCs/>
              </w:rPr>
              <w:t>3.Asliye Hukuk Mahkemesi</w:t>
            </w:r>
          </w:p>
        </w:tc>
        <w:tc>
          <w:tcPr>
            <w:tcW w:w="1838" w:type="dxa"/>
            <w:tcBorders>
              <w:top w:val="single" w:sz="4" w:space="0" w:color="000000"/>
              <w:left w:val="single" w:sz="4" w:space="0" w:color="000000"/>
              <w:bottom w:val="single" w:sz="4" w:space="0" w:color="000000"/>
            </w:tcBorders>
            <w:shd w:val="clear" w:color="auto" w:fill="auto"/>
          </w:tcPr>
          <w:p w14:paraId="1FC0C57F"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4165638A"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9A88D22" w14:textId="77777777" w:rsidR="009E31E2" w:rsidRPr="00634293" w:rsidRDefault="009E31E2" w:rsidP="009E31E2">
            <w:pPr>
              <w:jc w:val="center"/>
              <w:rPr>
                <w:b/>
              </w:rPr>
            </w:pPr>
            <w:r w:rsidRPr="00634293">
              <w:rPr>
                <w:b/>
              </w:rPr>
              <w:t>-</w:t>
            </w:r>
          </w:p>
        </w:tc>
      </w:tr>
      <w:tr w:rsidR="009E31E2" w:rsidRPr="001E4B11" w14:paraId="64919830" w14:textId="77777777" w:rsidTr="00634293">
        <w:tc>
          <w:tcPr>
            <w:tcW w:w="3281" w:type="dxa"/>
            <w:tcBorders>
              <w:top w:val="single" w:sz="4" w:space="0" w:color="000000"/>
              <w:left w:val="single" w:sz="4" w:space="0" w:color="000000"/>
              <w:bottom w:val="single" w:sz="4" w:space="0" w:color="000000"/>
            </w:tcBorders>
            <w:shd w:val="clear" w:color="auto" w:fill="auto"/>
          </w:tcPr>
          <w:p w14:paraId="33A140B7" w14:textId="77777777" w:rsidR="009E31E2" w:rsidRPr="00634293" w:rsidRDefault="009E31E2" w:rsidP="009E31E2">
            <w:pPr>
              <w:jc w:val="center"/>
              <w:rPr>
                <w:bCs/>
              </w:rPr>
            </w:pPr>
            <w:r w:rsidRPr="00634293">
              <w:rPr>
                <w:bCs/>
              </w:rPr>
              <w:t>4.Asliye Hukuk Mahkemesi</w:t>
            </w:r>
          </w:p>
        </w:tc>
        <w:tc>
          <w:tcPr>
            <w:tcW w:w="1838" w:type="dxa"/>
            <w:tcBorders>
              <w:top w:val="single" w:sz="4" w:space="0" w:color="000000"/>
              <w:left w:val="single" w:sz="4" w:space="0" w:color="000000"/>
              <w:bottom w:val="single" w:sz="4" w:space="0" w:color="000000"/>
            </w:tcBorders>
            <w:shd w:val="clear" w:color="auto" w:fill="auto"/>
          </w:tcPr>
          <w:p w14:paraId="4C3C74CA"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46593EBA"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8C83B23" w14:textId="77777777" w:rsidR="009E31E2" w:rsidRPr="00634293" w:rsidRDefault="009E31E2" w:rsidP="009E31E2">
            <w:pPr>
              <w:jc w:val="center"/>
              <w:rPr>
                <w:b/>
              </w:rPr>
            </w:pPr>
            <w:r w:rsidRPr="00634293">
              <w:rPr>
                <w:b/>
              </w:rPr>
              <w:t>-</w:t>
            </w:r>
          </w:p>
        </w:tc>
      </w:tr>
      <w:tr w:rsidR="009E31E2" w:rsidRPr="001E4B11" w14:paraId="72524EA5" w14:textId="77777777" w:rsidTr="00634293">
        <w:tc>
          <w:tcPr>
            <w:tcW w:w="3281" w:type="dxa"/>
            <w:tcBorders>
              <w:top w:val="single" w:sz="4" w:space="0" w:color="000000"/>
              <w:left w:val="single" w:sz="4" w:space="0" w:color="000000"/>
              <w:bottom w:val="single" w:sz="4" w:space="0" w:color="000000"/>
            </w:tcBorders>
            <w:shd w:val="clear" w:color="auto" w:fill="auto"/>
          </w:tcPr>
          <w:p w14:paraId="1C69E647" w14:textId="4A27E6B9" w:rsidR="009E31E2" w:rsidRPr="00634293" w:rsidRDefault="009E31E2" w:rsidP="009E31E2">
            <w:pPr>
              <w:jc w:val="center"/>
              <w:rPr>
                <w:bCs/>
              </w:rPr>
            </w:pPr>
            <w:r w:rsidRPr="00634293">
              <w:rPr>
                <w:bCs/>
              </w:rPr>
              <w:t>5.Asliye Hukuk Mahkemesi</w:t>
            </w:r>
          </w:p>
        </w:tc>
        <w:tc>
          <w:tcPr>
            <w:tcW w:w="1838" w:type="dxa"/>
            <w:tcBorders>
              <w:top w:val="single" w:sz="4" w:space="0" w:color="000000"/>
              <w:left w:val="single" w:sz="4" w:space="0" w:color="000000"/>
              <w:bottom w:val="single" w:sz="4" w:space="0" w:color="000000"/>
            </w:tcBorders>
            <w:shd w:val="clear" w:color="auto" w:fill="auto"/>
          </w:tcPr>
          <w:p w14:paraId="25B40318" w14:textId="7C5D6B2F" w:rsidR="009E31E2" w:rsidRPr="00634293" w:rsidRDefault="0032653B" w:rsidP="009E31E2">
            <w:pPr>
              <w:jc w:val="center"/>
              <w:rPr>
                <w:b/>
              </w:rPr>
            </w:pPr>
            <w:r>
              <w:rPr>
                <w:b/>
              </w:rPr>
              <w:t>-</w:t>
            </w:r>
          </w:p>
        </w:tc>
        <w:tc>
          <w:tcPr>
            <w:tcW w:w="1837" w:type="dxa"/>
            <w:tcBorders>
              <w:top w:val="single" w:sz="4" w:space="0" w:color="000000"/>
              <w:left w:val="single" w:sz="4" w:space="0" w:color="000000"/>
              <w:bottom w:val="single" w:sz="4" w:space="0" w:color="000000"/>
            </w:tcBorders>
            <w:shd w:val="clear" w:color="auto" w:fill="auto"/>
          </w:tcPr>
          <w:p w14:paraId="05E76645" w14:textId="26E5E93B" w:rsidR="009E31E2" w:rsidRPr="00634293" w:rsidRDefault="0032653B" w:rsidP="009E31E2">
            <w:pPr>
              <w:jc w:val="center"/>
              <w:rPr>
                <w:b/>
              </w:rPr>
            </w:pPr>
            <w:r>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94B2189" w14:textId="5D313959" w:rsidR="009E31E2" w:rsidRPr="00634293" w:rsidRDefault="0032653B" w:rsidP="009E31E2">
            <w:pPr>
              <w:jc w:val="center"/>
              <w:rPr>
                <w:b/>
              </w:rPr>
            </w:pPr>
            <w:r>
              <w:rPr>
                <w:b/>
              </w:rPr>
              <w:t>-</w:t>
            </w:r>
          </w:p>
        </w:tc>
      </w:tr>
      <w:tr w:rsidR="009E31E2" w:rsidRPr="001E4B11" w14:paraId="3CD6DD71" w14:textId="77777777" w:rsidTr="00634293">
        <w:tc>
          <w:tcPr>
            <w:tcW w:w="3281" w:type="dxa"/>
            <w:tcBorders>
              <w:top w:val="single" w:sz="4" w:space="0" w:color="000000"/>
              <w:left w:val="single" w:sz="4" w:space="0" w:color="000000"/>
              <w:bottom w:val="single" w:sz="4" w:space="0" w:color="000000"/>
            </w:tcBorders>
            <w:shd w:val="clear" w:color="auto" w:fill="auto"/>
          </w:tcPr>
          <w:p w14:paraId="0CF14768" w14:textId="77777777" w:rsidR="009E31E2" w:rsidRPr="00634293" w:rsidRDefault="009E31E2" w:rsidP="009E31E2">
            <w:pPr>
              <w:jc w:val="center"/>
              <w:rPr>
                <w:bCs/>
              </w:rPr>
            </w:pPr>
            <w:r w:rsidRPr="00634293">
              <w:rPr>
                <w:bCs/>
              </w:rPr>
              <w:t xml:space="preserve">İş Mahkemesi </w:t>
            </w:r>
          </w:p>
        </w:tc>
        <w:tc>
          <w:tcPr>
            <w:tcW w:w="1838" w:type="dxa"/>
            <w:tcBorders>
              <w:top w:val="single" w:sz="4" w:space="0" w:color="000000"/>
              <w:left w:val="single" w:sz="4" w:space="0" w:color="000000"/>
              <w:bottom w:val="single" w:sz="4" w:space="0" w:color="000000"/>
            </w:tcBorders>
            <w:shd w:val="clear" w:color="auto" w:fill="auto"/>
          </w:tcPr>
          <w:p w14:paraId="1F4D12FC"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6ADE1BD8"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5DF268D" w14:textId="77777777" w:rsidR="009E31E2" w:rsidRPr="00634293" w:rsidRDefault="009E31E2" w:rsidP="009E31E2">
            <w:pPr>
              <w:jc w:val="center"/>
              <w:rPr>
                <w:b/>
              </w:rPr>
            </w:pPr>
            <w:r w:rsidRPr="00634293">
              <w:rPr>
                <w:b/>
              </w:rPr>
              <w:t>-</w:t>
            </w:r>
          </w:p>
        </w:tc>
      </w:tr>
      <w:tr w:rsidR="009E31E2" w:rsidRPr="001E4B11" w14:paraId="1162EF5F" w14:textId="77777777" w:rsidTr="00634293">
        <w:tc>
          <w:tcPr>
            <w:tcW w:w="3281" w:type="dxa"/>
            <w:tcBorders>
              <w:top w:val="single" w:sz="4" w:space="0" w:color="000000"/>
              <w:left w:val="single" w:sz="4" w:space="0" w:color="000000"/>
              <w:bottom w:val="single" w:sz="4" w:space="0" w:color="000000"/>
            </w:tcBorders>
            <w:shd w:val="clear" w:color="auto" w:fill="auto"/>
          </w:tcPr>
          <w:p w14:paraId="19FA194F" w14:textId="77777777" w:rsidR="009E31E2" w:rsidRPr="00634293" w:rsidRDefault="009E31E2" w:rsidP="009E31E2">
            <w:pPr>
              <w:jc w:val="center"/>
              <w:rPr>
                <w:bCs/>
              </w:rPr>
            </w:pPr>
            <w:r w:rsidRPr="00634293">
              <w:rPr>
                <w:bCs/>
              </w:rPr>
              <w:t xml:space="preserve">1.Sulh Hukuk Mahkemesi  </w:t>
            </w:r>
          </w:p>
        </w:tc>
        <w:tc>
          <w:tcPr>
            <w:tcW w:w="1838" w:type="dxa"/>
            <w:tcBorders>
              <w:top w:val="single" w:sz="4" w:space="0" w:color="000000"/>
              <w:left w:val="single" w:sz="4" w:space="0" w:color="000000"/>
              <w:bottom w:val="single" w:sz="4" w:space="0" w:color="000000"/>
            </w:tcBorders>
            <w:shd w:val="clear" w:color="auto" w:fill="auto"/>
          </w:tcPr>
          <w:p w14:paraId="2AA9BCB3"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4CB8E011"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78B920" w14:textId="77777777" w:rsidR="009E31E2" w:rsidRPr="00634293" w:rsidRDefault="009E31E2" w:rsidP="009E31E2">
            <w:pPr>
              <w:jc w:val="center"/>
              <w:rPr>
                <w:b/>
              </w:rPr>
            </w:pPr>
            <w:r w:rsidRPr="00634293">
              <w:rPr>
                <w:b/>
              </w:rPr>
              <w:t>-</w:t>
            </w:r>
          </w:p>
        </w:tc>
      </w:tr>
      <w:tr w:rsidR="009E31E2" w:rsidRPr="001E4B11" w14:paraId="36E912AE" w14:textId="77777777" w:rsidTr="00634293">
        <w:tc>
          <w:tcPr>
            <w:tcW w:w="3281" w:type="dxa"/>
            <w:tcBorders>
              <w:top w:val="single" w:sz="4" w:space="0" w:color="000000"/>
              <w:left w:val="single" w:sz="4" w:space="0" w:color="000000"/>
              <w:bottom w:val="single" w:sz="4" w:space="0" w:color="000000"/>
            </w:tcBorders>
            <w:shd w:val="clear" w:color="auto" w:fill="auto"/>
          </w:tcPr>
          <w:p w14:paraId="1B85D4F9" w14:textId="77777777" w:rsidR="009E31E2" w:rsidRPr="00634293" w:rsidRDefault="009E31E2" w:rsidP="009E31E2">
            <w:pPr>
              <w:jc w:val="center"/>
              <w:rPr>
                <w:bCs/>
              </w:rPr>
            </w:pPr>
            <w:r w:rsidRPr="00634293">
              <w:rPr>
                <w:bCs/>
              </w:rPr>
              <w:t xml:space="preserve">2.Sulh Hukuk Mahkemesi </w:t>
            </w:r>
          </w:p>
        </w:tc>
        <w:tc>
          <w:tcPr>
            <w:tcW w:w="1838" w:type="dxa"/>
            <w:tcBorders>
              <w:top w:val="single" w:sz="4" w:space="0" w:color="000000"/>
              <w:left w:val="single" w:sz="4" w:space="0" w:color="000000"/>
              <w:bottom w:val="single" w:sz="4" w:space="0" w:color="000000"/>
            </w:tcBorders>
            <w:shd w:val="clear" w:color="auto" w:fill="auto"/>
          </w:tcPr>
          <w:p w14:paraId="7848168A"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0095B448"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A31E349" w14:textId="77777777" w:rsidR="009E31E2" w:rsidRPr="00634293" w:rsidRDefault="009E31E2" w:rsidP="009E31E2">
            <w:pPr>
              <w:jc w:val="center"/>
              <w:rPr>
                <w:b/>
              </w:rPr>
            </w:pPr>
            <w:r w:rsidRPr="00634293">
              <w:rPr>
                <w:b/>
              </w:rPr>
              <w:t>-</w:t>
            </w:r>
          </w:p>
        </w:tc>
      </w:tr>
      <w:tr w:rsidR="009E31E2" w:rsidRPr="001E4B11" w14:paraId="520F7FB5" w14:textId="77777777" w:rsidTr="00634293">
        <w:tc>
          <w:tcPr>
            <w:tcW w:w="3281" w:type="dxa"/>
            <w:tcBorders>
              <w:top w:val="single" w:sz="4" w:space="0" w:color="000000"/>
              <w:left w:val="single" w:sz="4" w:space="0" w:color="000000"/>
              <w:bottom w:val="single" w:sz="4" w:space="0" w:color="000000"/>
            </w:tcBorders>
            <w:shd w:val="clear" w:color="auto" w:fill="auto"/>
          </w:tcPr>
          <w:p w14:paraId="267E742B" w14:textId="77777777" w:rsidR="009E31E2" w:rsidRPr="00634293" w:rsidRDefault="009E31E2" w:rsidP="009E31E2">
            <w:pPr>
              <w:jc w:val="center"/>
              <w:rPr>
                <w:bCs/>
              </w:rPr>
            </w:pPr>
            <w:r w:rsidRPr="00634293">
              <w:rPr>
                <w:bCs/>
              </w:rPr>
              <w:t>3.Sulh Hukuk Mahkemesi</w:t>
            </w:r>
          </w:p>
        </w:tc>
        <w:tc>
          <w:tcPr>
            <w:tcW w:w="1838" w:type="dxa"/>
            <w:tcBorders>
              <w:top w:val="single" w:sz="4" w:space="0" w:color="000000"/>
              <w:left w:val="single" w:sz="4" w:space="0" w:color="000000"/>
              <w:bottom w:val="single" w:sz="4" w:space="0" w:color="000000"/>
            </w:tcBorders>
            <w:shd w:val="clear" w:color="auto" w:fill="auto"/>
          </w:tcPr>
          <w:p w14:paraId="5C3B5469"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6B222239"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787DBFF" w14:textId="77777777" w:rsidR="009E31E2" w:rsidRPr="00634293" w:rsidRDefault="009E31E2" w:rsidP="009E31E2">
            <w:pPr>
              <w:jc w:val="center"/>
              <w:rPr>
                <w:b/>
              </w:rPr>
            </w:pPr>
            <w:r w:rsidRPr="00634293">
              <w:rPr>
                <w:b/>
              </w:rPr>
              <w:t>-</w:t>
            </w:r>
          </w:p>
        </w:tc>
      </w:tr>
      <w:tr w:rsidR="009E31E2" w:rsidRPr="001E4B11" w14:paraId="447D609E" w14:textId="77777777" w:rsidTr="00634293">
        <w:tc>
          <w:tcPr>
            <w:tcW w:w="3281" w:type="dxa"/>
            <w:tcBorders>
              <w:top w:val="single" w:sz="4" w:space="0" w:color="000000"/>
              <w:left w:val="single" w:sz="4" w:space="0" w:color="000000"/>
              <w:bottom w:val="single" w:sz="4" w:space="0" w:color="000000"/>
            </w:tcBorders>
            <w:shd w:val="clear" w:color="auto" w:fill="auto"/>
          </w:tcPr>
          <w:p w14:paraId="37A313D4" w14:textId="77777777" w:rsidR="009E31E2" w:rsidRPr="00634293" w:rsidRDefault="009E31E2" w:rsidP="009E31E2">
            <w:pPr>
              <w:jc w:val="center"/>
              <w:rPr>
                <w:bCs/>
              </w:rPr>
            </w:pPr>
            <w:r w:rsidRPr="00634293">
              <w:rPr>
                <w:bCs/>
              </w:rPr>
              <w:t xml:space="preserve">1.Aile Mahkemesi </w:t>
            </w:r>
          </w:p>
        </w:tc>
        <w:tc>
          <w:tcPr>
            <w:tcW w:w="1838" w:type="dxa"/>
            <w:tcBorders>
              <w:top w:val="single" w:sz="4" w:space="0" w:color="000000"/>
              <w:left w:val="single" w:sz="4" w:space="0" w:color="000000"/>
              <w:bottom w:val="single" w:sz="4" w:space="0" w:color="000000"/>
            </w:tcBorders>
            <w:shd w:val="clear" w:color="auto" w:fill="auto"/>
          </w:tcPr>
          <w:p w14:paraId="063C7407"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583BD302"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A1AE2D9" w14:textId="77777777" w:rsidR="009E31E2" w:rsidRPr="00634293" w:rsidRDefault="009E31E2" w:rsidP="009E31E2">
            <w:pPr>
              <w:jc w:val="center"/>
              <w:rPr>
                <w:b/>
              </w:rPr>
            </w:pPr>
            <w:r w:rsidRPr="00634293">
              <w:rPr>
                <w:b/>
              </w:rPr>
              <w:t>-</w:t>
            </w:r>
          </w:p>
        </w:tc>
      </w:tr>
      <w:tr w:rsidR="009E31E2" w:rsidRPr="001E4B11" w14:paraId="52D11745" w14:textId="77777777" w:rsidTr="00634293">
        <w:tc>
          <w:tcPr>
            <w:tcW w:w="3281" w:type="dxa"/>
            <w:tcBorders>
              <w:top w:val="single" w:sz="4" w:space="0" w:color="000000"/>
              <w:left w:val="single" w:sz="4" w:space="0" w:color="000000"/>
              <w:bottom w:val="single" w:sz="4" w:space="0" w:color="000000"/>
            </w:tcBorders>
            <w:shd w:val="clear" w:color="auto" w:fill="auto"/>
          </w:tcPr>
          <w:p w14:paraId="18F079AC" w14:textId="77777777" w:rsidR="009E31E2" w:rsidRPr="00634293" w:rsidRDefault="009E31E2" w:rsidP="009E31E2">
            <w:pPr>
              <w:jc w:val="center"/>
              <w:rPr>
                <w:bCs/>
              </w:rPr>
            </w:pPr>
            <w:r w:rsidRPr="00634293">
              <w:rPr>
                <w:bCs/>
              </w:rPr>
              <w:t xml:space="preserve">2.Aile Mahkemesi </w:t>
            </w:r>
          </w:p>
        </w:tc>
        <w:tc>
          <w:tcPr>
            <w:tcW w:w="1838" w:type="dxa"/>
            <w:tcBorders>
              <w:top w:val="single" w:sz="4" w:space="0" w:color="000000"/>
              <w:left w:val="single" w:sz="4" w:space="0" w:color="000000"/>
              <w:bottom w:val="single" w:sz="4" w:space="0" w:color="000000"/>
            </w:tcBorders>
            <w:shd w:val="clear" w:color="auto" w:fill="auto"/>
          </w:tcPr>
          <w:p w14:paraId="5C788104"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15FA65E0"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222F9AC" w14:textId="77777777" w:rsidR="009E31E2" w:rsidRPr="00634293" w:rsidRDefault="009E31E2" w:rsidP="009E31E2">
            <w:pPr>
              <w:jc w:val="center"/>
              <w:rPr>
                <w:b/>
              </w:rPr>
            </w:pPr>
            <w:r w:rsidRPr="00634293">
              <w:rPr>
                <w:b/>
              </w:rPr>
              <w:t>-</w:t>
            </w:r>
          </w:p>
        </w:tc>
      </w:tr>
      <w:tr w:rsidR="009E31E2" w:rsidRPr="001E4B11" w14:paraId="00683228" w14:textId="77777777" w:rsidTr="00634293">
        <w:tc>
          <w:tcPr>
            <w:tcW w:w="3281" w:type="dxa"/>
            <w:tcBorders>
              <w:top w:val="single" w:sz="4" w:space="0" w:color="000000"/>
              <w:left w:val="single" w:sz="4" w:space="0" w:color="000000"/>
              <w:bottom w:val="single" w:sz="4" w:space="0" w:color="000000"/>
            </w:tcBorders>
            <w:shd w:val="clear" w:color="auto" w:fill="auto"/>
          </w:tcPr>
          <w:p w14:paraId="3A769F76" w14:textId="77777777" w:rsidR="009E31E2" w:rsidRPr="00634293" w:rsidRDefault="009E31E2" w:rsidP="009E31E2">
            <w:pPr>
              <w:jc w:val="center"/>
              <w:rPr>
                <w:bCs/>
              </w:rPr>
            </w:pPr>
            <w:r w:rsidRPr="00634293">
              <w:rPr>
                <w:bCs/>
              </w:rPr>
              <w:t xml:space="preserve">İcra Ceza Mahkemesi </w:t>
            </w:r>
          </w:p>
        </w:tc>
        <w:tc>
          <w:tcPr>
            <w:tcW w:w="1838" w:type="dxa"/>
            <w:tcBorders>
              <w:top w:val="single" w:sz="4" w:space="0" w:color="000000"/>
              <w:left w:val="single" w:sz="4" w:space="0" w:color="000000"/>
              <w:bottom w:val="single" w:sz="4" w:space="0" w:color="000000"/>
            </w:tcBorders>
            <w:shd w:val="clear" w:color="auto" w:fill="auto"/>
          </w:tcPr>
          <w:p w14:paraId="73D05332"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1A14A37F" w14:textId="77777777" w:rsidR="009E31E2" w:rsidRPr="00634293" w:rsidRDefault="009E31E2" w:rsidP="009E31E2">
            <w:pPr>
              <w:jc w:val="center"/>
              <w:rPr>
                <w:b/>
              </w:rPr>
            </w:pPr>
            <w:r w:rsidRPr="00634293">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4D0FC35" w14:textId="77777777" w:rsidR="009E31E2" w:rsidRPr="00634293" w:rsidRDefault="009E31E2" w:rsidP="009E31E2">
            <w:pPr>
              <w:jc w:val="center"/>
              <w:rPr>
                <w:b/>
              </w:rPr>
            </w:pPr>
            <w:r w:rsidRPr="00634293">
              <w:rPr>
                <w:b/>
              </w:rPr>
              <w:t>-</w:t>
            </w:r>
          </w:p>
        </w:tc>
      </w:tr>
      <w:tr w:rsidR="009E31E2" w:rsidRPr="001E4B11" w14:paraId="701AC881" w14:textId="77777777" w:rsidTr="00634293">
        <w:tc>
          <w:tcPr>
            <w:tcW w:w="3281" w:type="dxa"/>
            <w:tcBorders>
              <w:top w:val="single" w:sz="4" w:space="0" w:color="000000"/>
              <w:left w:val="single" w:sz="4" w:space="0" w:color="000000"/>
              <w:bottom w:val="single" w:sz="4" w:space="0" w:color="000000"/>
            </w:tcBorders>
            <w:shd w:val="clear" w:color="auto" w:fill="auto"/>
          </w:tcPr>
          <w:p w14:paraId="3858E526" w14:textId="77777777" w:rsidR="009E31E2" w:rsidRPr="00634293" w:rsidRDefault="009E31E2" w:rsidP="009E31E2">
            <w:pPr>
              <w:jc w:val="center"/>
              <w:rPr>
                <w:bCs/>
              </w:rPr>
            </w:pPr>
            <w:r w:rsidRPr="00634293">
              <w:rPr>
                <w:bCs/>
              </w:rPr>
              <w:t>İcra Huk. Mahkemesi</w:t>
            </w:r>
          </w:p>
        </w:tc>
        <w:tc>
          <w:tcPr>
            <w:tcW w:w="1838" w:type="dxa"/>
            <w:tcBorders>
              <w:top w:val="single" w:sz="4" w:space="0" w:color="000000"/>
              <w:left w:val="single" w:sz="4" w:space="0" w:color="000000"/>
              <w:bottom w:val="single" w:sz="4" w:space="0" w:color="000000"/>
            </w:tcBorders>
            <w:shd w:val="clear" w:color="auto" w:fill="auto"/>
          </w:tcPr>
          <w:p w14:paraId="455BBA9F" w14:textId="77777777" w:rsidR="009E31E2" w:rsidRPr="00634293" w:rsidRDefault="009E31E2" w:rsidP="009E31E2">
            <w:pPr>
              <w:jc w:val="center"/>
              <w:rPr>
                <w:b/>
              </w:rPr>
            </w:pPr>
            <w:r w:rsidRPr="00634293">
              <w:rPr>
                <w:b/>
              </w:rPr>
              <w:t>-</w:t>
            </w:r>
          </w:p>
        </w:tc>
        <w:tc>
          <w:tcPr>
            <w:tcW w:w="1837" w:type="dxa"/>
            <w:tcBorders>
              <w:top w:val="single" w:sz="4" w:space="0" w:color="000000"/>
              <w:left w:val="single" w:sz="4" w:space="0" w:color="000000"/>
              <w:bottom w:val="single" w:sz="4" w:space="0" w:color="000000"/>
            </w:tcBorders>
            <w:shd w:val="clear" w:color="auto" w:fill="auto"/>
          </w:tcPr>
          <w:p w14:paraId="6B13497D" w14:textId="77777777" w:rsidR="009E31E2" w:rsidRPr="002E2283" w:rsidRDefault="009E31E2" w:rsidP="009E31E2">
            <w:pPr>
              <w:jc w:val="center"/>
              <w:rPr>
                <w:bCs/>
              </w:rPr>
            </w:pPr>
            <w:r w:rsidRPr="002E2283">
              <w:rPr>
                <w:bCs/>
              </w:rP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DF7378B" w14:textId="77777777" w:rsidR="009E31E2" w:rsidRPr="00634293" w:rsidRDefault="009E31E2" w:rsidP="009E31E2">
            <w:pPr>
              <w:jc w:val="center"/>
              <w:rPr>
                <w:b/>
              </w:rPr>
            </w:pPr>
            <w:r w:rsidRPr="00634293">
              <w:rPr>
                <w:b/>
              </w:rPr>
              <w:t>2</w:t>
            </w:r>
          </w:p>
        </w:tc>
      </w:tr>
    </w:tbl>
    <w:p w14:paraId="07B0FC34" w14:textId="77777777" w:rsidR="00CE5FBF" w:rsidRDefault="00CE5FBF">
      <w:pPr>
        <w:jc w:val="both"/>
        <w:rPr>
          <w:b/>
          <w:bCs/>
          <w:i/>
          <w:iCs/>
          <w:color w:val="0000CC"/>
        </w:rPr>
      </w:pPr>
    </w:p>
    <w:p w14:paraId="775EF665" w14:textId="77777777" w:rsidR="00E32D7B" w:rsidRDefault="00E32D7B" w:rsidP="00D80017">
      <w:pPr>
        <w:numPr>
          <w:ilvl w:val="0"/>
          <w:numId w:val="5"/>
        </w:numPr>
        <w:jc w:val="both"/>
        <w:rPr>
          <w:b/>
          <w:color w:val="C00000"/>
        </w:rPr>
      </w:pPr>
      <w:r>
        <w:rPr>
          <w:b/>
          <w:color w:val="C00000"/>
        </w:rPr>
        <w:t>Yargılamanın İadesi (HMK 375</w:t>
      </w:r>
      <w:r>
        <w:rPr>
          <w:rStyle w:val="DipnotBavurusu6"/>
          <w:b/>
          <w:color w:val="C00000"/>
        </w:rPr>
        <w:footnoteReference w:id="4"/>
      </w:r>
      <w:r>
        <w:rPr>
          <w:b/>
          <w:color w:val="C00000"/>
        </w:rPr>
        <w:t xml:space="preserve"> maddesi) Talep Sayıları</w:t>
      </w:r>
    </w:p>
    <w:p w14:paraId="116AA497" w14:textId="10D5660B" w:rsidR="00E32D7B" w:rsidRDefault="00E32D7B"/>
    <w:tbl>
      <w:tblPr>
        <w:tblW w:w="9104" w:type="dxa"/>
        <w:tblInd w:w="-5" w:type="dxa"/>
        <w:tblLayout w:type="fixed"/>
        <w:tblLook w:val="0000" w:firstRow="0" w:lastRow="0" w:firstColumn="0" w:lastColumn="0" w:noHBand="0" w:noVBand="0"/>
      </w:tblPr>
      <w:tblGrid>
        <w:gridCol w:w="3281"/>
        <w:gridCol w:w="1838"/>
        <w:gridCol w:w="1837"/>
        <w:gridCol w:w="2148"/>
      </w:tblGrid>
      <w:tr w:rsidR="00675615" w14:paraId="4D7F1EE7" w14:textId="77777777" w:rsidTr="00D17860">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2C9AE63B" w14:textId="77777777" w:rsidR="00675615" w:rsidRDefault="00675615" w:rsidP="00D17860">
            <w:pPr>
              <w:jc w:val="center"/>
            </w:pPr>
            <w:r>
              <w:rPr>
                <w:b/>
                <w:color w:val="FFFFFF"/>
              </w:rPr>
              <w:t>Yargılamanın İadesi Talebi Dosyaları</w:t>
            </w:r>
          </w:p>
        </w:tc>
      </w:tr>
      <w:tr w:rsidR="00675615" w14:paraId="29A4093B" w14:textId="77777777" w:rsidTr="00D17860">
        <w:tc>
          <w:tcPr>
            <w:tcW w:w="3281" w:type="dxa"/>
            <w:tcBorders>
              <w:top w:val="single" w:sz="4" w:space="0" w:color="000000"/>
              <w:left w:val="single" w:sz="4" w:space="0" w:color="000000"/>
              <w:bottom w:val="single" w:sz="4" w:space="0" w:color="000000"/>
            </w:tcBorders>
            <w:shd w:val="clear" w:color="auto" w:fill="auto"/>
          </w:tcPr>
          <w:p w14:paraId="20D169F9" w14:textId="77777777" w:rsidR="00675615" w:rsidRDefault="00675615" w:rsidP="00D17860">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1CDB3812" w14:textId="77777777" w:rsidR="00675615" w:rsidRDefault="00675615" w:rsidP="00D17860">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2102D060" w14:textId="77777777" w:rsidR="00675615" w:rsidRDefault="00675615" w:rsidP="00D17860">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00B172" w14:textId="77777777" w:rsidR="00675615" w:rsidRDefault="00675615" w:rsidP="00D17860">
            <w:pPr>
              <w:jc w:val="center"/>
            </w:pPr>
            <w:r>
              <w:rPr>
                <w:b/>
                <w:color w:val="FFFFFF"/>
              </w:rPr>
              <w:t>Toplam</w:t>
            </w:r>
          </w:p>
        </w:tc>
      </w:tr>
      <w:tr w:rsidR="00675615" w14:paraId="63CD7DE4" w14:textId="77777777" w:rsidTr="00D17860">
        <w:tc>
          <w:tcPr>
            <w:tcW w:w="3281" w:type="dxa"/>
            <w:tcBorders>
              <w:top w:val="single" w:sz="4" w:space="0" w:color="000000"/>
              <w:left w:val="single" w:sz="4" w:space="0" w:color="000000"/>
              <w:bottom w:val="single" w:sz="4" w:space="0" w:color="000000"/>
            </w:tcBorders>
            <w:shd w:val="clear" w:color="auto" w:fill="F2F2F2"/>
          </w:tcPr>
          <w:p w14:paraId="1502D35C" w14:textId="77777777" w:rsidR="00675615" w:rsidRDefault="00675615" w:rsidP="00D17860">
            <w:r>
              <w:t>1.Asliye Hukuk Mahkemesi</w:t>
            </w:r>
          </w:p>
        </w:tc>
        <w:tc>
          <w:tcPr>
            <w:tcW w:w="1838" w:type="dxa"/>
            <w:tcBorders>
              <w:top w:val="single" w:sz="4" w:space="0" w:color="000000"/>
              <w:left w:val="single" w:sz="4" w:space="0" w:color="000000"/>
              <w:bottom w:val="single" w:sz="4" w:space="0" w:color="000000"/>
            </w:tcBorders>
            <w:shd w:val="clear" w:color="auto" w:fill="F2F2F2"/>
          </w:tcPr>
          <w:p w14:paraId="2873295F"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6506D6C9" w14:textId="2DC0D869"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26ABC7A" w14:textId="274C45F2" w:rsidR="00675615" w:rsidRDefault="00675615" w:rsidP="00D17860">
            <w:pPr>
              <w:snapToGrid w:val="0"/>
              <w:jc w:val="center"/>
              <w:rPr>
                <w:b/>
                <w:color w:val="FFFFFF"/>
              </w:rPr>
            </w:pPr>
            <w:r>
              <w:rPr>
                <w:b/>
                <w:color w:val="FFFFFF"/>
              </w:rPr>
              <w:t>-</w:t>
            </w:r>
          </w:p>
        </w:tc>
      </w:tr>
      <w:tr w:rsidR="00675615" w14:paraId="4C31EF50" w14:textId="77777777" w:rsidTr="00D17860">
        <w:tc>
          <w:tcPr>
            <w:tcW w:w="3281" w:type="dxa"/>
            <w:tcBorders>
              <w:top w:val="single" w:sz="4" w:space="0" w:color="000000"/>
              <w:left w:val="single" w:sz="4" w:space="0" w:color="000000"/>
              <w:bottom w:val="single" w:sz="4" w:space="0" w:color="000000"/>
            </w:tcBorders>
            <w:shd w:val="clear" w:color="auto" w:fill="auto"/>
          </w:tcPr>
          <w:p w14:paraId="5D639168" w14:textId="77777777" w:rsidR="00675615" w:rsidRDefault="00675615" w:rsidP="00D17860">
            <w:r>
              <w:t>2.Asliye Hukuk Mahkemesi</w:t>
            </w:r>
          </w:p>
        </w:tc>
        <w:tc>
          <w:tcPr>
            <w:tcW w:w="1838" w:type="dxa"/>
            <w:tcBorders>
              <w:top w:val="single" w:sz="4" w:space="0" w:color="000000"/>
              <w:left w:val="single" w:sz="4" w:space="0" w:color="000000"/>
              <w:bottom w:val="single" w:sz="4" w:space="0" w:color="000000"/>
            </w:tcBorders>
            <w:shd w:val="clear" w:color="auto" w:fill="auto"/>
          </w:tcPr>
          <w:p w14:paraId="4FCE2D1B"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3A534FC"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3EE68A8" w14:textId="77777777" w:rsidR="00675615" w:rsidRDefault="00675615" w:rsidP="00D17860">
            <w:pPr>
              <w:snapToGrid w:val="0"/>
              <w:jc w:val="center"/>
              <w:rPr>
                <w:b/>
                <w:color w:val="FFFFFF"/>
              </w:rPr>
            </w:pPr>
            <w:r>
              <w:rPr>
                <w:b/>
                <w:color w:val="FFFFFF"/>
              </w:rPr>
              <w:t>-</w:t>
            </w:r>
          </w:p>
        </w:tc>
      </w:tr>
      <w:tr w:rsidR="00675615" w14:paraId="2AED67F2" w14:textId="77777777" w:rsidTr="00D17860">
        <w:tc>
          <w:tcPr>
            <w:tcW w:w="3281" w:type="dxa"/>
            <w:tcBorders>
              <w:top w:val="single" w:sz="4" w:space="0" w:color="000000"/>
              <w:left w:val="single" w:sz="4" w:space="0" w:color="000000"/>
              <w:bottom w:val="single" w:sz="4" w:space="0" w:color="000000"/>
            </w:tcBorders>
            <w:shd w:val="clear" w:color="auto" w:fill="auto"/>
          </w:tcPr>
          <w:p w14:paraId="32B6BAB0" w14:textId="77777777" w:rsidR="00675615" w:rsidRDefault="00675615" w:rsidP="00D17860">
            <w:r>
              <w:t>3.Asliye Hukuk Mahkemesi</w:t>
            </w:r>
          </w:p>
        </w:tc>
        <w:tc>
          <w:tcPr>
            <w:tcW w:w="1838" w:type="dxa"/>
            <w:tcBorders>
              <w:top w:val="single" w:sz="4" w:space="0" w:color="000000"/>
              <w:left w:val="single" w:sz="4" w:space="0" w:color="000000"/>
              <w:bottom w:val="single" w:sz="4" w:space="0" w:color="000000"/>
            </w:tcBorders>
            <w:shd w:val="clear" w:color="auto" w:fill="auto"/>
          </w:tcPr>
          <w:p w14:paraId="2724B79F"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6A525C1"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8A63288" w14:textId="77777777" w:rsidR="00675615" w:rsidRDefault="00675615" w:rsidP="00D17860">
            <w:pPr>
              <w:snapToGrid w:val="0"/>
              <w:jc w:val="center"/>
              <w:rPr>
                <w:b/>
                <w:color w:val="FFFFFF"/>
              </w:rPr>
            </w:pPr>
            <w:r>
              <w:rPr>
                <w:b/>
                <w:color w:val="FFFFFF"/>
              </w:rPr>
              <w:t>-</w:t>
            </w:r>
          </w:p>
        </w:tc>
      </w:tr>
      <w:tr w:rsidR="00675615" w14:paraId="5DF6C6DA" w14:textId="77777777" w:rsidTr="00D17860">
        <w:tc>
          <w:tcPr>
            <w:tcW w:w="3281" w:type="dxa"/>
            <w:tcBorders>
              <w:top w:val="single" w:sz="4" w:space="0" w:color="000000"/>
              <w:left w:val="single" w:sz="4" w:space="0" w:color="000000"/>
              <w:bottom w:val="single" w:sz="4" w:space="0" w:color="000000"/>
            </w:tcBorders>
            <w:shd w:val="clear" w:color="auto" w:fill="auto"/>
          </w:tcPr>
          <w:p w14:paraId="70B96EE6" w14:textId="77777777" w:rsidR="00675615" w:rsidRDefault="00675615" w:rsidP="00D17860">
            <w:r>
              <w:t>4.Asliye Hukuk Mahkemesi</w:t>
            </w:r>
          </w:p>
        </w:tc>
        <w:tc>
          <w:tcPr>
            <w:tcW w:w="1838" w:type="dxa"/>
            <w:tcBorders>
              <w:top w:val="single" w:sz="4" w:space="0" w:color="000000"/>
              <w:left w:val="single" w:sz="4" w:space="0" w:color="000000"/>
              <w:bottom w:val="single" w:sz="4" w:space="0" w:color="000000"/>
            </w:tcBorders>
            <w:shd w:val="clear" w:color="auto" w:fill="auto"/>
          </w:tcPr>
          <w:p w14:paraId="14E07268"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191B536"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DE17949" w14:textId="77777777" w:rsidR="00675615" w:rsidRDefault="00675615" w:rsidP="00D17860">
            <w:pPr>
              <w:snapToGrid w:val="0"/>
              <w:jc w:val="center"/>
              <w:rPr>
                <w:b/>
                <w:color w:val="FFFFFF"/>
              </w:rPr>
            </w:pPr>
            <w:r>
              <w:rPr>
                <w:b/>
                <w:color w:val="FFFFFF"/>
              </w:rPr>
              <w:t>-</w:t>
            </w:r>
          </w:p>
        </w:tc>
      </w:tr>
      <w:tr w:rsidR="00675615" w14:paraId="39F06726" w14:textId="77777777" w:rsidTr="00D17860">
        <w:tc>
          <w:tcPr>
            <w:tcW w:w="3281" w:type="dxa"/>
            <w:tcBorders>
              <w:top w:val="single" w:sz="4" w:space="0" w:color="000000"/>
              <w:left w:val="single" w:sz="4" w:space="0" w:color="000000"/>
              <w:bottom w:val="single" w:sz="4" w:space="0" w:color="000000"/>
            </w:tcBorders>
            <w:shd w:val="clear" w:color="auto" w:fill="auto"/>
          </w:tcPr>
          <w:p w14:paraId="5F377CA0" w14:textId="77777777" w:rsidR="00675615" w:rsidRDefault="00675615" w:rsidP="00D17860">
            <w:r>
              <w:t>5.Asliye Hukuk Mahkemesi</w:t>
            </w:r>
          </w:p>
        </w:tc>
        <w:tc>
          <w:tcPr>
            <w:tcW w:w="1838" w:type="dxa"/>
            <w:tcBorders>
              <w:top w:val="single" w:sz="4" w:space="0" w:color="000000"/>
              <w:left w:val="single" w:sz="4" w:space="0" w:color="000000"/>
              <w:bottom w:val="single" w:sz="4" w:space="0" w:color="000000"/>
            </w:tcBorders>
            <w:shd w:val="clear" w:color="auto" w:fill="auto"/>
          </w:tcPr>
          <w:p w14:paraId="6EB4E163"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C3775F2"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6B49CCE" w14:textId="77777777" w:rsidR="00675615" w:rsidRDefault="00675615" w:rsidP="00D17860">
            <w:pPr>
              <w:snapToGrid w:val="0"/>
              <w:jc w:val="center"/>
              <w:rPr>
                <w:b/>
                <w:color w:val="FFFFFF"/>
              </w:rPr>
            </w:pPr>
            <w:r>
              <w:rPr>
                <w:b/>
                <w:color w:val="FFFFFF"/>
              </w:rPr>
              <w:t>-</w:t>
            </w:r>
          </w:p>
        </w:tc>
      </w:tr>
      <w:tr w:rsidR="00675615" w14:paraId="3A9CEC15" w14:textId="77777777" w:rsidTr="00D17860">
        <w:tc>
          <w:tcPr>
            <w:tcW w:w="3281" w:type="dxa"/>
            <w:tcBorders>
              <w:top w:val="single" w:sz="4" w:space="0" w:color="000000"/>
              <w:left w:val="single" w:sz="4" w:space="0" w:color="000000"/>
              <w:bottom w:val="single" w:sz="4" w:space="0" w:color="000000"/>
            </w:tcBorders>
            <w:shd w:val="clear" w:color="auto" w:fill="auto"/>
          </w:tcPr>
          <w:p w14:paraId="56B1EE40" w14:textId="77777777" w:rsidR="00675615" w:rsidRDefault="00675615" w:rsidP="00D17860">
            <w:r>
              <w:t xml:space="preserve">1.Sulh Hukuk Mahkemesi </w:t>
            </w:r>
          </w:p>
        </w:tc>
        <w:tc>
          <w:tcPr>
            <w:tcW w:w="1838" w:type="dxa"/>
            <w:tcBorders>
              <w:top w:val="single" w:sz="4" w:space="0" w:color="000000"/>
              <w:left w:val="single" w:sz="4" w:space="0" w:color="000000"/>
              <w:bottom w:val="single" w:sz="4" w:space="0" w:color="000000"/>
            </w:tcBorders>
            <w:shd w:val="clear" w:color="auto" w:fill="auto"/>
          </w:tcPr>
          <w:p w14:paraId="030DF81A"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9F3B1AC"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4F3DE1E" w14:textId="77777777" w:rsidR="00675615" w:rsidRDefault="00675615" w:rsidP="00D17860">
            <w:pPr>
              <w:snapToGrid w:val="0"/>
              <w:jc w:val="center"/>
              <w:rPr>
                <w:b/>
                <w:color w:val="FFFFFF"/>
              </w:rPr>
            </w:pPr>
            <w:r>
              <w:rPr>
                <w:b/>
                <w:color w:val="FFFFFF"/>
              </w:rPr>
              <w:t>-</w:t>
            </w:r>
          </w:p>
        </w:tc>
      </w:tr>
      <w:tr w:rsidR="00675615" w14:paraId="21C58247" w14:textId="77777777" w:rsidTr="00D17860">
        <w:tc>
          <w:tcPr>
            <w:tcW w:w="3281" w:type="dxa"/>
            <w:tcBorders>
              <w:top w:val="single" w:sz="4" w:space="0" w:color="000000"/>
              <w:left w:val="single" w:sz="4" w:space="0" w:color="000000"/>
              <w:bottom w:val="single" w:sz="4" w:space="0" w:color="000000"/>
            </w:tcBorders>
            <w:shd w:val="clear" w:color="auto" w:fill="auto"/>
          </w:tcPr>
          <w:p w14:paraId="3119AA89" w14:textId="77777777" w:rsidR="00675615" w:rsidRDefault="00675615" w:rsidP="00D17860">
            <w:r>
              <w:t>2.Sulh Hukuk Mahkemesi</w:t>
            </w:r>
          </w:p>
        </w:tc>
        <w:tc>
          <w:tcPr>
            <w:tcW w:w="1838" w:type="dxa"/>
            <w:tcBorders>
              <w:top w:val="single" w:sz="4" w:space="0" w:color="000000"/>
              <w:left w:val="single" w:sz="4" w:space="0" w:color="000000"/>
              <w:bottom w:val="single" w:sz="4" w:space="0" w:color="000000"/>
            </w:tcBorders>
            <w:shd w:val="clear" w:color="auto" w:fill="auto"/>
          </w:tcPr>
          <w:p w14:paraId="40B0197E"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ECEDACE"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0ACD71F" w14:textId="77777777" w:rsidR="00675615" w:rsidRDefault="00675615" w:rsidP="00D17860">
            <w:pPr>
              <w:snapToGrid w:val="0"/>
              <w:jc w:val="center"/>
              <w:rPr>
                <w:b/>
                <w:color w:val="FFFFFF"/>
              </w:rPr>
            </w:pPr>
            <w:r>
              <w:rPr>
                <w:b/>
                <w:color w:val="FFFFFF"/>
              </w:rPr>
              <w:t>-</w:t>
            </w:r>
          </w:p>
        </w:tc>
      </w:tr>
      <w:tr w:rsidR="00675615" w14:paraId="271B9AD5" w14:textId="77777777" w:rsidTr="00D17860">
        <w:tc>
          <w:tcPr>
            <w:tcW w:w="3281" w:type="dxa"/>
            <w:tcBorders>
              <w:top w:val="single" w:sz="4" w:space="0" w:color="000000"/>
              <w:left w:val="single" w:sz="4" w:space="0" w:color="000000"/>
              <w:bottom w:val="single" w:sz="4" w:space="0" w:color="000000"/>
            </w:tcBorders>
            <w:shd w:val="clear" w:color="auto" w:fill="auto"/>
          </w:tcPr>
          <w:p w14:paraId="3123923E" w14:textId="77777777" w:rsidR="00675615" w:rsidRDefault="00675615" w:rsidP="00D17860">
            <w:r>
              <w:t>3.Sulh Hukuk Mahkemesi</w:t>
            </w:r>
          </w:p>
        </w:tc>
        <w:tc>
          <w:tcPr>
            <w:tcW w:w="1838" w:type="dxa"/>
            <w:tcBorders>
              <w:top w:val="single" w:sz="4" w:space="0" w:color="000000"/>
              <w:left w:val="single" w:sz="4" w:space="0" w:color="000000"/>
              <w:bottom w:val="single" w:sz="4" w:space="0" w:color="000000"/>
            </w:tcBorders>
            <w:shd w:val="clear" w:color="auto" w:fill="auto"/>
          </w:tcPr>
          <w:p w14:paraId="3CAE340F"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20FEDA2"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81C0C96" w14:textId="77777777" w:rsidR="00675615" w:rsidRDefault="00675615" w:rsidP="00D17860">
            <w:pPr>
              <w:snapToGrid w:val="0"/>
              <w:jc w:val="center"/>
              <w:rPr>
                <w:b/>
                <w:color w:val="FFFFFF"/>
              </w:rPr>
            </w:pPr>
            <w:r>
              <w:rPr>
                <w:b/>
                <w:color w:val="FFFFFF"/>
              </w:rPr>
              <w:t>-</w:t>
            </w:r>
          </w:p>
        </w:tc>
      </w:tr>
      <w:tr w:rsidR="00675615" w14:paraId="1E7FE3D5" w14:textId="77777777" w:rsidTr="00D17860">
        <w:tc>
          <w:tcPr>
            <w:tcW w:w="3281" w:type="dxa"/>
            <w:tcBorders>
              <w:top w:val="single" w:sz="4" w:space="0" w:color="000000"/>
              <w:left w:val="single" w:sz="4" w:space="0" w:color="000000"/>
              <w:bottom w:val="single" w:sz="4" w:space="0" w:color="000000"/>
            </w:tcBorders>
            <w:shd w:val="clear" w:color="auto" w:fill="auto"/>
          </w:tcPr>
          <w:p w14:paraId="690F9AAB" w14:textId="77777777" w:rsidR="00675615" w:rsidRDefault="00675615" w:rsidP="00D17860">
            <w:r>
              <w:t xml:space="preserve">1.Aile Mahkemesi </w:t>
            </w:r>
          </w:p>
        </w:tc>
        <w:tc>
          <w:tcPr>
            <w:tcW w:w="1838" w:type="dxa"/>
            <w:tcBorders>
              <w:top w:val="single" w:sz="4" w:space="0" w:color="000000"/>
              <w:left w:val="single" w:sz="4" w:space="0" w:color="000000"/>
              <w:bottom w:val="single" w:sz="4" w:space="0" w:color="000000"/>
            </w:tcBorders>
            <w:shd w:val="clear" w:color="auto" w:fill="auto"/>
          </w:tcPr>
          <w:p w14:paraId="16AD824B"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96C2781"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5343270" w14:textId="77777777" w:rsidR="00675615" w:rsidRDefault="00675615" w:rsidP="00D17860">
            <w:pPr>
              <w:snapToGrid w:val="0"/>
              <w:jc w:val="center"/>
              <w:rPr>
                <w:b/>
                <w:color w:val="FFFFFF"/>
              </w:rPr>
            </w:pPr>
            <w:r>
              <w:rPr>
                <w:b/>
                <w:color w:val="FFFFFF"/>
              </w:rPr>
              <w:t>-</w:t>
            </w:r>
          </w:p>
        </w:tc>
      </w:tr>
      <w:tr w:rsidR="00675615" w14:paraId="32DCB9E4" w14:textId="77777777" w:rsidTr="00D17860">
        <w:tc>
          <w:tcPr>
            <w:tcW w:w="3281" w:type="dxa"/>
            <w:tcBorders>
              <w:top w:val="single" w:sz="4" w:space="0" w:color="000000"/>
              <w:left w:val="single" w:sz="4" w:space="0" w:color="000000"/>
              <w:bottom w:val="single" w:sz="4" w:space="0" w:color="000000"/>
            </w:tcBorders>
            <w:shd w:val="clear" w:color="auto" w:fill="auto"/>
          </w:tcPr>
          <w:p w14:paraId="2B54207F" w14:textId="77777777" w:rsidR="00675615" w:rsidRDefault="00675615" w:rsidP="00D17860">
            <w:r>
              <w:t xml:space="preserve">2.Aile Mahkemesi </w:t>
            </w:r>
          </w:p>
        </w:tc>
        <w:tc>
          <w:tcPr>
            <w:tcW w:w="1838" w:type="dxa"/>
            <w:tcBorders>
              <w:top w:val="single" w:sz="4" w:space="0" w:color="000000"/>
              <w:left w:val="single" w:sz="4" w:space="0" w:color="000000"/>
              <w:bottom w:val="single" w:sz="4" w:space="0" w:color="000000"/>
            </w:tcBorders>
            <w:shd w:val="clear" w:color="auto" w:fill="auto"/>
          </w:tcPr>
          <w:p w14:paraId="556F71DD"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F70214C"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BBA3DAB" w14:textId="77777777" w:rsidR="00675615" w:rsidRDefault="00675615" w:rsidP="00D17860">
            <w:pPr>
              <w:snapToGrid w:val="0"/>
              <w:jc w:val="center"/>
              <w:rPr>
                <w:b/>
                <w:color w:val="FFFFFF"/>
              </w:rPr>
            </w:pPr>
            <w:r>
              <w:rPr>
                <w:b/>
                <w:color w:val="FFFFFF"/>
              </w:rPr>
              <w:t>-</w:t>
            </w:r>
          </w:p>
        </w:tc>
      </w:tr>
      <w:tr w:rsidR="00675615" w14:paraId="455C4BA3" w14:textId="77777777" w:rsidTr="00D17860">
        <w:tc>
          <w:tcPr>
            <w:tcW w:w="3281" w:type="dxa"/>
            <w:tcBorders>
              <w:top w:val="single" w:sz="4" w:space="0" w:color="000000"/>
              <w:left w:val="single" w:sz="4" w:space="0" w:color="000000"/>
              <w:bottom w:val="single" w:sz="4" w:space="0" w:color="000000"/>
            </w:tcBorders>
            <w:shd w:val="clear" w:color="auto" w:fill="auto"/>
          </w:tcPr>
          <w:p w14:paraId="58D4218A" w14:textId="77777777" w:rsidR="00675615" w:rsidRDefault="00675615" w:rsidP="00D17860">
            <w:r>
              <w:t xml:space="preserve">İş Mahkemesi </w:t>
            </w:r>
          </w:p>
        </w:tc>
        <w:tc>
          <w:tcPr>
            <w:tcW w:w="1838" w:type="dxa"/>
            <w:tcBorders>
              <w:top w:val="single" w:sz="4" w:space="0" w:color="000000"/>
              <w:left w:val="single" w:sz="4" w:space="0" w:color="000000"/>
              <w:bottom w:val="single" w:sz="4" w:space="0" w:color="000000"/>
            </w:tcBorders>
            <w:shd w:val="clear" w:color="auto" w:fill="auto"/>
          </w:tcPr>
          <w:p w14:paraId="5D17906F"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C0CE257"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55412A6" w14:textId="77777777" w:rsidR="00675615" w:rsidRDefault="00675615" w:rsidP="00D17860">
            <w:pPr>
              <w:snapToGrid w:val="0"/>
              <w:jc w:val="center"/>
              <w:rPr>
                <w:b/>
                <w:color w:val="FFFFFF"/>
              </w:rPr>
            </w:pPr>
            <w:r>
              <w:rPr>
                <w:b/>
                <w:color w:val="FFFFFF"/>
              </w:rPr>
              <w:t>-</w:t>
            </w:r>
          </w:p>
        </w:tc>
      </w:tr>
      <w:tr w:rsidR="00675615" w14:paraId="55A3962A" w14:textId="77777777" w:rsidTr="00D17860">
        <w:tc>
          <w:tcPr>
            <w:tcW w:w="3281" w:type="dxa"/>
            <w:tcBorders>
              <w:top w:val="single" w:sz="4" w:space="0" w:color="000000"/>
              <w:left w:val="single" w:sz="4" w:space="0" w:color="000000"/>
              <w:bottom w:val="single" w:sz="4" w:space="0" w:color="000000"/>
            </w:tcBorders>
            <w:shd w:val="clear" w:color="auto" w:fill="auto"/>
          </w:tcPr>
          <w:p w14:paraId="00CE842F" w14:textId="77777777" w:rsidR="00675615" w:rsidRDefault="00675615" w:rsidP="00D17860">
            <w:r>
              <w:t xml:space="preserve">İcra Mahkemesi </w:t>
            </w:r>
          </w:p>
        </w:tc>
        <w:tc>
          <w:tcPr>
            <w:tcW w:w="1838" w:type="dxa"/>
            <w:tcBorders>
              <w:top w:val="single" w:sz="4" w:space="0" w:color="000000"/>
              <w:left w:val="single" w:sz="4" w:space="0" w:color="000000"/>
              <w:bottom w:val="single" w:sz="4" w:space="0" w:color="000000"/>
            </w:tcBorders>
            <w:shd w:val="clear" w:color="auto" w:fill="auto"/>
          </w:tcPr>
          <w:p w14:paraId="0DB1BBFF" w14:textId="77777777" w:rsidR="00675615" w:rsidRDefault="00675615" w:rsidP="00D1786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685CC99" w14:textId="77777777" w:rsidR="00675615" w:rsidRDefault="00675615" w:rsidP="00D1786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607004F" w14:textId="77777777" w:rsidR="00675615" w:rsidRDefault="00675615" w:rsidP="00D17860">
            <w:pPr>
              <w:snapToGrid w:val="0"/>
              <w:jc w:val="center"/>
              <w:rPr>
                <w:b/>
                <w:color w:val="FFFFFF"/>
              </w:rPr>
            </w:pPr>
            <w:r>
              <w:rPr>
                <w:b/>
                <w:color w:val="FFFFFF"/>
              </w:rPr>
              <w:t>-</w:t>
            </w:r>
          </w:p>
        </w:tc>
      </w:tr>
    </w:tbl>
    <w:p w14:paraId="65B85DCE" w14:textId="6CF38F4F" w:rsidR="00675615" w:rsidRDefault="00675615"/>
    <w:p w14:paraId="56CDC3FB" w14:textId="2EE45ECF" w:rsidR="00675615" w:rsidRDefault="00675615"/>
    <w:p w14:paraId="4D75BCAC" w14:textId="38D3F8EA" w:rsidR="00675615" w:rsidRDefault="00675615"/>
    <w:p w14:paraId="3700E819" w14:textId="77777777" w:rsidR="00675615" w:rsidRDefault="00675615"/>
    <w:p w14:paraId="4338DC91" w14:textId="7C26CF43" w:rsidR="00E32D7B" w:rsidRDefault="00E32D7B">
      <w:pPr>
        <w:jc w:val="both"/>
        <w:rPr>
          <w:b/>
          <w:bCs/>
          <w:i/>
          <w:iCs/>
          <w:color w:val="0000CC"/>
        </w:rPr>
      </w:pPr>
    </w:p>
    <w:p w14:paraId="77EA2DBB" w14:textId="6DE94A74" w:rsidR="007E5233" w:rsidRDefault="007E5233">
      <w:pPr>
        <w:jc w:val="both"/>
        <w:rPr>
          <w:b/>
          <w:bCs/>
          <w:i/>
          <w:iCs/>
          <w:color w:val="0000CC"/>
        </w:rPr>
      </w:pPr>
    </w:p>
    <w:p w14:paraId="29DA3728" w14:textId="3382CC7A" w:rsidR="007E5233" w:rsidRDefault="007E5233">
      <w:pPr>
        <w:jc w:val="both"/>
        <w:rPr>
          <w:b/>
          <w:bCs/>
          <w:i/>
          <w:iCs/>
          <w:color w:val="0000CC"/>
        </w:rPr>
      </w:pPr>
    </w:p>
    <w:p w14:paraId="3BEB4115" w14:textId="4B2C9786" w:rsidR="007E5233" w:rsidRDefault="007E5233">
      <w:pPr>
        <w:jc w:val="both"/>
        <w:rPr>
          <w:b/>
          <w:bCs/>
          <w:i/>
          <w:iCs/>
          <w:color w:val="0000CC"/>
        </w:rPr>
      </w:pPr>
    </w:p>
    <w:p w14:paraId="08BDC1CE" w14:textId="77777777" w:rsidR="007E5233" w:rsidRDefault="007E5233">
      <w:pPr>
        <w:jc w:val="both"/>
        <w:rPr>
          <w:b/>
          <w:bCs/>
          <w:i/>
          <w:iCs/>
          <w:color w:val="0000CC"/>
        </w:rPr>
      </w:pPr>
    </w:p>
    <w:p w14:paraId="0045C7C8" w14:textId="2A61DE3F" w:rsidR="00E32D7B" w:rsidRPr="007433D5" w:rsidRDefault="00190038" w:rsidP="00D80017">
      <w:pPr>
        <w:numPr>
          <w:ilvl w:val="0"/>
          <w:numId w:val="5"/>
        </w:numPr>
        <w:ind w:left="567"/>
        <w:jc w:val="both"/>
        <w:rPr>
          <w:b/>
          <w:color w:val="C00000"/>
        </w:rPr>
      </w:pPr>
      <w:r w:rsidRPr="007433D5">
        <w:rPr>
          <w:b/>
          <w:color w:val="C00000"/>
        </w:rPr>
        <w:lastRenderedPageBreak/>
        <w:t xml:space="preserve"> </w:t>
      </w:r>
      <w:r w:rsidR="00E32D7B" w:rsidRPr="007433D5">
        <w:rPr>
          <w:b/>
          <w:color w:val="C00000"/>
        </w:rPr>
        <w:t>Temyiz ve İstinaf İncelemelerine Giden Dosya Sayıları</w:t>
      </w:r>
    </w:p>
    <w:p w14:paraId="100DFD6E" w14:textId="47E007E0" w:rsidR="00E32D7B" w:rsidRDefault="00E32D7B">
      <w:pPr>
        <w:ind w:left="1416"/>
        <w:jc w:val="both"/>
        <w:rPr>
          <w:b/>
          <w:color w:val="00B050"/>
        </w:rPr>
      </w:pPr>
    </w:p>
    <w:p w14:paraId="789AF6E3" w14:textId="6BFE4C7C" w:rsidR="00675615" w:rsidRDefault="00675615">
      <w:pPr>
        <w:ind w:left="1416"/>
        <w:jc w:val="both"/>
        <w:rPr>
          <w:b/>
          <w:color w:val="00B050"/>
        </w:rPr>
      </w:pPr>
    </w:p>
    <w:tbl>
      <w:tblPr>
        <w:tblW w:w="9248" w:type="dxa"/>
        <w:tblInd w:w="-5" w:type="dxa"/>
        <w:tblLayout w:type="fixed"/>
        <w:tblLook w:val="0000" w:firstRow="0" w:lastRow="0" w:firstColumn="0" w:lastColumn="0" w:noHBand="0" w:noVBand="0"/>
      </w:tblPr>
      <w:tblGrid>
        <w:gridCol w:w="2977"/>
        <w:gridCol w:w="567"/>
        <w:gridCol w:w="851"/>
        <w:gridCol w:w="850"/>
        <w:gridCol w:w="1276"/>
        <w:gridCol w:w="992"/>
        <w:gridCol w:w="992"/>
        <w:gridCol w:w="743"/>
      </w:tblGrid>
      <w:tr w:rsidR="00675615" w:rsidRPr="00652ABF" w14:paraId="10DEBACE" w14:textId="77777777" w:rsidTr="00D17860">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53236B78" w14:textId="77777777" w:rsidR="00675615" w:rsidRPr="00652ABF" w:rsidRDefault="00675615" w:rsidP="00D17860">
            <w:pPr>
              <w:jc w:val="center"/>
              <w:rPr>
                <w:color w:val="00B050"/>
              </w:rPr>
            </w:pPr>
            <w:r w:rsidRPr="008F4F98">
              <w:rPr>
                <w:b/>
                <w:color w:val="FFFFFF" w:themeColor="background1"/>
              </w:rPr>
              <w:t>Temyiz İncelemesine Giden Dosya Bilgileri</w:t>
            </w:r>
          </w:p>
        </w:tc>
      </w:tr>
      <w:tr w:rsidR="00675615" w14:paraId="6C7E1030" w14:textId="77777777" w:rsidTr="00D17860">
        <w:tc>
          <w:tcPr>
            <w:tcW w:w="2977" w:type="dxa"/>
            <w:tcBorders>
              <w:top w:val="single" w:sz="4" w:space="0" w:color="000000"/>
              <w:left w:val="single" w:sz="4" w:space="0" w:color="000000"/>
              <w:bottom w:val="single" w:sz="4" w:space="0" w:color="000000"/>
            </w:tcBorders>
            <w:shd w:val="clear" w:color="auto" w:fill="auto"/>
          </w:tcPr>
          <w:p w14:paraId="4BB13878" w14:textId="77777777" w:rsidR="00675615" w:rsidRPr="007011CB" w:rsidRDefault="00675615" w:rsidP="00D17860">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68D01FF2" w14:textId="77777777" w:rsidR="00675615" w:rsidRPr="007011CB" w:rsidRDefault="00675615" w:rsidP="00D17860">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13666447" w14:textId="77777777" w:rsidR="00675615" w:rsidRPr="007011CB" w:rsidRDefault="00675615" w:rsidP="00D17860">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5A21B7B5" w14:textId="77777777" w:rsidR="00675615" w:rsidRPr="007011CB" w:rsidRDefault="00675615" w:rsidP="00D17860">
            <w:pPr>
              <w:jc w:val="center"/>
              <w:rPr>
                <w:b/>
                <w:sz w:val="20"/>
                <w:szCs w:val="20"/>
              </w:rPr>
            </w:pPr>
            <w:r w:rsidRPr="007011CB">
              <w:rPr>
                <w:b/>
                <w:sz w:val="20"/>
                <w:szCs w:val="20"/>
              </w:rPr>
              <w:t>Bozma</w:t>
            </w:r>
          </w:p>
        </w:tc>
        <w:tc>
          <w:tcPr>
            <w:tcW w:w="1276" w:type="dxa"/>
            <w:tcBorders>
              <w:top w:val="single" w:sz="4" w:space="0" w:color="000000"/>
              <w:left w:val="single" w:sz="4" w:space="0" w:color="000000"/>
              <w:bottom w:val="single" w:sz="4" w:space="0" w:color="000000"/>
            </w:tcBorders>
            <w:shd w:val="clear" w:color="auto" w:fill="auto"/>
          </w:tcPr>
          <w:p w14:paraId="5A917245" w14:textId="77777777" w:rsidR="00675615" w:rsidRPr="007011CB" w:rsidRDefault="00675615" w:rsidP="00D17860">
            <w:pPr>
              <w:jc w:val="center"/>
              <w:rPr>
                <w:b/>
                <w:sz w:val="20"/>
                <w:szCs w:val="20"/>
              </w:rPr>
            </w:pPr>
            <w:r w:rsidRPr="007011CB">
              <w:rPr>
                <w:b/>
                <w:sz w:val="20"/>
                <w:szCs w:val="20"/>
              </w:rPr>
              <w:t>Düzelterek</w:t>
            </w:r>
          </w:p>
          <w:p w14:paraId="18D9A0E7" w14:textId="77777777" w:rsidR="00675615" w:rsidRPr="007011CB" w:rsidRDefault="00675615" w:rsidP="00D17860">
            <w:pPr>
              <w:jc w:val="center"/>
              <w:rPr>
                <w:b/>
                <w:sz w:val="20"/>
                <w:szCs w:val="20"/>
              </w:rPr>
            </w:pPr>
            <w:r w:rsidRPr="007011CB">
              <w:rPr>
                <w:b/>
                <w:sz w:val="20"/>
                <w:szCs w:val="20"/>
              </w:rPr>
              <w:t>Onama</w:t>
            </w:r>
          </w:p>
        </w:tc>
        <w:tc>
          <w:tcPr>
            <w:tcW w:w="992" w:type="dxa"/>
            <w:tcBorders>
              <w:top w:val="single" w:sz="4" w:space="0" w:color="000000"/>
              <w:left w:val="single" w:sz="4" w:space="0" w:color="000000"/>
              <w:bottom w:val="single" w:sz="4" w:space="0" w:color="000000"/>
              <w:right w:val="single" w:sz="4" w:space="0" w:color="000000"/>
            </w:tcBorders>
          </w:tcPr>
          <w:p w14:paraId="6FFE7D9B" w14:textId="77777777" w:rsidR="00675615" w:rsidRPr="007011CB" w:rsidRDefault="00675615" w:rsidP="00D17860">
            <w:pPr>
              <w:jc w:val="center"/>
              <w:rPr>
                <w:b/>
                <w:sz w:val="20"/>
                <w:szCs w:val="20"/>
              </w:rPr>
            </w:pPr>
            <w:r w:rsidRPr="007011CB">
              <w:rPr>
                <w:b/>
                <w:sz w:val="20"/>
                <w:szCs w:val="20"/>
              </w:rPr>
              <w:t>Geri</w:t>
            </w:r>
          </w:p>
          <w:p w14:paraId="11258C49" w14:textId="77777777" w:rsidR="00675615" w:rsidRPr="007011CB" w:rsidRDefault="00675615" w:rsidP="00D17860">
            <w:pPr>
              <w:jc w:val="center"/>
              <w:rPr>
                <w:b/>
                <w:sz w:val="20"/>
                <w:szCs w:val="20"/>
              </w:rPr>
            </w:pPr>
            <w:r w:rsidRPr="007011CB">
              <w:rPr>
                <w:b/>
                <w:sz w:val="20"/>
                <w:szCs w:val="20"/>
              </w:rPr>
              <w:t>Çevirme</w:t>
            </w:r>
          </w:p>
        </w:tc>
        <w:tc>
          <w:tcPr>
            <w:tcW w:w="992" w:type="dxa"/>
            <w:tcBorders>
              <w:top w:val="single" w:sz="4" w:space="0" w:color="000000"/>
              <w:left w:val="single" w:sz="4" w:space="0" w:color="000000"/>
              <w:bottom w:val="single" w:sz="4" w:space="0" w:color="000000"/>
            </w:tcBorders>
            <w:shd w:val="clear" w:color="auto" w:fill="auto"/>
          </w:tcPr>
          <w:p w14:paraId="6883926D" w14:textId="77777777" w:rsidR="00675615" w:rsidRPr="007011CB" w:rsidRDefault="00675615" w:rsidP="00D17860">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A954B7F" w14:textId="77777777" w:rsidR="00675615" w:rsidRPr="007011CB" w:rsidRDefault="00675615" w:rsidP="00D17860">
            <w:pPr>
              <w:jc w:val="center"/>
              <w:rPr>
                <w:sz w:val="20"/>
                <w:szCs w:val="20"/>
              </w:rPr>
            </w:pPr>
            <w:r w:rsidRPr="007011CB">
              <w:rPr>
                <w:b/>
                <w:color w:val="FFFFFF"/>
                <w:sz w:val="20"/>
                <w:szCs w:val="20"/>
              </w:rPr>
              <w:t>Giden</w:t>
            </w:r>
          </w:p>
        </w:tc>
      </w:tr>
      <w:tr w:rsidR="00675615" w14:paraId="62673000" w14:textId="77777777" w:rsidTr="00D17860">
        <w:tc>
          <w:tcPr>
            <w:tcW w:w="2977" w:type="dxa"/>
            <w:tcBorders>
              <w:top w:val="single" w:sz="4" w:space="0" w:color="000000"/>
              <w:left w:val="single" w:sz="4" w:space="0" w:color="000000"/>
              <w:bottom w:val="single" w:sz="4" w:space="0" w:color="000000"/>
            </w:tcBorders>
            <w:shd w:val="clear" w:color="auto" w:fill="F2F2F2"/>
          </w:tcPr>
          <w:p w14:paraId="3B400576" w14:textId="77777777" w:rsidR="00675615" w:rsidRPr="007011CB" w:rsidRDefault="00675615" w:rsidP="00D17860">
            <w:pPr>
              <w:rPr>
                <w:sz w:val="22"/>
                <w:szCs w:val="22"/>
              </w:rPr>
            </w:pPr>
            <w:r>
              <w:t>1.Ağır Ceza Mahkemesi</w:t>
            </w:r>
          </w:p>
        </w:tc>
        <w:tc>
          <w:tcPr>
            <w:tcW w:w="567" w:type="dxa"/>
            <w:tcBorders>
              <w:top w:val="single" w:sz="4" w:space="0" w:color="000000"/>
              <w:left w:val="single" w:sz="4" w:space="0" w:color="000000"/>
              <w:bottom w:val="single" w:sz="4" w:space="0" w:color="000000"/>
            </w:tcBorders>
            <w:shd w:val="clear" w:color="auto" w:fill="F2F2F2"/>
          </w:tcPr>
          <w:p w14:paraId="221E5BCE" w14:textId="0E8FF37E" w:rsidR="00675615" w:rsidRDefault="00D609C2" w:rsidP="00D17860">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1B4C2CF" w14:textId="437CDA9A" w:rsidR="00675615" w:rsidRDefault="00D609C2" w:rsidP="00D17860">
            <w:pPr>
              <w:snapToGrid w:val="0"/>
              <w:jc w:val="center"/>
            </w:pPr>
            <w:r>
              <w:t>5</w:t>
            </w:r>
          </w:p>
        </w:tc>
        <w:tc>
          <w:tcPr>
            <w:tcW w:w="850" w:type="dxa"/>
            <w:tcBorders>
              <w:top w:val="single" w:sz="4" w:space="0" w:color="000000"/>
              <w:left w:val="single" w:sz="4" w:space="0" w:color="000000"/>
              <w:bottom w:val="single" w:sz="4" w:space="0" w:color="000000"/>
            </w:tcBorders>
            <w:shd w:val="clear" w:color="auto" w:fill="F2F2F2"/>
          </w:tcPr>
          <w:p w14:paraId="0EA231EE" w14:textId="27DB17C5" w:rsidR="00675615" w:rsidRDefault="00D609C2" w:rsidP="00D17860">
            <w:pPr>
              <w:snapToGrid w:val="0"/>
              <w:jc w:val="center"/>
            </w:pPr>
            <w:r>
              <w:t>2</w:t>
            </w:r>
          </w:p>
        </w:tc>
        <w:tc>
          <w:tcPr>
            <w:tcW w:w="1276" w:type="dxa"/>
            <w:tcBorders>
              <w:top w:val="single" w:sz="4" w:space="0" w:color="000000"/>
              <w:left w:val="single" w:sz="4" w:space="0" w:color="000000"/>
              <w:bottom w:val="single" w:sz="4" w:space="0" w:color="000000"/>
            </w:tcBorders>
            <w:shd w:val="clear" w:color="auto" w:fill="F2F2F2"/>
          </w:tcPr>
          <w:p w14:paraId="7F6229D0" w14:textId="1B2BA188" w:rsidR="00675615" w:rsidRDefault="00D609C2" w:rsidP="00D17860">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3EB03CD" w14:textId="73E0A463" w:rsidR="00675615" w:rsidRDefault="00D609C2" w:rsidP="00D17860">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19FDB767" w14:textId="44691C63" w:rsidR="00675615" w:rsidRDefault="00D609C2" w:rsidP="00D17860">
            <w:pPr>
              <w:snapToGrid w:val="0"/>
              <w:jc w:val="center"/>
            </w:pPr>
            <w:r>
              <w:t>20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5719B7F" w14:textId="46138C3D" w:rsidR="00675615" w:rsidRDefault="00D609C2" w:rsidP="00D17860">
            <w:pPr>
              <w:snapToGrid w:val="0"/>
              <w:jc w:val="center"/>
              <w:rPr>
                <w:b/>
                <w:color w:val="FFFFFF"/>
              </w:rPr>
            </w:pPr>
            <w:r>
              <w:rPr>
                <w:b/>
                <w:color w:val="FFFFFF"/>
              </w:rPr>
              <w:t>27</w:t>
            </w:r>
          </w:p>
        </w:tc>
      </w:tr>
      <w:tr w:rsidR="008D35FA" w14:paraId="2DAA4CB8" w14:textId="77777777" w:rsidTr="00D17860">
        <w:tc>
          <w:tcPr>
            <w:tcW w:w="2977" w:type="dxa"/>
            <w:tcBorders>
              <w:top w:val="single" w:sz="4" w:space="0" w:color="000000"/>
              <w:left w:val="single" w:sz="4" w:space="0" w:color="000000"/>
              <w:bottom w:val="single" w:sz="4" w:space="0" w:color="000000"/>
            </w:tcBorders>
            <w:shd w:val="clear" w:color="auto" w:fill="F2F2F2"/>
          </w:tcPr>
          <w:p w14:paraId="2BA95A2D" w14:textId="77777777" w:rsidR="008D35FA" w:rsidRDefault="008D35FA" w:rsidP="008D35FA">
            <w:pPr>
              <w:rPr>
                <w:sz w:val="22"/>
                <w:szCs w:val="22"/>
              </w:rPr>
            </w:pPr>
            <w:r>
              <w:t xml:space="preserve">2.Ağır Ceza Mahkemesi </w:t>
            </w:r>
          </w:p>
        </w:tc>
        <w:tc>
          <w:tcPr>
            <w:tcW w:w="567" w:type="dxa"/>
            <w:tcBorders>
              <w:top w:val="single" w:sz="4" w:space="0" w:color="000000"/>
              <w:left w:val="single" w:sz="4" w:space="0" w:color="000000"/>
              <w:bottom w:val="single" w:sz="4" w:space="0" w:color="000000"/>
            </w:tcBorders>
            <w:shd w:val="clear" w:color="auto" w:fill="F2F2F2"/>
          </w:tcPr>
          <w:p w14:paraId="1AF53296" w14:textId="62AE3FB0" w:rsidR="008D35FA" w:rsidRDefault="008D35FA" w:rsidP="008D35FA">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BA26DD9" w14:textId="51CE3175" w:rsidR="008D35FA" w:rsidRDefault="008D35FA" w:rsidP="008D35FA">
            <w:pPr>
              <w:snapToGrid w:val="0"/>
              <w:jc w:val="center"/>
            </w:pPr>
            <w:r>
              <w:t>5</w:t>
            </w:r>
          </w:p>
        </w:tc>
        <w:tc>
          <w:tcPr>
            <w:tcW w:w="850" w:type="dxa"/>
            <w:tcBorders>
              <w:top w:val="single" w:sz="4" w:space="0" w:color="000000"/>
              <w:left w:val="single" w:sz="4" w:space="0" w:color="000000"/>
              <w:bottom w:val="single" w:sz="4" w:space="0" w:color="000000"/>
            </w:tcBorders>
            <w:shd w:val="clear" w:color="auto" w:fill="F2F2F2"/>
          </w:tcPr>
          <w:p w14:paraId="315CF101" w14:textId="6E4C2C45" w:rsidR="008D35FA" w:rsidRDefault="008D35FA" w:rsidP="008D35FA">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55967EAA" w14:textId="7B4B39F1" w:rsidR="008D35FA" w:rsidRDefault="008D35FA" w:rsidP="008D35FA">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9862EA8" w14:textId="0FFABB87" w:rsidR="008D35FA" w:rsidRDefault="008D35FA" w:rsidP="008D35FA">
            <w:pPr>
              <w:snapToGrid w:val="0"/>
              <w:jc w:val="center"/>
            </w:pPr>
            <w:r>
              <w:t>1</w:t>
            </w:r>
          </w:p>
        </w:tc>
        <w:tc>
          <w:tcPr>
            <w:tcW w:w="992" w:type="dxa"/>
            <w:tcBorders>
              <w:top w:val="single" w:sz="4" w:space="0" w:color="000000"/>
              <w:left w:val="single" w:sz="4" w:space="0" w:color="000000"/>
              <w:bottom w:val="single" w:sz="4" w:space="0" w:color="000000"/>
            </w:tcBorders>
            <w:shd w:val="clear" w:color="auto" w:fill="F2F2F2"/>
          </w:tcPr>
          <w:p w14:paraId="7BB88FE9" w14:textId="20F8EFF4" w:rsidR="008D35FA" w:rsidRDefault="008D35FA" w:rsidP="008D35FA">
            <w:pPr>
              <w:snapToGrid w:val="0"/>
              <w:jc w:val="center"/>
            </w:pPr>
            <w:r>
              <w:t>12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275D647" w14:textId="091A292E" w:rsidR="008D35FA" w:rsidRDefault="008D35FA" w:rsidP="008D35FA">
            <w:pPr>
              <w:snapToGrid w:val="0"/>
              <w:jc w:val="center"/>
              <w:rPr>
                <w:b/>
                <w:color w:val="FFFFFF"/>
              </w:rPr>
            </w:pPr>
            <w:r>
              <w:rPr>
                <w:b/>
                <w:color w:val="FFFFFF"/>
              </w:rPr>
              <w:t>-</w:t>
            </w:r>
          </w:p>
        </w:tc>
      </w:tr>
      <w:tr w:rsidR="00600A89" w14:paraId="67670525" w14:textId="77777777" w:rsidTr="00D17860">
        <w:tc>
          <w:tcPr>
            <w:tcW w:w="2977" w:type="dxa"/>
            <w:tcBorders>
              <w:top w:val="single" w:sz="4" w:space="0" w:color="000000"/>
              <w:left w:val="single" w:sz="4" w:space="0" w:color="000000"/>
              <w:bottom w:val="single" w:sz="4" w:space="0" w:color="000000"/>
            </w:tcBorders>
            <w:shd w:val="clear" w:color="auto" w:fill="F2F2F2"/>
          </w:tcPr>
          <w:p w14:paraId="794DEA1C" w14:textId="77777777" w:rsidR="00600A89" w:rsidRDefault="00600A89" w:rsidP="00600A89">
            <w:pPr>
              <w:rPr>
                <w:sz w:val="22"/>
                <w:szCs w:val="22"/>
              </w:rPr>
            </w:pPr>
            <w:r>
              <w:t>1.Asliye Ceza Mahkemesi</w:t>
            </w:r>
          </w:p>
        </w:tc>
        <w:tc>
          <w:tcPr>
            <w:tcW w:w="567" w:type="dxa"/>
            <w:tcBorders>
              <w:top w:val="single" w:sz="4" w:space="0" w:color="000000"/>
              <w:left w:val="single" w:sz="4" w:space="0" w:color="000000"/>
              <w:bottom w:val="single" w:sz="4" w:space="0" w:color="000000"/>
            </w:tcBorders>
            <w:shd w:val="clear" w:color="auto" w:fill="F2F2F2"/>
          </w:tcPr>
          <w:p w14:paraId="3D1B2803" w14:textId="7C784208" w:rsidR="00600A89" w:rsidRDefault="00600A89" w:rsidP="00600A89">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5DACE09" w14:textId="2C8A3880" w:rsidR="00600A89" w:rsidRDefault="00600A89" w:rsidP="00600A89">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61F0C08" w14:textId="1D9DD5DC" w:rsidR="00600A89" w:rsidRDefault="00600A89" w:rsidP="00600A89">
            <w:pPr>
              <w:snapToGrid w:val="0"/>
              <w:jc w:val="center"/>
            </w:pPr>
            <w:r>
              <w:t>2</w:t>
            </w:r>
          </w:p>
        </w:tc>
        <w:tc>
          <w:tcPr>
            <w:tcW w:w="1276" w:type="dxa"/>
            <w:tcBorders>
              <w:top w:val="single" w:sz="4" w:space="0" w:color="000000"/>
              <w:left w:val="single" w:sz="4" w:space="0" w:color="000000"/>
              <w:bottom w:val="single" w:sz="4" w:space="0" w:color="000000"/>
            </w:tcBorders>
            <w:shd w:val="clear" w:color="auto" w:fill="F2F2F2"/>
          </w:tcPr>
          <w:p w14:paraId="301D63CD" w14:textId="4DA64943" w:rsidR="00600A89" w:rsidRDefault="00600A89" w:rsidP="00600A89">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28A8197" w14:textId="4B22213A" w:rsidR="00600A89" w:rsidRDefault="00600A89" w:rsidP="00600A89">
            <w:pPr>
              <w:snapToGrid w:val="0"/>
              <w:jc w:val="center"/>
            </w:pPr>
            <w:r>
              <w:t>1</w:t>
            </w:r>
          </w:p>
        </w:tc>
        <w:tc>
          <w:tcPr>
            <w:tcW w:w="992" w:type="dxa"/>
            <w:tcBorders>
              <w:top w:val="single" w:sz="4" w:space="0" w:color="000000"/>
              <w:left w:val="single" w:sz="4" w:space="0" w:color="000000"/>
              <w:bottom w:val="single" w:sz="4" w:space="0" w:color="000000"/>
            </w:tcBorders>
            <w:shd w:val="clear" w:color="auto" w:fill="F2F2F2"/>
          </w:tcPr>
          <w:p w14:paraId="469A810E" w14:textId="776192C5" w:rsidR="00600A89" w:rsidRDefault="00600A89" w:rsidP="00600A89">
            <w:pPr>
              <w:snapToGrid w:val="0"/>
              <w:jc w:val="center"/>
            </w:pPr>
            <w:r>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55D206" w14:textId="75489490" w:rsidR="00600A89" w:rsidRDefault="00600A89" w:rsidP="00600A89">
            <w:pPr>
              <w:snapToGrid w:val="0"/>
              <w:jc w:val="center"/>
              <w:rPr>
                <w:b/>
                <w:color w:val="FFFFFF"/>
              </w:rPr>
            </w:pPr>
            <w:r>
              <w:rPr>
                <w:b/>
                <w:color w:val="FFFFFF"/>
              </w:rPr>
              <w:t>10</w:t>
            </w:r>
          </w:p>
        </w:tc>
      </w:tr>
      <w:tr w:rsidR="00600A89" w14:paraId="3692CC7E" w14:textId="77777777" w:rsidTr="00D17860">
        <w:tc>
          <w:tcPr>
            <w:tcW w:w="2977" w:type="dxa"/>
            <w:tcBorders>
              <w:top w:val="single" w:sz="4" w:space="0" w:color="000000"/>
              <w:left w:val="single" w:sz="4" w:space="0" w:color="000000"/>
              <w:bottom w:val="single" w:sz="4" w:space="0" w:color="000000"/>
            </w:tcBorders>
            <w:shd w:val="clear" w:color="auto" w:fill="auto"/>
          </w:tcPr>
          <w:p w14:paraId="763D5BE4" w14:textId="77777777" w:rsidR="00600A89" w:rsidRPr="007011CB" w:rsidRDefault="00600A89" w:rsidP="00600A89">
            <w:pPr>
              <w:rPr>
                <w:sz w:val="22"/>
                <w:szCs w:val="22"/>
              </w:rPr>
            </w:pPr>
            <w:r>
              <w:t xml:space="preserve">2.Asliye Ceza Mahkemesi </w:t>
            </w:r>
          </w:p>
        </w:tc>
        <w:tc>
          <w:tcPr>
            <w:tcW w:w="567" w:type="dxa"/>
            <w:tcBorders>
              <w:top w:val="single" w:sz="4" w:space="0" w:color="000000"/>
              <w:left w:val="single" w:sz="4" w:space="0" w:color="000000"/>
              <w:bottom w:val="single" w:sz="4" w:space="0" w:color="000000"/>
            </w:tcBorders>
            <w:shd w:val="clear" w:color="auto" w:fill="auto"/>
          </w:tcPr>
          <w:p w14:paraId="2AFB38E8" w14:textId="5ACFB0D7" w:rsidR="00600A89" w:rsidRDefault="00745631" w:rsidP="00600A89">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02C2F886" w14:textId="6CC00D08" w:rsidR="00600A89" w:rsidRDefault="00745631" w:rsidP="00600A89">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CC4D0CC" w14:textId="1EC0DF73" w:rsidR="00600A89" w:rsidRDefault="00745631" w:rsidP="00600A89">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tcPr>
          <w:p w14:paraId="758AEAB7" w14:textId="6848F5D9" w:rsidR="00600A89" w:rsidRDefault="00745631" w:rsidP="00600A89">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tcPr>
          <w:p w14:paraId="6D5B5FAF" w14:textId="520C7314" w:rsidR="00600A89" w:rsidRDefault="00745631" w:rsidP="00600A89">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6572BF2C" w14:textId="5C229E7A" w:rsidR="00600A89" w:rsidRPr="00E331B3" w:rsidRDefault="00745631" w:rsidP="00600A89">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E1CEBE6" w14:textId="372682B1" w:rsidR="00600A89" w:rsidRDefault="00745631" w:rsidP="00600A89">
            <w:pPr>
              <w:snapToGrid w:val="0"/>
              <w:jc w:val="center"/>
              <w:rPr>
                <w:b/>
                <w:color w:val="FFFFFF"/>
              </w:rPr>
            </w:pPr>
            <w:r>
              <w:rPr>
                <w:b/>
                <w:color w:val="FFFFFF"/>
              </w:rPr>
              <w:t>3</w:t>
            </w:r>
          </w:p>
        </w:tc>
      </w:tr>
      <w:tr w:rsidR="00F62DD5" w14:paraId="0143BFDF" w14:textId="77777777" w:rsidTr="00D17860">
        <w:tc>
          <w:tcPr>
            <w:tcW w:w="2977" w:type="dxa"/>
            <w:tcBorders>
              <w:top w:val="single" w:sz="4" w:space="0" w:color="000000"/>
              <w:left w:val="single" w:sz="4" w:space="0" w:color="000000"/>
              <w:bottom w:val="single" w:sz="4" w:space="0" w:color="000000"/>
            </w:tcBorders>
            <w:shd w:val="pct5" w:color="auto" w:fill="auto"/>
          </w:tcPr>
          <w:p w14:paraId="38BBD404" w14:textId="77777777" w:rsidR="00F62DD5" w:rsidRPr="007011CB" w:rsidRDefault="00F62DD5" w:rsidP="00F62DD5">
            <w:pPr>
              <w:rPr>
                <w:sz w:val="22"/>
                <w:szCs w:val="22"/>
              </w:rPr>
            </w:pPr>
            <w:r>
              <w:t>3.Asliye Ceza Mahkemesi</w:t>
            </w:r>
          </w:p>
        </w:tc>
        <w:tc>
          <w:tcPr>
            <w:tcW w:w="567" w:type="dxa"/>
            <w:tcBorders>
              <w:top w:val="single" w:sz="4" w:space="0" w:color="000000"/>
              <w:left w:val="single" w:sz="4" w:space="0" w:color="000000"/>
              <w:bottom w:val="single" w:sz="4" w:space="0" w:color="000000"/>
            </w:tcBorders>
            <w:shd w:val="pct5" w:color="auto" w:fill="auto"/>
          </w:tcPr>
          <w:p w14:paraId="18C179EB" w14:textId="3D28708F" w:rsidR="00F62DD5" w:rsidRDefault="00F62DD5" w:rsidP="00F62DD5">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16EE564" w14:textId="71745AEB" w:rsidR="00F62DD5" w:rsidRDefault="00F62DD5" w:rsidP="00F62DD5">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26630FF0" w14:textId="7CBB5080" w:rsidR="00F62DD5" w:rsidRDefault="00F62DD5" w:rsidP="00F62DD5">
            <w:pPr>
              <w:snapToGrid w:val="0"/>
              <w:jc w:val="center"/>
            </w:pPr>
            <w:r>
              <w:t>-</w:t>
            </w:r>
          </w:p>
        </w:tc>
        <w:tc>
          <w:tcPr>
            <w:tcW w:w="1276" w:type="dxa"/>
            <w:tcBorders>
              <w:top w:val="single" w:sz="4" w:space="0" w:color="000000"/>
              <w:left w:val="single" w:sz="4" w:space="0" w:color="000000"/>
              <w:bottom w:val="single" w:sz="4" w:space="0" w:color="000000"/>
            </w:tcBorders>
            <w:shd w:val="pct5" w:color="auto" w:fill="auto"/>
          </w:tcPr>
          <w:p w14:paraId="41671F29" w14:textId="42BA93E0" w:rsidR="00F62DD5" w:rsidRDefault="00F62DD5" w:rsidP="00F62DD5">
            <w:pPr>
              <w:snapToGrid w:val="0"/>
              <w:jc w:val="center"/>
            </w:pPr>
            <w:r>
              <w:t>1</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2C2351D8" w14:textId="2413A50E" w:rsidR="00F62DD5" w:rsidRDefault="00F62DD5" w:rsidP="00F62DD5">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62079F29" w14:textId="30176B4C" w:rsidR="00F62DD5" w:rsidRDefault="00F62DD5" w:rsidP="00F62DD5">
            <w:pPr>
              <w:snapToGrid w:val="0"/>
              <w:jc w:val="center"/>
            </w:pPr>
            <w:r>
              <w:t>8</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971E3F9" w14:textId="0D7C1EED" w:rsidR="00F62DD5" w:rsidRDefault="00F62DD5" w:rsidP="00F62DD5">
            <w:pPr>
              <w:snapToGrid w:val="0"/>
              <w:jc w:val="center"/>
              <w:rPr>
                <w:b/>
                <w:color w:val="FFFFFF"/>
              </w:rPr>
            </w:pPr>
            <w:r>
              <w:rPr>
                <w:b/>
                <w:color w:val="FFFFFF"/>
              </w:rPr>
              <w:t>10</w:t>
            </w:r>
          </w:p>
        </w:tc>
      </w:tr>
      <w:tr w:rsidR="00E35E00" w14:paraId="237ADDC0" w14:textId="77777777" w:rsidTr="00B14397">
        <w:tc>
          <w:tcPr>
            <w:tcW w:w="2977" w:type="dxa"/>
            <w:tcBorders>
              <w:top w:val="single" w:sz="4" w:space="0" w:color="000000"/>
              <w:left w:val="single" w:sz="4" w:space="0" w:color="000000"/>
              <w:bottom w:val="single" w:sz="4" w:space="0" w:color="000000"/>
            </w:tcBorders>
            <w:shd w:val="clear" w:color="auto" w:fill="auto"/>
          </w:tcPr>
          <w:p w14:paraId="1F247D85" w14:textId="77777777" w:rsidR="00E35E00" w:rsidRPr="007011CB" w:rsidRDefault="00E35E00" w:rsidP="00E35E00">
            <w:pPr>
              <w:rPr>
                <w:sz w:val="22"/>
                <w:szCs w:val="22"/>
              </w:rPr>
            </w:pPr>
            <w:r>
              <w:t>4.Asliye Ceza Mahkemesi</w:t>
            </w:r>
          </w:p>
        </w:tc>
        <w:tc>
          <w:tcPr>
            <w:tcW w:w="567" w:type="dxa"/>
            <w:tcBorders>
              <w:top w:val="single" w:sz="4" w:space="0" w:color="000000"/>
              <w:left w:val="single" w:sz="4" w:space="0" w:color="000000"/>
              <w:bottom w:val="single" w:sz="4" w:space="0" w:color="000000"/>
            </w:tcBorders>
            <w:shd w:val="clear" w:color="auto" w:fill="auto"/>
          </w:tcPr>
          <w:p w14:paraId="55F010F0" w14:textId="43D3C4CE" w:rsidR="00E35E00" w:rsidRDefault="00E35E00" w:rsidP="00E35E00">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5C6A050" w14:textId="1D1BC01E" w:rsidR="00E35E00" w:rsidRDefault="00E35E00" w:rsidP="00E35E00">
            <w:pPr>
              <w:snapToGrid w:val="0"/>
              <w:jc w:val="center"/>
            </w:pPr>
          </w:p>
        </w:tc>
        <w:tc>
          <w:tcPr>
            <w:tcW w:w="850" w:type="dxa"/>
            <w:tcBorders>
              <w:top w:val="single" w:sz="4" w:space="0" w:color="000000"/>
              <w:left w:val="single" w:sz="4" w:space="0" w:color="000000"/>
              <w:bottom w:val="single" w:sz="4" w:space="0" w:color="000000"/>
            </w:tcBorders>
            <w:shd w:val="clear" w:color="auto" w:fill="auto"/>
          </w:tcPr>
          <w:p w14:paraId="60010C68" w14:textId="2E31E58F" w:rsidR="00E35E00" w:rsidRDefault="00E35E00" w:rsidP="00E35E00">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tcPr>
          <w:p w14:paraId="2345C8A0" w14:textId="4B4066CE" w:rsidR="00E35E00" w:rsidRDefault="00E35E00" w:rsidP="00E35E00">
            <w:pPr>
              <w:snapToGrid w:val="0"/>
              <w:jc w:val="center"/>
            </w:pPr>
            <w:r>
              <w:t>1</w:t>
            </w:r>
          </w:p>
        </w:tc>
        <w:tc>
          <w:tcPr>
            <w:tcW w:w="992" w:type="dxa"/>
            <w:tcBorders>
              <w:top w:val="single" w:sz="4" w:space="0" w:color="000000"/>
              <w:left w:val="single" w:sz="4" w:space="0" w:color="000000"/>
              <w:bottom w:val="single" w:sz="4" w:space="0" w:color="000000"/>
              <w:right w:val="single" w:sz="4" w:space="0" w:color="000000"/>
            </w:tcBorders>
          </w:tcPr>
          <w:p w14:paraId="472E699B" w14:textId="3DBD4A01" w:rsidR="00E35E00" w:rsidRDefault="00E35E00" w:rsidP="00E35E00">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5A964416" w14:textId="00B4CE19" w:rsidR="00E35E00" w:rsidRDefault="00E35E00" w:rsidP="00E35E00">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1BEE598" w14:textId="33533FB8" w:rsidR="00E35E00" w:rsidRDefault="00E35E00" w:rsidP="00E35E00">
            <w:pPr>
              <w:snapToGrid w:val="0"/>
              <w:jc w:val="center"/>
              <w:rPr>
                <w:b/>
                <w:color w:val="FFFFFF"/>
              </w:rPr>
            </w:pPr>
            <w:r>
              <w:rPr>
                <w:b/>
                <w:color w:val="FFFFFF"/>
              </w:rPr>
              <w:t>11</w:t>
            </w:r>
          </w:p>
        </w:tc>
      </w:tr>
      <w:tr w:rsidR="00031C1A" w14:paraId="30A5682A" w14:textId="77777777" w:rsidTr="00D17860">
        <w:tc>
          <w:tcPr>
            <w:tcW w:w="2977" w:type="dxa"/>
            <w:tcBorders>
              <w:top w:val="single" w:sz="4" w:space="0" w:color="000000"/>
              <w:left w:val="single" w:sz="4" w:space="0" w:color="000000"/>
              <w:bottom w:val="single" w:sz="4" w:space="0" w:color="000000"/>
            </w:tcBorders>
            <w:shd w:val="clear" w:color="auto" w:fill="FFFFFF"/>
          </w:tcPr>
          <w:p w14:paraId="3B99C6F2" w14:textId="77777777" w:rsidR="00031C1A" w:rsidRPr="007011CB" w:rsidRDefault="00031C1A" w:rsidP="00031C1A">
            <w:pPr>
              <w:rPr>
                <w:sz w:val="22"/>
                <w:szCs w:val="22"/>
              </w:rPr>
            </w:pPr>
            <w:r>
              <w:t>5.Asliye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15721499" w14:textId="51D1E5EB" w:rsidR="00031C1A" w:rsidRDefault="00031C1A" w:rsidP="00031C1A">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548CED86" w14:textId="7C6E3B8A" w:rsidR="00031C1A" w:rsidRDefault="00031C1A" w:rsidP="00031C1A">
            <w:pPr>
              <w:snapToGrid w:val="0"/>
              <w:jc w:val="center"/>
            </w:pPr>
            <w:r>
              <w:t>3</w:t>
            </w:r>
          </w:p>
        </w:tc>
        <w:tc>
          <w:tcPr>
            <w:tcW w:w="850" w:type="dxa"/>
            <w:tcBorders>
              <w:top w:val="single" w:sz="4" w:space="0" w:color="000000"/>
              <w:left w:val="single" w:sz="4" w:space="0" w:color="000000"/>
              <w:bottom w:val="single" w:sz="4" w:space="0" w:color="000000"/>
            </w:tcBorders>
            <w:shd w:val="clear" w:color="auto" w:fill="FFFFFF"/>
            <w:vAlign w:val="center"/>
          </w:tcPr>
          <w:p w14:paraId="3D811382" w14:textId="2BEF0ECD" w:rsidR="00031C1A" w:rsidRDefault="00031C1A" w:rsidP="00031C1A">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vAlign w:val="center"/>
          </w:tcPr>
          <w:p w14:paraId="1BD6364C" w14:textId="0D179715" w:rsidR="00031C1A" w:rsidRDefault="00031C1A" w:rsidP="00031C1A">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DD3CF" w14:textId="5D0BB47A" w:rsidR="00031C1A" w:rsidRDefault="00031C1A" w:rsidP="00031C1A">
            <w:pPr>
              <w:snapToGrid w:val="0"/>
              <w:jc w:val="center"/>
            </w:pPr>
            <w:r>
              <w:t>1</w:t>
            </w:r>
          </w:p>
        </w:tc>
        <w:tc>
          <w:tcPr>
            <w:tcW w:w="992" w:type="dxa"/>
            <w:tcBorders>
              <w:top w:val="single" w:sz="4" w:space="0" w:color="000000"/>
              <w:left w:val="single" w:sz="4" w:space="0" w:color="000000"/>
              <w:bottom w:val="single" w:sz="4" w:space="0" w:color="000000"/>
            </w:tcBorders>
            <w:shd w:val="clear" w:color="auto" w:fill="FFFFFF"/>
            <w:vAlign w:val="center"/>
          </w:tcPr>
          <w:p w14:paraId="55E369A4" w14:textId="2517A0D6" w:rsidR="00031C1A" w:rsidRDefault="00031C1A" w:rsidP="00031C1A">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0589053" w14:textId="1681F687" w:rsidR="00031C1A" w:rsidRDefault="00031C1A" w:rsidP="00031C1A">
            <w:pPr>
              <w:snapToGrid w:val="0"/>
              <w:jc w:val="center"/>
              <w:rPr>
                <w:b/>
                <w:color w:val="FFFFFF"/>
              </w:rPr>
            </w:pPr>
            <w:r>
              <w:rPr>
                <w:b/>
                <w:color w:val="FFFFFF"/>
              </w:rPr>
              <w:t>7</w:t>
            </w:r>
          </w:p>
        </w:tc>
      </w:tr>
      <w:tr w:rsidR="00A469D6" w14:paraId="541EDC4A" w14:textId="77777777" w:rsidTr="00224EA3">
        <w:tc>
          <w:tcPr>
            <w:tcW w:w="2977" w:type="dxa"/>
            <w:tcBorders>
              <w:top w:val="single" w:sz="4" w:space="0" w:color="000000"/>
              <w:left w:val="single" w:sz="4" w:space="0" w:color="000000"/>
              <w:bottom w:val="single" w:sz="4" w:space="0" w:color="000000"/>
            </w:tcBorders>
            <w:shd w:val="clear" w:color="auto" w:fill="FFFFFF"/>
          </w:tcPr>
          <w:p w14:paraId="5499ECF2" w14:textId="77777777" w:rsidR="00A469D6" w:rsidRDefault="00A469D6" w:rsidP="00A469D6">
            <w:r>
              <w:t>6.Asliye Ceza Mahkemesi</w:t>
            </w:r>
          </w:p>
        </w:tc>
        <w:tc>
          <w:tcPr>
            <w:tcW w:w="567" w:type="dxa"/>
            <w:tcBorders>
              <w:top w:val="single" w:sz="4" w:space="0" w:color="000000"/>
              <w:left w:val="single" w:sz="4" w:space="0" w:color="000000"/>
              <w:bottom w:val="single" w:sz="4" w:space="0" w:color="000000"/>
            </w:tcBorders>
            <w:shd w:val="clear" w:color="auto" w:fill="FFFFFF"/>
          </w:tcPr>
          <w:p w14:paraId="3023EA04" w14:textId="191B3E52"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CD556B8" w14:textId="4532867D" w:rsidR="00A469D6" w:rsidRDefault="00A469D6" w:rsidP="00A469D6">
            <w:pPr>
              <w:snapToGrid w:val="0"/>
              <w:jc w:val="center"/>
            </w:pPr>
            <w:r>
              <w:t>2</w:t>
            </w:r>
          </w:p>
        </w:tc>
        <w:tc>
          <w:tcPr>
            <w:tcW w:w="850" w:type="dxa"/>
            <w:tcBorders>
              <w:top w:val="single" w:sz="4" w:space="0" w:color="000000"/>
              <w:left w:val="single" w:sz="4" w:space="0" w:color="000000"/>
              <w:bottom w:val="single" w:sz="4" w:space="0" w:color="000000"/>
            </w:tcBorders>
            <w:shd w:val="clear" w:color="auto" w:fill="FFFFFF"/>
          </w:tcPr>
          <w:p w14:paraId="4F6CC4AF" w14:textId="3E5E33D0"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tcPr>
          <w:p w14:paraId="1AC24086" w14:textId="3EF69A90"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9320B14" w14:textId="159464A6"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FFFFF"/>
          </w:tcPr>
          <w:p w14:paraId="7FDFD328" w14:textId="78E60214" w:rsidR="00A469D6" w:rsidRDefault="00A469D6" w:rsidP="00A469D6">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8B49E04" w14:textId="2AEAA7F0" w:rsidR="00A469D6" w:rsidRDefault="00A469D6" w:rsidP="00A469D6">
            <w:pPr>
              <w:snapToGrid w:val="0"/>
              <w:jc w:val="center"/>
              <w:rPr>
                <w:b/>
                <w:color w:val="FFFFFF"/>
              </w:rPr>
            </w:pPr>
            <w:r>
              <w:rPr>
                <w:b/>
                <w:color w:val="FFFFFF"/>
              </w:rPr>
              <w:t>6</w:t>
            </w:r>
          </w:p>
        </w:tc>
      </w:tr>
      <w:tr w:rsidR="00A469D6" w14:paraId="1C4A5335" w14:textId="77777777" w:rsidTr="00D17860">
        <w:tc>
          <w:tcPr>
            <w:tcW w:w="2977" w:type="dxa"/>
            <w:tcBorders>
              <w:top w:val="single" w:sz="4" w:space="0" w:color="000000"/>
              <w:left w:val="single" w:sz="4" w:space="0" w:color="000000"/>
              <w:bottom w:val="single" w:sz="4" w:space="0" w:color="000000"/>
            </w:tcBorders>
            <w:shd w:val="clear" w:color="auto" w:fill="FFFFFF"/>
          </w:tcPr>
          <w:p w14:paraId="3EF5DEBF" w14:textId="77777777" w:rsidR="00A469D6" w:rsidRDefault="00A469D6" w:rsidP="00A469D6">
            <w:r>
              <w:t>7.Asliye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796F1362" w14:textId="2E97BF0B" w:rsidR="00A469D6" w:rsidRDefault="00BC619F"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35479A2D" w14:textId="0E88CC0F" w:rsidR="00A469D6" w:rsidRDefault="00BC619F"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16F288B1" w14:textId="310924BB" w:rsidR="00A469D6" w:rsidRDefault="00BC619F"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vAlign w:val="center"/>
          </w:tcPr>
          <w:p w14:paraId="7172A7B1" w14:textId="46D2E623" w:rsidR="00A469D6" w:rsidRDefault="00BC619F"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836BF" w14:textId="23D39C24" w:rsidR="00A469D6" w:rsidRDefault="00BC619F"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FFFFF"/>
            <w:vAlign w:val="center"/>
          </w:tcPr>
          <w:p w14:paraId="28792A8F" w14:textId="0819D93D" w:rsidR="00A469D6" w:rsidRDefault="00BC619F" w:rsidP="00A469D6">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B627C60" w14:textId="62AFA990" w:rsidR="00A469D6" w:rsidRDefault="00BC619F" w:rsidP="00A469D6">
            <w:pPr>
              <w:snapToGrid w:val="0"/>
              <w:jc w:val="center"/>
              <w:rPr>
                <w:b/>
                <w:color w:val="FFFFFF"/>
              </w:rPr>
            </w:pPr>
            <w:r>
              <w:rPr>
                <w:b/>
                <w:color w:val="FFFFFF"/>
              </w:rPr>
              <w:t>2</w:t>
            </w:r>
          </w:p>
        </w:tc>
      </w:tr>
      <w:tr w:rsidR="004D5190" w14:paraId="454AF575" w14:textId="77777777" w:rsidTr="00D17860">
        <w:tc>
          <w:tcPr>
            <w:tcW w:w="2977" w:type="dxa"/>
            <w:tcBorders>
              <w:top w:val="single" w:sz="4" w:space="0" w:color="000000"/>
              <w:left w:val="single" w:sz="4" w:space="0" w:color="000000"/>
              <w:bottom w:val="single" w:sz="4" w:space="0" w:color="000000"/>
            </w:tcBorders>
            <w:shd w:val="clear" w:color="auto" w:fill="FFFFFF"/>
          </w:tcPr>
          <w:p w14:paraId="25D16C92" w14:textId="3CD6A2B2" w:rsidR="004D5190" w:rsidRDefault="004D5190" w:rsidP="00A469D6">
            <w:r>
              <w:t>8.Asliye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6E3EE80A" w14:textId="112C6AB2" w:rsidR="004D5190" w:rsidRDefault="004D5190"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7E58C103" w14:textId="7005F4F2" w:rsidR="004D5190" w:rsidRDefault="004D5190"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2DF19A2F" w14:textId="2F92D04A" w:rsidR="004D5190" w:rsidRDefault="004D5190"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vAlign w:val="center"/>
          </w:tcPr>
          <w:p w14:paraId="28B4CDEC" w14:textId="2E4D81C6" w:rsidR="004D5190" w:rsidRDefault="004D5190"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CB033" w14:textId="6E784911" w:rsidR="004D5190" w:rsidRDefault="004D5190"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FFFFF"/>
            <w:vAlign w:val="center"/>
          </w:tcPr>
          <w:p w14:paraId="081069B9" w14:textId="1797FD9A" w:rsidR="004D5190" w:rsidRDefault="004D5190"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8B4A5D6" w14:textId="3CE8AA21" w:rsidR="004D5190" w:rsidRDefault="004D5190" w:rsidP="00A469D6">
            <w:pPr>
              <w:snapToGrid w:val="0"/>
              <w:jc w:val="center"/>
              <w:rPr>
                <w:b/>
                <w:color w:val="FFFFFF"/>
              </w:rPr>
            </w:pPr>
            <w:r>
              <w:rPr>
                <w:b/>
                <w:color w:val="FFFFFF"/>
              </w:rPr>
              <w:t>-</w:t>
            </w:r>
          </w:p>
        </w:tc>
      </w:tr>
      <w:tr w:rsidR="00A469D6" w14:paraId="1DE15097" w14:textId="77777777" w:rsidTr="00D17860">
        <w:tc>
          <w:tcPr>
            <w:tcW w:w="2977" w:type="dxa"/>
            <w:tcBorders>
              <w:top w:val="single" w:sz="4" w:space="0" w:color="000000"/>
              <w:left w:val="single" w:sz="4" w:space="0" w:color="000000"/>
              <w:bottom w:val="single" w:sz="4" w:space="0" w:color="000000"/>
            </w:tcBorders>
            <w:shd w:val="clear" w:color="auto" w:fill="F2F2F2"/>
          </w:tcPr>
          <w:p w14:paraId="6A66D40B" w14:textId="77777777" w:rsidR="00A469D6" w:rsidRPr="007011CB" w:rsidRDefault="00A469D6" w:rsidP="00A469D6">
            <w:pPr>
              <w:rPr>
                <w:sz w:val="22"/>
                <w:szCs w:val="22"/>
              </w:rPr>
            </w:pPr>
            <w:r>
              <w:t>Sulh Ceza Hâkimliği</w:t>
            </w:r>
          </w:p>
        </w:tc>
        <w:tc>
          <w:tcPr>
            <w:tcW w:w="567" w:type="dxa"/>
            <w:tcBorders>
              <w:top w:val="single" w:sz="4" w:space="0" w:color="000000"/>
              <w:left w:val="single" w:sz="4" w:space="0" w:color="000000"/>
              <w:bottom w:val="single" w:sz="4" w:space="0" w:color="000000"/>
            </w:tcBorders>
            <w:shd w:val="clear" w:color="auto" w:fill="F2F2F2"/>
          </w:tcPr>
          <w:p w14:paraId="05E1A841" w14:textId="6FC7634A" w:rsidR="00A469D6" w:rsidRDefault="00FB1F75"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D007B90" w14:textId="4F38F32F" w:rsidR="00A469D6" w:rsidRDefault="00FB1F75"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69114C2" w14:textId="56D64217" w:rsidR="00A469D6" w:rsidRDefault="00FB1F75"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16D64154" w14:textId="74B25B65" w:rsidR="00A469D6" w:rsidRDefault="00FB1F75"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494E7BE" w14:textId="7969393C" w:rsidR="00A469D6" w:rsidRDefault="00FB1F75"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4F8B2EA7" w14:textId="54C5A343" w:rsidR="00A469D6" w:rsidRDefault="00FB1F75"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9899336" w14:textId="3D1533E8" w:rsidR="00A469D6" w:rsidRDefault="00FB1F75" w:rsidP="00A469D6">
            <w:pPr>
              <w:snapToGrid w:val="0"/>
              <w:jc w:val="center"/>
              <w:rPr>
                <w:b/>
                <w:color w:val="FFFFFF"/>
              </w:rPr>
            </w:pPr>
            <w:r>
              <w:rPr>
                <w:b/>
                <w:color w:val="FFFFFF"/>
              </w:rPr>
              <w:t>-</w:t>
            </w:r>
          </w:p>
        </w:tc>
      </w:tr>
      <w:tr w:rsidR="00A469D6" w14:paraId="02D04E24" w14:textId="77777777" w:rsidTr="00D17860">
        <w:tc>
          <w:tcPr>
            <w:tcW w:w="2977" w:type="dxa"/>
            <w:tcBorders>
              <w:top w:val="single" w:sz="4" w:space="0" w:color="000000"/>
              <w:left w:val="single" w:sz="4" w:space="0" w:color="000000"/>
              <w:bottom w:val="single" w:sz="4" w:space="0" w:color="000000"/>
            </w:tcBorders>
            <w:shd w:val="clear" w:color="auto" w:fill="FFFFFF"/>
          </w:tcPr>
          <w:p w14:paraId="67DD7FC1" w14:textId="77777777" w:rsidR="00A469D6" w:rsidRPr="007011CB" w:rsidRDefault="00A469D6" w:rsidP="00A469D6">
            <w:pPr>
              <w:rPr>
                <w:sz w:val="22"/>
                <w:szCs w:val="22"/>
              </w:rPr>
            </w:pPr>
            <w:r>
              <w:t>İnfaz Hâkimliği</w:t>
            </w:r>
          </w:p>
        </w:tc>
        <w:tc>
          <w:tcPr>
            <w:tcW w:w="567" w:type="dxa"/>
            <w:tcBorders>
              <w:top w:val="single" w:sz="4" w:space="0" w:color="000000"/>
              <w:left w:val="single" w:sz="4" w:space="0" w:color="000000"/>
              <w:bottom w:val="single" w:sz="4" w:space="0" w:color="000000"/>
            </w:tcBorders>
            <w:shd w:val="clear" w:color="auto" w:fill="FFFFFF"/>
          </w:tcPr>
          <w:p w14:paraId="377AF338" w14:textId="71751AB4" w:rsidR="00A469D6" w:rsidRDefault="00FB1F75"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02D17899" w14:textId="348E59E9" w:rsidR="00A469D6" w:rsidRDefault="00FB1F75"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390C4379" w14:textId="541C167C" w:rsidR="00A469D6" w:rsidRDefault="00FB1F75"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FFFFF"/>
          </w:tcPr>
          <w:p w14:paraId="26855426" w14:textId="549780E4" w:rsidR="00A469D6" w:rsidRDefault="00FB1F75"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3FA0274" w14:textId="53388F9B" w:rsidR="00A469D6" w:rsidRDefault="00FB1F75"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FFFFF"/>
          </w:tcPr>
          <w:p w14:paraId="093D1561" w14:textId="3BEA12E9" w:rsidR="00A469D6" w:rsidRDefault="00FB1F75"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769D9AC" w14:textId="1DE45A2D" w:rsidR="00A469D6" w:rsidRDefault="00FB1F75" w:rsidP="00A469D6">
            <w:pPr>
              <w:snapToGrid w:val="0"/>
              <w:jc w:val="center"/>
              <w:rPr>
                <w:b/>
                <w:color w:val="FFFFFF"/>
              </w:rPr>
            </w:pPr>
            <w:r>
              <w:rPr>
                <w:b/>
                <w:color w:val="FFFFFF"/>
              </w:rPr>
              <w:t>-</w:t>
            </w:r>
          </w:p>
        </w:tc>
      </w:tr>
      <w:tr w:rsidR="00A469D6" w14:paraId="64B0A7DF" w14:textId="77777777" w:rsidTr="00D17860">
        <w:tc>
          <w:tcPr>
            <w:tcW w:w="2977" w:type="dxa"/>
            <w:tcBorders>
              <w:top w:val="single" w:sz="4" w:space="0" w:color="000000"/>
              <w:left w:val="single" w:sz="4" w:space="0" w:color="000000"/>
              <w:bottom w:val="single" w:sz="4" w:space="0" w:color="000000"/>
            </w:tcBorders>
            <w:shd w:val="clear" w:color="auto" w:fill="F2F2F2"/>
          </w:tcPr>
          <w:p w14:paraId="0C526677" w14:textId="77777777" w:rsidR="00A469D6" w:rsidRPr="007011CB" w:rsidRDefault="00A469D6" w:rsidP="00A469D6">
            <w:pPr>
              <w:rPr>
                <w:sz w:val="22"/>
                <w:szCs w:val="22"/>
              </w:rPr>
            </w:pPr>
            <w:r>
              <w:t>1.Asliye Hukuk Mahkemesi</w:t>
            </w:r>
          </w:p>
        </w:tc>
        <w:tc>
          <w:tcPr>
            <w:tcW w:w="567" w:type="dxa"/>
            <w:tcBorders>
              <w:top w:val="single" w:sz="4" w:space="0" w:color="000000"/>
              <w:left w:val="single" w:sz="4" w:space="0" w:color="000000"/>
              <w:bottom w:val="single" w:sz="4" w:space="0" w:color="000000"/>
            </w:tcBorders>
            <w:shd w:val="clear" w:color="auto" w:fill="F2F2F2"/>
          </w:tcPr>
          <w:p w14:paraId="50319D3A" w14:textId="17060BA1"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A699B2C" w14:textId="5DF8CBD8"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0729AC2" w14:textId="2CB10BB1" w:rsidR="00A469D6" w:rsidRDefault="00A469D6" w:rsidP="00A469D6">
            <w:pPr>
              <w:snapToGrid w:val="0"/>
              <w:jc w:val="center"/>
            </w:pPr>
            <w:r>
              <w:t>1</w:t>
            </w:r>
          </w:p>
        </w:tc>
        <w:tc>
          <w:tcPr>
            <w:tcW w:w="1276" w:type="dxa"/>
            <w:tcBorders>
              <w:top w:val="single" w:sz="4" w:space="0" w:color="000000"/>
              <w:left w:val="single" w:sz="4" w:space="0" w:color="000000"/>
              <w:bottom w:val="single" w:sz="4" w:space="0" w:color="000000"/>
            </w:tcBorders>
            <w:shd w:val="clear" w:color="auto" w:fill="F2F2F2"/>
          </w:tcPr>
          <w:p w14:paraId="27A7F206" w14:textId="1F1A4032"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0FC9915" w14:textId="4D1D8F29"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2589B0B8" w14:textId="0209FF4D" w:rsidR="00A469D6" w:rsidRDefault="00A469D6" w:rsidP="00A469D6">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4D4083" w14:textId="5493D38F" w:rsidR="00A469D6" w:rsidRDefault="00A469D6" w:rsidP="00A469D6">
            <w:pPr>
              <w:snapToGrid w:val="0"/>
              <w:jc w:val="center"/>
              <w:rPr>
                <w:b/>
                <w:color w:val="FFFFFF"/>
              </w:rPr>
            </w:pPr>
            <w:r>
              <w:rPr>
                <w:b/>
                <w:color w:val="FFFFFF"/>
              </w:rPr>
              <w:t>5</w:t>
            </w:r>
          </w:p>
        </w:tc>
      </w:tr>
      <w:tr w:rsidR="00A469D6" w14:paraId="1F3BF44A" w14:textId="77777777" w:rsidTr="00D17860">
        <w:tc>
          <w:tcPr>
            <w:tcW w:w="2977" w:type="dxa"/>
            <w:tcBorders>
              <w:top w:val="single" w:sz="4" w:space="0" w:color="000000"/>
              <w:left w:val="single" w:sz="4" w:space="0" w:color="000000"/>
              <w:bottom w:val="single" w:sz="4" w:space="0" w:color="000000"/>
            </w:tcBorders>
            <w:shd w:val="clear" w:color="auto" w:fill="F2F2F2"/>
          </w:tcPr>
          <w:p w14:paraId="6824FE62" w14:textId="77777777" w:rsidR="00A469D6" w:rsidRPr="007011CB" w:rsidRDefault="00A469D6" w:rsidP="00A469D6">
            <w:pPr>
              <w:rPr>
                <w:sz w:val="22"/>
                <w:szCs w:val="22"/>
              </w:rPr>
            </w:pPr>
            <w:r>
              <w:t>2.Asliye Hukuk Mahkemesi</w:t>
            </w:r>
          </w:p>
        </w:tc>
        <w:tc>
          <w:tcPr>
            <w:tcW w:w="567" w:type="dxa"/>
            <w:tcBorders>
              <w:top w:val="single" w:sz="4" w:space="0" w:color="000000"/>
              <w:left w:val="single" w:sz="4" w:space="0" w:color="000000"/>
              <w:bottom w:val="single" w:sz="4" w:space="0" w:color="000000"/>
            </w:tcBorders>
            <w:shd w:val="clear" w:color="auto" w:fill="F2F2F2"/>
          </w:tcPr>
          <w:p w14:paraId="6E3FF6C7" w14:textId="4485B61C"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6EB0FD4" w14:textId="58A82CDB"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2CB0246" w14:textId="46CDC1D9" w:rsidR="00A469D6" w:rsidRDefault="00A469D6" w:rsidP="00A469D6">
            <w:pPr>
              <w:snapToGrid w:val="0"/>
              <w:jc w:val="center"/>
            </w:pPr>
            <w:r>
              <w:t>1</w:t>
            </w:r>
          </w:p>
        </w:tc>
        <w:tc>
          <w:tcPr>
            <w:tcW w:w="1276" w:type="dxa"/>
            <w:tcBorders>
              <w:top w:val="single" w:sz="4" w:space="0" w:color="000000"/>
              <w:left w:val="single" w:sz="4" w:space="0" w:color="000000"/>
              <w:bottom w:val="single" w:sz="4" w:space="0" w:color="000000"/>
            </w:tcBorders>
            <w:shd w:val="clear" w:color="auto" w:fill="F2F2F2"/>
          </w:tcPr>
          <w:p w14:paraId="6122EB21" w14:textId="5E927813" w:rsidR="00A469D6" w:rsidRDefault="00A469D6" w:rsidP="00A469D6">
            <w:pPr>
              <w:snapToGrid w:val="0"/>
              <w:jc w:val="center"/>
            </w:pPr>
            <w:r>
              <w:t>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3A33791" w14:textId="34154D5D"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779782B3" w14:textId="3045C82C" w:rsidR="00A469D6" w:rsidRDefault="00A469D6" w:rsidP="00A469D6">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A7E02BE" w14:textId="001CFC3B" w:rsidR="00A469D6" w:rsidRDefault="00A469D6" w:rsidP="00A469D6">
            <w:pPr>
              <w:snapToGrid w:val="0"/>
              <w:jc w:val="center"/>
              <w:rPr>
                <w:b/>
                <w:color w:val="FFFFFF"/>
              </w:rPr>
            </w:pPr>
            <w:r>
              <w:rPr>
                <w:b/>
                <w:color w:val="FFFFFF"/>
              </w:rPr>
              <w:t>7</w:t>
            </w:r>
          </w:p>
        </w:tc>
      </w:tr>
      <w:tr w:rsidR="00A469D6" w14:paraId="7AFB428A" w14:textId="77777777" w:rsidTr="00D17860">
        <w:tc>
          <w:tcPr>
            <w:tcW w:w="2977" w:type="dxa"/>
            <w:tcBorders>
              <w:top w:val="single" w:sz="4" w:space="0" w:color="000000"/>
              <w:left w:val="single" w:sz="4" w:space="0" w:color="000000"/>
              <w:bottom w:val="single" w:sz="4" w:space="0" w:color="000000"/>
            </w:tcBorders>
            <w:shd w:val="clear" w:color="auto" w:fill="F2F2F2"/>
          </w:tcPr>
          <w:p w14:paraId="5A177660" w14:textId="77777777" w:rsidR="00A469D6" w:rsidRPr="007011CB" w:rsidRDefault="00A469D6" w:rsidP="00A469D6">
            <w:pPr>
              <w:rPr>
                <w:sz w:val="22"/>
                <w:szCs w:val="22"/>
              </w:rPr>
            </w:pPr>
            <w:r>
              <w:t>3.Asliye Hukuk Mahkemesi</w:t>
            </w:r>
          </w:p>
        </w:tc>
        <w:tc>
          <w:tcPr>
            <w:tcW w:w="567" w:type="dxa"/>
            <w:tcBorders>
              <w:top w:val="single" w:sz="4" w:space="0" w:color="000000"/>
              <w:left w:val="single" w:sz="4" w:space="0" w:color="000000"/>
              <w:bottom w:val="single" w:sz="4" w:space="0" w:color="000000"/>
            </w:tcBorders>
            <w:shd w:val="clear" w:color="auto" w:fill="F2F2F2"/>
          </w:tcPr>
          <w:p w14:paraId="51252341" w14:textId="175FDC79"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8C66169" w14:textId="5399C687"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D93C919" w14:textId="4D620834"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79967049" w14:textId="44E18097"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B5EA72B" w14:textId="1A0F088F"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193FDFD6" w14:textId="6460F8D6" w:rsidR="00A469D6" w:rsidRDefault="00A469D6" w:rsidP="00A469D6">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27AC598" w14:textId="7737164F" w:rsidR="00A469D6" w:rsidRDefault="00A469D6" w:rsidP="00A469D6">
            <w:pPr>
              <w:snapToGrid w:val="0"/>
              <w:jc w:val="center"/>
              <w:rPr>
                <w:b/>
                <w:color w:val="FFFFFF"/>
              </w:rPr>
            </w:pPr>
            <w:r>
              <w:rPr>
                <w:b/>
                <w:color w:val="FFFFFF"/>
              </w:rPr>
              <w:t>4</w:t>
            </w:r>
          </w:p>
        </w:tc>
      </w:tr>
      <w:tr w:rsidR="00A469D6" w14:paraId="5066C083" w14:textId="77777777" w:rsidTr="00D17860">
        <w:tc>
          <w:tcPr>
            <w:tcW w:w="2977" w:type="dxa"/>
            <w:tcBorders>
              <w:top w:val="single" w:sz="4" w:space="0" w:color="000000"/>
              <w:left w:val="single" w:sz="4" w:space="0" w:color="000000"/>
              <w:bottom w:val="single" w:sz="4" w:space="0" w:color="000000"/>
            </w:tcBorders>
            <w:shd w:val="clear" w:color="auto" w:fill="F2F2F2"/>
          </w:tcPr>
          <w:p w14:paraId="14349EAC" w14:textId="77777777" w:rsidR="00A469D6" w:rsidRPr="007011CB" w:rsidRDefault="00A469D6" w:rsidP="00A469D6">
            <w:pPr>
              <w:rPr>
                <w:sz w:val="22"/>
                <w:szCs w:val="22"/>
              </w:rPr>
            </w:pPr>
            <w:r>
              <w:t>4.Asliye Hukuk Mahkemesi</w:t>
            </w:r>
          </w:p>
        </w:tc>
        <w:tc>
          <w:tcPr>
            <w:tcW w:w="567" w:type="dxa"/>
            <w:tcBorders>
              <w:top w:val="single" w:sz="4" w:space="0" w:color="000000"/>
              <w:left w:val="single" w:sz="4" w:space="0" w:color="000000"/>
              <w:bottom w:val="single" w:sz="4" w:space="0" w:color="000000"/>
            </w:tcBorders>
            <w:shd w:val="clear" w:color="auto" w:fill="F2F2F2"/>
          </w:tcPr>
          <w:p w14:paraId="41B7EDBF" w14:textId="415505D2"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8289A3E" w14:textId="75CD2C57"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8B21EE7" w14:textId="5B2B0AC0"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445870B7" w14:textId="1D485F6A"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FE8EC6F" w14:textId="7C811C0D"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75C30A87" w14:textId="001E27EC"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677E3B0" w14:textId="1FEE2C54" w:rsidR="00A469D6" w:rsidRDefault="00A469D6" w:rsidP="00A469D6">
            <w:pPr>
              <w:snapToGrid w:val="0"/>
              <w:jc w:val="center"/>
              <w:rPr>
                <w:b/>
                <w:color w:val="FFFFFF"/>
              </w:rPr>
            </w:pPr>
            <w:r>
              <w:rPr>
                <w:b/>
                <w:color w:val="FFFFFF"/>
              </w:rPr>
              <w:t>-</w:t>
            </w:r>
          </w:p>
        </w:tc>
      </w:tr>
      <w:tr w:rsidR="00A469D6" w14:paraId="505389C1" w14:textId="77777777" w:rsidTr="00D17860">
        <w:tc>
          <w:tcPr>
            <w:tcW w:w="2977" w:type="dxa"/>
            <w:tcBorders>
              <w:top w:val="single" w:sz="4" w:space="0" w:color="000000"/>
              <w:left w:val="single" w:sz="4" w:space="0" w:color="000000"/>
              <w:bottom w:val="single" w:sz="4" w:space="0" w:color="000000"/>
            </w:tcBorders>
            <w:shd w:val="clear" w:color="auto" w:fill="F2F2F2"/>
          </w:tcPr>
          <w:p w14:paraId="10F438CF" w14:textId="77777777" w:rsidR="00A469D6" w:rsidRDefault="00A469D6" w:rsidP="00A469D6">
            <w:r>
              <w:t>5.Asliye Hukuk Mahkemesi</w:t>
            </w:r>
          </w:p>
        </w:tc>
        <w:tc>
          <w:tcPr>
            <w:tcW w:w="567" w:type="dxa"/>
            <w:tcBorders>
              <w:top w:val="single" w:sz="4" w:space="0" w:color="000000"/>
              <w:left w:val="single" w:sz="4" w:space="0" w:color="000000"/>
              <w:bottom w:val="single" w:sz="4" w:space="0" w:color="000000"/>
            </w:tcBorders>
            <w:shd w:val="clear" w:color="auto" w:fill="F2F2F2"/>
          </w:tcPr>
          <w:p w14:paraId="0434212A" w14:textId="1AF8F6A1"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EE8F211" w14:textId="5C1A3A6E"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99B5DA7" w14:textId="754073C9"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4864A396" w14:textId="44A6E074"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7E49C1D" w14:textId="50FD947C"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7845F094" w14:textId="2B364ACA"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2B5B1F" w14:textId="5CDFF6E1" w:rsidR="00A469D6" w:rsidRDefault="00A469D6" w:rsidP="00A469D6">
            <w:pPr>
              <w:snapToGrid w:val="0"/>
              <w:jc w:val="center"/>
              <w:rPr>
                <w:b/>
                <w:color w:val="FFFFFF"/>
              </w:rPr>
            </w:pPr>
            <w:r>
              <w:rPr>
                <w:b/>
                <w:color w:val="FFFFFF"/>
              </w:rPr>
              <w:t>-</w:t>
            </w:r>
          </w:p>
        </w:tc>
      </w:tr>
      <w:tr w:rsidR="00A469D6" w14:paraId="5C1BD3DF" w14:textId="77777777" w:rsidTr="00D17860">
        <w:tc>
          <w:tcPr>
            <w:tcW w:w="2977" w:type="dxa"/>
            <w:tcBorders>
              <w:top w:val="single" w:sz="4" w:space="0" w:color="000000"/>
              <w:left w:val="single" w:sz="4" w:space="0" w:color="000000"/>
              <w:bottom w:val="single" w:sz="4" w:space="0" w:color="000000"/>
            </w:tcBorders>
            <w:shd w:val="clear" w:color="auto" w:fill="F2F2F2"/>
          </w:tcPr>
          <w:p w14:paraId="2FD8949F" w14:textId="77777777" w:rsidR="00A469D6" w:rsidRPr="007011CB" w:rsidRDefault="00A469D6" w:rsidP="00A469D6">
            <w:pPr>
              <w:rPr>
                <w:sz w:val="22"/>
                <w:szCs w:val="22"/>
              </w:rPr>
            </w:pPr>
            <w:r>
              <w:t xml:space="preserve">İş Mahkemesi </w:t>
            </w:r>
          </w:p>
        </w:tc>
        <w:tc>
          <w:tcPr>
            <w:tcW w:w="567" w:type="dxa"/>
            <w:tcBorders>
              <w:top w:val="single" w:sz="4" w:space="0" w:color="000000"/>
              <w:left w:val="single" w:sz="4" w:space="0" w:color="000000"/>
              <w:bottom w:val="single" w:sz="4" w:space="0" w:color="000000"/>
            </w:tcBorders>
            <w:shd w:val="clear" w:color="auto" w:fill="F2F2F2"/>
          </w:tcPr>
          <w:p w14:paraId="22CA53A2" w14:textId="6422438A"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6F72659" w14:textId="59FBE1AF" w:rsidR="00A469D6" w:rsidRDefault="00A469D6" w:rsidP="00A469D6">
            <w:pPr>
              <w:snapToGrid w:val="0"/>
              <w:jc w:val="center"/>
            </w:pPr>
            <w:r>
              <w:t>4</w:t>
            </w:r>
          </w:p>
        </w:tc>
        <w:tc>
          <w:tcPr>
            <w:tcW w:w="850" w:type="dxa"/>
            <w:tcBorders>
              <w:top w:val="single" w:sz="4" w:space="0" w:color="000000"/>
              <w:left w:val="single" w:sz="4" w:space="0" w:color="000000"/>
              <w:bottom w:val="single" w:sz="4" w:space="0" w:color="000000"/>
            </w:tcBorders>
            <w:shd w:val="clear" w:color="auto" w:fill="F2F2F2"/>
          </w:tcPr>
          <w:p w14:paraId="1286FC87" w14:textId="2F0DD4E9" w:rsidR="00A469D6" w:rsidRDefault="00A469D6" w:rsidP="00A469D6">
            <w:pPr>
              <w:snapToGrid w:val="0"/>
              <w:jc w:val="center"/>
            </w:pPr>
            <w:r>
              <w:t>1</w:t>
            </w:r>
          </w:p>
        </w:tc>
        <w:tc>
          <w:tcPr>
            <w:tcW w:w="1276" w:type="dxa"/>
            <w:tcBorders>
              <w:top w:val="single" w:sz="4" w:space="0" w:color="000000"/>
              <w:left w:val="single" w:sz="4" w:space="0" w:color="000000"/>
              <w:bottom w:val="single" w:sz="4" w:space="0" w:color="000000"/>
            </w:tcBorders>
            <w:shd w:val="clear" w:color="auto" w:fill="F2F2F2"/>
          </w:tcPr>
          <w:p w14:paraId="5F927280" w14:textId="1185E9D7"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03F7FD4" w14:textId="59689560"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6F17ADFF" w14:textId="1C376D87"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A7B0280" w14:textId="40ADBC6C" w:rsidR="00A469D6" w:rsidRDefault="00A469D6" w:rsidP="00A469D6">
            <w:pPr>
              <w:snapToGrid w:val="0"/>
              <w:jc w:val="center"/>
              <w:rPr>
                <w:b/>
                <w:color w:val="FFFFFF"/>
              </w:rPr>
            </w:pPr>
            <w:r>
              <w:rPr>
                <w:b/>
                <w:color w:val="FFFFFF"/>
              </w:rPr>
              <w:t>5</w:t>
            </w:r>
          </w:p>
        </w:tc>
      </w:tr>
      <w:tr w:rsidR="00A469D6" w14:paraId="7C52AE32" w14:textId="77777777" w:rsidTr="00D17860">
        <w:tc>
          <w:tcPr>
            <w:tcW w:w="2977" w:type="dxa"/>
            <w:tcBorders>
              <w:top w:val="single" w:sz="4" w:space="0" w:color="000000"/>
              <w:left w:val="single" w:sz="4" w:space="0" w:color="000000"/>
              <w:bottom w:val="single" w:sz="4" w:space="0" w:color="000000"/>
            </w:tcBorders>
            <w:shd w:val="clear" w:color="auto" w:fill="F2F2F2"/>
          </w:tcPr>
          <w:p w14:paraId="329BF717" w14:textId="77777777" w:rsidR="00A469D6" w:rsidRPr="007011CB" w:rsidRDefault="00A469D6" w:rsidP="00A469D6">
            <w:pPr>
              <w:rPr>
                <w:sz w:val="22"/>
                <w:szCs w:val="22"/>
              </w:rPr>
            </w:pPr>
            <w:r>
              <w:t xml:space="preserve">1.Sulh Hukuk Mahkemesi  </w:t>
            </w:r>
          </w:p>
        </w:tc>
        <w:tc>
          <w:tcPr>
            <w:tcW w:w="567" w:type="dxa"/>
            <w:tcBorders>
              <w:top w:val="single" w:sz="4" w:space="0" w:color="000000"/>
              <w:left w:val="single" w:sz="4" w:space="0" w:color="000000"/>
              <w:bottom w:val="single" w:sz="4" w:space="0" w:color="000000"/>
            </w:tcBorders>
            <w:shd w:val="clear" w:color="auto" w:fill="F2F2F2"/>
          </w:tcPr>
          <w:p w14:paraId="24630878" w14:textId="117B6F08"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648B8A4" w14:textId="475F3DE1"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EE02546" w14:textId="2BD5AE84"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6802C306" w14:textId="3F94C642"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D0099CA" w14:textId="4986B6AE"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2B18C7B4" w14:textId="501B0FD8" w:rsidR="00A469D6" w:rsidRDefault="00A469D6" w:rsidP="00A469D6">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0B21EC0" w14:textId="393BBB1E" w:rsidR="00A469D6" w:rsidRDefault="00A469D6" w:rsidP="00A469D6">
            <w:pPr>
              <w:snapToGrid w:val="0"/>
              <w:jc w:val="center"/>
              <w:rPr>
                <w:b/>
                <w:color w:val="FFFFFF"/>
              </w:rPr>
            </w:pPr>
            <w:r>
              <w:rPr>
                <w:b/>
                <w:color w:val="FFFFFF"/>
              </w:rPr>
              <w:t>4</w:t>
            </w:r>
          </w:p>
        </w:tc>
      </w:tr>
      <w:tr w:rsidR="00A469D6" w14:paraId="44DE13F2" w14:textId="77777777" w:rsidTr="00D17860">
        <w:tc>
          <w:tcPr>
            <w:tcW w:w="2977" w:type="dxa"/>
            <w:tcBorders>
              <w:top w:val="single" w:sz="4" w:space="0" w:color="000000"/>
              <w:left w:val="single" w:sz="4" w:space="0" w:color="000000"/>
              <w:bottom w:val="single" w:sz="4" w:space="0" w:color="000000"/>
            </w:tcBorders>
            <w:shd w:val="clear" w:color="auto" w:fill="F2F2F2"/>
          </w:tcPr>
          <w:p w14:paraId="0AF1BD83" w14:textId="77777777" w:rsidR="00A469D6" w:rsidRPr="00353C24" w:rsidRDefault="00A469D6" w:rsidP="00A469D6">
            <w:pPr>
              <w:rPr>
                <w:b/>
                <w:sz w:val="22"/>
                <w:szCs w:val="22"/>
              </w:rPr>
            </w:pPr>
            <w:r>
              <w:t>2.Sulh Hukuk Mahkemesi</w:t>
            </w:r>
          </w:p>
        </w:tc>
        <w:tc>
          <w:tcPr>
            <w:tcW w:w="567" w:type="dxa"/>
            <w:tcBorders>
              <w:top w:val="single" w:sz="4" w:space="0" w:color="000000"/>
              <w:left w:val="single" w:sz="4" w:space="0" w:color="000000"/>
              <w:bottom w:val="single" w:sz="4" w:space="0" w:color="000000"/>
            </w:tcBorders>
            <w:shd w:val="clear" w:color="auto" w:fill="F2F2F2"/>
          </w:tcPr>
          <w:p w14:paraId="76FFFC1D" w14:textId="77AE4E5D"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577E736" w14:textId="75014F0D"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3EDD410" w14:textId="4E429CEF"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05ED54AA" w14:textId="6C8B565C"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CD5B221" w14:textId="387D09F3"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2D1F9AEB" w14:textId="2FF372F0"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86F7D3" w14:textId="298D3BDA" w:rsidR="00A469D6" w:rsidRDefault="00A469D6" w:rsidP="00A469D6">
            <w:pPr>
              <w:snapToGrid w:val="0"/>
              <w:jc w:val="center"/>
              <w:rPr>
                <w:b/>
                <w:color w:val="FFFFFF"/>
              </w:rPr>
            </w:pPr>
            <w:r>
              <w:rPr>
                <w:b/>
                <w:color w:val="FFFFFF"/>
              </w:rPr>
              <w:t>-</w:t>
            </w:r>
          </w:p>
        </w:tc>
      </w:tr>
      <w:tr w:rsidR="00A469D6" w14:paraId="700947F5" w14:textId="77777777" w:rsidTr="00D17860">
        <w:tc>
          <w:tcPr>
            <w:tcW w:w="2977" w:type="dxa"/>
            <w:tcBorders>
              <w:top w:val="single" w:sz="4" w:space="0" w:color="000000"/>
              <w:left w:val="single" w:sz="4" w:space="0" w:color="000000"/>
              <w:bottom w:val="single" w:sz="4" w:space="0" w:color="000000"/>
            </w:tcBorders>
            <w:shd w:val="clear" w:color="auto" w:fill="F2F2F2"/>
          </w:tcPr>
          <w:p w14:paraId="16B010E5" w14:textId="77777777" w:rsidR="00A469D6" w:rsidRDefault="00A469D6" w:rsidP="00A469D6">
            <w:r>
              <w:t>3.Sulh Hukuk Mahkemesi</w:t>
            </w:r>
          </w:p>
        </w:tc>
        <w:tc>
          <w:tcPr>
            <w:tcW w:w="567" w:type="dxa"/>
            <w:tcBorders>
              <w:top w:val="single" w:sz="4" w:space="0" w:color="000000"/>
              <w:left w:val="single" w:sz="4" w:space="0" w:color="000000"/>
              <w:bottom w:val="single" w:sz="4" w:space="0" w:color="000000"/>
            </w:tcBorders>
            <w:shd w:val="clear" w:color="auto" w:fill="F2F2F2"/>
          </w:tcPr>
          <w:p w14:paraId="7B84DCD5" w14:textId="4135EA0A"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318C7B3" w14:textId="4C605D32"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8B1DC4B" w14:textId="27E41FA8"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3A5D00EA" w14:textId="759F375C"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CF8D86B" w14:textId="781BC1A0"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11933852" w14:textId="5BE0050B"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7E46526" w14:textId="3C2E62D2" w:rsidR="00A469D6" w:rsidRDefault="00A469D6" w:rsidP="00A469D6">
            <w:pPr>
              <w:snapToGrid w:val="0"/>
              <w:jc w:val="center"/>
              <w:rPr>
                <w:b/>
                <w:color w:val="FFFFFF"/>
              </w:rPr>
            </w:pPr>
            <w:r>
              <w:rPr>
                <w:b/>
                <w:color w:val="FFFFFF"/>
              </w:rPr>
              <w:t>-</w:t>
            </w:r>
          </w:p>
        </w:tc>
      </w:tr>
      <w:tr w:rsidR="00A469D6" w14:paraId="242F31F4" w14:textId="77777777" w:rsidTr="00D17860">
        <w:tc>
          <w:tcPr>
            <w:tcW w:w="2977" w:type="dxa"/>
            <w:tcBorders>
              <w:top w:val="single" w:sz="4" w:space="0" w:color="000000"/>
              <w:left w:val="single" w:sz="4" w:space="0" w:color="000000"/>
              <w:bottom w:val="single" w:sz="4" w:space="0" w:color="000000"/>
            </w:tcBorders>
            <w:shd w:val="clear" w:color="auto" w:fill="F2F2F2"/>
          </w:tcPr>
          <w:p w14:paraId="2F1A6416" w14:textId="77777777" w:rsidR="00A469D6" w:rsidRPr="007011CB" w:rsidRDefault="00A469D6" w:rsidP="00A469D6">
            <w:pPr>
              <w:rPr>
                <w:sz w:val="22"/>
                <w:szCs w:val="22"/>
              </w:rPr>
            </w:pPr>
            <w:r>
              <w:t xml:space="preserve">1.Aile Mahkemesi </w:t>
            </w:r>
          </w:p>
        </w:tc>
        <w:tc>
          <w:tcPr>
            <w:tcW w:w="567" w:type="dxa"/>
            <w:tcBorders>
              <w:top w:val="single" w:sz="4" w:space="0" w:color="000000"/>
              <w:left w:val="single" w:sz="4" w:space="0" w:color="000000"/>
              <w:bottom w:val="single" w:sz="4" w:space="0" w:color="000000"/>
            </w:tcBorders>
            <w:shd w:val="clear" w:color="auto" w:fill="F2F2F2"/>
          </w:tcPr>
          <w:p w14:paraId="227E70FE" w14:textId="4CC989D2"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7C1814F" w14:textId="50410BB6"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58AA705" w14:textId="6A6B1EF4"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33360CD6" w14:textId="2A8F6EAD"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B97330D" w14:textId="5B95BC3C"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328E543D" w14:textId="1A633E63"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9426BD3" w14:textId="6C5D27B7" w:rsidR="00A469D6" w:rsidRDefault="00A469D6" w:rsidP="00A469D6">
            <w:pPr>
              <w:snapToGrid w:val="0"/>
              <w:jc w:val="center"/>
              <w:rPr>
                <w:b/>
                <w:color w:val="FFFFFF"/>
              </w:rPr>
            </w:pPr>
            <w:r>
              <w:rPr>
                <w:b/>
                <w:color w:val="FFFFFF"/>
              </w:rPr>
              <w:t>-</w:t>
            </w:r>
          </w:p>
        </w:tc>
      </w:tr>
      <w:tr w:rsidR="00A469D6" w14:paraId="36F1B32B" w14:textId="77777777" w:rsidTr="00D17860">
        <w:tc>
          <w:tcPr>
            <w:tcW w:w="2977" w:type="dxa"/>
            <w:tcBorders>
              <w:top w:val="single" w:sz="4" w:space="0" w:color="000000"/>
              <w:left w:val="single" w:sz="4" w:space="0" w:color="000000"/>
              <w:bottom w:val="single" w:sz="4" w:space="0" w:color="000000"/>
            </w:tcBorders>
            <w:shd w:val="clear" w:color="auto" w:fill="F2F2F2"/>
          </w:tcPr>
          <w:p w14:paraId="419C2F3D" w14:textId="77777777" w:rsidR="00A469D6" w:rsidRPr="007011CB" w:rsidRDefault="00A469D6" w:rsidP="00A469D6">
            <w:pPr>
              <w:rPr>
                <w:sz w:val="22"/>
                <w:szCs w:val="22"/>
              </w:rPr>
            </w:pPr>
            <w:r>
              <w:t xml:space="preserve">2.Aile Mahkemesi </w:t>
            </w:r>
          </w:p>
        </w:tc>
        <w:tc>
          <w:tcPr>
            <w:tcW w:w="567" w:type="dxa"/>
            <w:tcBorders>
              <w:top w:val="single" w:sz="4" w:space="0" w:color="000000"/>
              <w:left w:val="single" w:sz="4" w:space="0" w:color="000000"/>
              <w:bottom w:val="single" w:sz="4" w:space="0" w:color="000000"/>
            </w:tcBorders>
            <w:shd w:val="clear" w:color="auto" w:fill="F2F2F2"/>
          </w:tcPr>
          <w:p w14:paraId="1FCD0995" w14:textId="2E7771A3"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7F56B7A" w14:textId="374F5567"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D28F2B3" w14:textId="08822C2D"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66F38C86" w14:textId="0F4C739A"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862E62B" w14:textId="02FB94A5"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7524D244" w14:textId="04E5709A"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0A361F5" w14:textId="711D7B88" w:rsidR="00A469D6" w:rsidRDefault="00A469D6" w:rsidP="00A469D6">
            <w:pPr>
              <w:snapToGrid w:val="0"/>
              <w:jc w:val="center"/>
              <w:rPr>
                <w:b/>
                <w:color w:val="FFFFFF"/>
              </w:rPr>
            </w:pPr>
            <w:r>
              <w:rPr>
                <w:b/>
                <w:color w:val="FFFFFF"/>
              </w:rPr>
              <w:t>-</w:t>
            </w:r>
          </w:p>
        </w:tc>
      </w:tr>
      <w:tr w:rsidR="00A469D6" w14:paraId="4C82C0F5" w14:textId="77777777" w:rsidTr="00D17860">
        <w:tc>
          <w:tcPr>
            <w:tcW w:w="2977" w:type="dxa"/>
            <w:tcBorders>
              <w:top w:val="single" w:sz="4" w:space="0" w:color="000000"/>
              <w:left w:val="single" w:sz="4" w:space="0" w:color="000000"/>
              <w:bottom w:val="single" w:sz="4" w:space="0" w:color="000000"/>
            </w:tcBorders>
            <w:shd w:val="clear" w:color="auto" w:fill="F2F2F2"/>
          </w:tcPr>
          <w:p w14:paraId="7173572E" w14:textId="77777777" w:rsidR="00A469D6" w:rsidRPr="007011CB" w:rsidRDefault="00A469D6" w:rsidP="00A469D6">
            <w:pPr>
              <w:rPr>
                <w:sz w:val="22"/>
                <w:szCs w:val="22"/>
              </w:rPr>
            </w:pPr>
            <w:r>
              <w:t xml:space="preserve">İcra Ceza Mahkemesi </w:t>
            </w:r>
          </w:p>
        </w:tc>
        <w:tc>
          <w:tcPr>
            <w:tcW w:w="567" w:type="dxa"/>
            <w:tcBorders>
              <w:top w:val="single" w:sz="4" w:space="0" w:color="000000"/>
              <w:left w:val="single" w:sz="4" w:space="0" w:color="000000"/>
              <w:bottom w:val="single" w:sz="4" w:space="0" w:color="000000"/>
            </w:tcBorders>
            <w:shd w:val="clear" w:color="auto" w:fill="F2F2F2"/>
          </w:tcPr>
          <w:p w14:paraId="70E46264" w14:textId="6AADD823"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49F78B7" w14:textId="2A49AAA1"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4E6A49F" w14:textId="6723BC40"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4F46650B" w14:textId="60F9D451"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A9F2572" w14:textId="6B5304EF"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266C6713" w14:textId="6AF13909"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7BB0385" w14:textId="432603FB" w:rsidR="00A469D6" w:rsidRDefault="00A469D6" w:rsidP="00A469D6">
            <w:pPr>
              <w:snapToGrid w:val="0"/>
              <w:jc w:val="center"/>
              <w:rPr>
                <w:b/>
                <w:color w:val="FFFFFF"/>
              </w:rPr>
            </w:pPr>
            <w:r>
              <w:rPr>
                <w:b/>
                <w:color w:val="FFFFFF"/>
              </w:rPr>
              <w:t>-</w:t>
            </w:r>
          </w:p>
        </w:tc>
      </w:tr>
      <w:tr w:rsidR="00A469D6" w14:paraId="283A279E" w14:textId="77777777" w:rsidTr="00D17860">
        <w:tc>
          <w:tcPr>
            <w:tcW w:w="2977" w:type="dxa"/>
            <w:tcBorders>
              <w:top w:val="single" w:sz="4" w:space="0" w:color="000000"/>
              <w:left w:val="single" w:sz="4" w:space="0" w:color="000000"/>
              <w:bottom w:val="single" w:sz="4" w:space="0" w:color="000000"/>
            </w:tcBorders>
            <w:shd w:val="clear" w:color="auto" w:fill="F2F2F2"/>
          </w:tcPr>
          <w:p w14:paraId="4F316752" w14:textId="77777777" w:rsidR="00A469D6" w:rsidRPr="007011CB" w:rsidRDefault="00A469D6" w:rsidP="00A469D6">
            <w:pPr>
              <w:rPr>
                <w:sz w:val="22"/>
                <w:szCs w:val="22"/>
              </w:rPr>
            </w:pPr>
            <w:r>
              <w:t>İcra Huk. Mahkemesi</w:t>
            </w:r>
          </w:p>
        </w:tc>
        <w:tc>
          <w:tcPr>
            <w:tcW w:w="567" w:type="dxa"/>
            <w:tcBorders>
              <w:top w:val="single" w:sz="4" w:space="0" w:color="000000"/>
              <w:left w:val="single" w:sz="4" w:space="0" w:color="000000"/>
              <w:bottom w:val="single" w:sz="4" w:space="0" w:color="000000"/>
            </w:tcBorders>
            <w:shd w:val="clear" w:color="auto" w:fill="F2F2F2"/>
          </w:tcPr>
          <w:p w14:paraId="35559958" w14:textId="24739BD0" w:rsidR="00A469D6" w:rsidRDefault="00A469D6" w:rsidP="00A469D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FE895AB" w14:textId="022D360F" w:rsidR="00A469D6" w:rsidRDefault="00A469D6" w:rsidP="00A469D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8C28CA7" w14:textId="1B7F9978" w:rsidR="00A469D6" w:rsidRDefault="00A469D6" w:rsidP="00A469D6">
            <w:pPr>
              <w:snapToGrid w:val="0"/>
              <w:jc w:val="center"/>
            </w:pPr>
            <w:r>
              <w:t>-</w:t>
            </w:r>
          </w:p>
        </w:tc>
        <w:tc>
          <w:tcPr>
            <w:tcW w:w="1276" w:type="dxa"/>
            <w:tcBorders>
              <w:top w:val="single" w:sz="4" w:space="0" w:color="000000"/>
              <w:left w:val="single" w:sz="4" w:space="0" w:color="000000"/>
              <w:bottom w:val="single" w:sz="4" w:space="0" w:color="000000"/>
            </w:tcBorders>
            <w:shd w:val="clear" w:color="auto" w:fill="F2F2F2"/>
          </w:tcPr>
          <w:p w14:paraId="2A9A99BE" w14:textId="092F5708"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808D4E9" w14:textId="782A8E7E" w:rsidR="00A469D6" w:rsidRDefault="00A469D6" w:rsidP="00A469D6">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tcPr>
          <w:p w14:paraId="55DC9BAD" w14:textId="13A967A5" w:rsidR="00A469D6" w:rsidRDefault="00A469D6" w:rsidP="00A469D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B4D1C0F" w14:textId="64F9DFC2" w:rsidR="00A469D6" w:rsidRDefault="00A469D6" w:rsidP="00A469D6">
            <w:pPr>
              <w:snapToGrid w:val="0"/>
              <w:jc w:val="center"/>
              <w:rPr>
                <w:b/>
                <w:color w:val="FFFFFF"/>
              </w:rPr>
            </w:pPr>
            <w:r>
              <w:rPr>
                <w:b/>
                <w:color w:val="FFFFFF"/>
              </w:rPr>
              <w:t>-</w:t>
            </w:r>
          </w:p>
        </w:tc>
      </w:tr>
    </w:tbl>
    <w:p w14:paraId="15C93227" w14:textId="6295B471" w:rsidR="00675615" w:rsidRDefault="00675615">
      <w:pPr>
        <w:ind w:left="1416"/>
        <w:jc w:val="both"/>
        <w:rPr>
          <w:b/>
          <w:color w:val="00B050"/>
        </w:rPr>
      </w:pPr>
    </w:p>
    <w:p w14:paraId="24384EAF" w14:textId="1F2F5E2D" w:rsidR="00675615" w:rsidRDefault="00675615">
      <w:pPr>
        <w:ind w:left="1416"/>
        <w:jc w:val="both"/>
        <w:rPr>
          <w:b/>
          <w:color w:val="00B050"/>
        </w:rPr>
      </w:pPr>
    </w:p>
    <w:p w14:paraId="773CAC93" w14:textId="6DB58780" w:rsidR="00675615" w:rsidRDefault="00675615">
      <w:pPr>
        <w:ind w:left="1416"/>
        <w:jc w:val="both"/>
        <w:rPr>
          <w:b/>
          <w:color w:val="00B050"/>
        </w:rPr>
      </w:pPr>
    </w:p>
    <w:p w14:paraId="681C1C54" w14:textId="1977B2D6" w:rsidR="00675615" w:rsidRDefault="00675615">
      <w:pPr>
        <w:ind w:left="1416"/>
        <w:jc w:val="both"/>
        <w:rPr>
          <w:b/>
          <w:color w:val="00B050"/>
        </w:rPr>
      </w:pPr>
    </w:p>
    <w:p w14:paraId="48195E35" w14:textId="7DF163C4" w:rsidR="00675615" w:rsidRDefault="00675615">
      <w:pPr>
        <w:ind w:left="1416"/>
        <w:jc w:val="both"/>
        <w:rPr>
          <w:b/>
          <w:color w:val="00B050"/>
        </w:rPr>
      </w:pPr>
    </w:p>
    <w:p w14:paraId="308D43E6" w14:textId="3672A566" w:rsidR="007E5233" w:rsidRDefault="007E5233">
      <w:pPr>
        <w:ind w:left="1416"/>
        <w:jc w:val="both"/>
        <w:rPr>
          <w:b/>
          <w:color w:val="00B050"/>
        </w:rPr>
      </w:pPr>
    </w:p>
    <w:p w14:paraId="67400189" w14:textId="1D87C98D" w:rsidR="007E5233" w:rsidRDefault="007E5233">
      <w:pPr>
        <w:ind w:left="1416"/>
        <w:jc w:val="both"/>
        <w:rPr>
          <w:b/>
          <w:color w:val="00B050"/>
        </w:rPr>
      </w:pPr>
    </w:p>
    <w:p w14:paraId="7D4BE575" w14:textId="63AEC565" w:rsidR="007E5233" w:rsidRDefault="007E5233">
      <w:pPr>
        <w:ind w:left="1416"/>
        <w:jc w:val="both"/>
        <w:rPr>
          <w:b/>
          <w:color w:val="00B050"/>
        </w:rPr>
      </w:pPr>
    </w:p>
    <w:p w14:paraId="42D79253" w14:textId="631563CD" w:rsidR="007E5233" w:rsidRDefault="007E5233">
      <w:pPr>
        <w:ind w:left="1416"/>
        <w:jc w:val="both"/>
        <w:rPr>
          <w:b/>
          <w:color w:val="00B050"/>
        </w:rPr>
      </w:pPr>
    </w:p>
    <w:p w14:paraId="46A28DA8" w14:textId="65214C3B" w:rsidR="007E5233" w:rsidRDefault="007E5233">
      <w:pPr>
        <w:ind w:left="1416"/>
        <w:jc w:val="both"/>
        <w:rPr>
          <w:b/>
          <w:color w:val="00B050"/>
        </w:rPr>
      </w:pPr>
    </w:p>
    <w:p w14:paraId="49766A58" w14:textId="5EDA95EC" w:rsidR="007E5233" w:rsidRDefault="007E5233">
      <w:pPr>
        <w:ind w:left="1416"/>
        <w:jc w:val="both"/>
        <w:rPr>
          <w:b/>
          <w:color w:val="00B050"/>
        </w:rPr>
      </w:pPr>
    </w:p>
    <w:p w14:paraId="02B6646B" w14:textId="2A36FCA4" w:rsidR="007E5233" w:rsidRDefault="007E5233">
      <w:pPr>
        <w:ind w:left="1416"/>
        <w:jc w:val="both"/>
        <w:rPr>
          <w:b/>
          <w:color w:val="00B050"/>
        </w:rPr>
      </w:pPr>
    </w:p>
    <w:p w14:paraId="1A86FA06" w14:textId="77777777" w:rsidR="007E5233" w:rsidRDefault="007E5233">
      <w:pPr>
        <w:ind w:left="1416"/>
        <w:jc w:val="both"/>
        <w:rPr>
          <w:b/>
          <w:color w:val="00B050"/>
        </w:rPr>
      </w:pPr>
    </w:p>
    <w:p w14:paraId="004FAE29" w14:textId="72C0B24E" w:rsidR="007E5233" w:rsidRDefault="007E5233">
      <w:pPr>
        <w:jc w:val="both"/>
        <w:rPr>
          <w:color w:val="4F81BD"/>
        </w:rPr>
      </w:pPr>
    </w:p>
    <w:p w14:paraId="65855C8F" w14:textId="483CCE76" w:rsidR="007E5233" w:rsidRDefault="007E5233">
      <w:pPr>
        <w:jc w:val="both"/>
        <w:rPr>
          <w:color w:val="4F81BD"/>
        </w:rPr>
      </w:pPr>
    </w:p>
    <w:p w14:paraId="5FC97003" w14:textId="4DDB198D" w:rsidR="007E5233" w:rsidRDefault="007E5233">
      <w:pPr>
        <w:jc w:val="both"/>
        <w:rPr>
          <w:color w:val="4F81BD"/>
        </w:rPr>
      </w:pPr>
    </w:p>
    <w:p w14:paraId="697016BA" w14:textId="0C24DBFA" w:rsidR="007E5233" w:rsidRDefault="007E5233">
      <w:pPr>
        <w:jc w:val="both"/>
        <w:rPr>
          <w:color w:val="4F81BD"/>
        </w:rPr>
      </w:pPr>
    </w:p>
    <w:p w14:paraId="7D17C9B4" w14:textId="14A1EDF6" w:rsidR="007E5233" w:rsidRDefault="007E5233">
      <w:pPr>
        <w:jc w:val="both"/>
        <w:rPr>
          <w:color w:val="4F81BD"/>
        </w:rPr>
      </w:pPr>
    </w:p>
    <w:p w14:paraId="2332BBAE" w14:textId="6C56B65C" w:rsidR="007E5233" w:rsidRDefault="007E5233">
      <w:pPr>
        <w:jc w:val="both"/>
        <w:rPr>
          <w:color w:val="4F81BD"/>
        </w:rPr>
      </w:pPr>
    </w:p>
    <w:p w14:paraId="559ED172" w14:textId="77777777" w:rsidR="007E5233" w:rsidRDefault="007E5233">
      <w:pPr>
        <w:jc w:val="both"/>
        <w:rPr>
          <w:color w:val="4F81BD"/>
        </w:rPr>
      </w:pPr>
    </w:p>
    <w:p w14:paraId="1E48E3DF" w14:textId="6D5AAFA0" w:rsidR="007E5233" w:rsidRDefault="007E5233">
      <w:pPr>
        <w:jc w:val="both"/>
        <w:rPr>
          <w:color w:val="4F81BD"/>
        </w:rPr>
      </w:pPr>
    </w:p>
    <w:tbl>
      <w:tblPr>
        <w:tblW w:w="10099" w:type="dxa"/>
        <w:tblInd w:w="-5" w:type="dxa"/>
        <w:tblLayout w:type="fixed"/>
        <w:tblLook w:val="0000" w:firstRow="0" w:lastRow="0" w:firstColumn="0" w:lastColumn="0" w:noHBand="0" w:noVBand="0"/>
      </w:tblPr>
      <w:tblGrid>
        <w:gridCol w:w="2835"/>
        <w:gridCol w:w="709"/>
        <w:gridCol w:w="992"/>
        <w:gridCol w:w="993"/>
        <w:gridCol w:w="1275"/>
        <w:gridCol w:w="1276"/>
        <w:gridCol w:w="1276"/>
        <w:gridCol w:w="743"/>
      </w:tblGrid>
      <w:tr w:rsidR="007E5233" w14:paraId="5E870649" w14:textId="77777777" w:rsidTr="00BD7617">
        <w:trPr>
          <w:gridAfter w:val="1"/>
          <w:wAfter w:w="743" w:type="dxa"/>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74CB8" w14:textId="77777777" w:rsidR="007E5233" w:rsidRDefault="007E5233" w:rsidP="00D17860">
            <w:pPr>
              <w:jc w:val="center"/>
            </w:pPr>
            <w:r>
              <w:rPr>
                <w:b/>
                <w:color w:val="FFFFFF"/>
              </w:rPr>
              <w:t>İstinaf İncelemesine Giden Dosya Bilgileri</w:t>
            </w:r>
          </w:p>
        </w:tc>
      </w:tr>
      <w:tr w:rsidR="007E5233" w14:paraId="42EB6BDC" w14:textId="77777777" w:rsidTr="00BD7617">
        <w:trPr>
          <w:gridAfter w:val="1"/>
          <w:wAfter w:w="743" w:type="dxa"/>
          <w:cantSplit/>
          <w:trHeight w:val="2510"/>
        </w:trPr>
        <w:tc>
          <w:tcPr>
            <w:tcW w:w="2835" w:type="dxa"/>
            <w:tcBorders>
              <w:top w:val="single" w:sz="4" w:space="0" w:color="000000"/>
              <w:left w:val="single" w:sz="4" w:space="0" w:color="000000"/>
              <w:bottom w:val="single" w:sz="4" w:space="0" w:color="000000"/>
            </w:tcBorders>
            <w:shd w:val="clear" w:color="auto" w:fill="auto"/>
          </w:tcPr>
          <w:p w14:paraId="7D08F762" w14:textId="77777777" w:rsidR="007E5233" w:rsidRPr="007433D5" w:rsidRDefault="007E5233" w:rsidP="00D17860">
            <w:pPr>
              <w:jc w:val="center"/>
              <w:rPr>
                <w:b/>
              </w:rPr>
            </w:pPr>
            <w:r w:rsidRPr="007433D5">
              <w:rPr>
                <w:b/>
              </w:rPr>
              <w:t>Mahkeme</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14:paraId="5C0754C6" w14:textId="77777777" w:rsidR="007E5233" w:rsidRPr="007433D5" w:rsidRDefault="007E5233" w:rsidP="00D17860">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204C189B" w14:textId="77777777" w:rsidR="007E5233" w:rsidRPr="007433D5" w:rsidRDefault="007E5233" w:rsidP="00D17860">
            <w:pPr>
              <w:ind w:left="113" w:right="113"/>
              <w:jc w:val="center"/>
              <w:rPr>
                <w:b/>
              </w:rPr>
            </w:pPr>
            <w:r w:rsidRPr="007433D5">
              <w:rPr>
                <w:b/>
              </w:rPr>
              <w:t>Başvurunun Esastan Reddi</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2258C2A2" w14:textId="77777777" w:rsidR="007E5233" w:rsidRPr="007433D5" w:rsidRDefault="007E5233" w:rsidP="00D17860">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422F8FE7" w14:textId="77777777" w:rsidR="007E5233" w:rsidRPr="007433D5" w:rsidRDefault="007E5233" w:rsidP="00D17860">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5B05C99" w14:textId="77777777" w:rsidR="007E5233" w:rsidRPr="007433D5" w:rsidRDefault="007E5233" w:rsidP="00D17860">
            <w:pPr>
              <w:ind w:left="113" w:right="113"/>
              <w:jc w:val="center"/>
            </w:pPr>
            <w:r w:rsidRPr="007433D5">
              <w:rPr>
                <w:b/>
                <w:lang w:eastAsia="tr-TR"/>
              </w:rPr>
              <w:t>Bozma + Yeniden Hüküm Kurma</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49DD1E97" w14:textId="77777777" w:rsidR="007E5233" w:rsidRPr="007433D5" w:rsidRDefault="007E5233" w:rsidP="00D17860">
            <w:pPr>
              <w:ind w:left="113" w:right="113"/>
              <w:jc w:val="center"/>
              <w:rPr>
                <w:b/>
              </w:rPr>
            </w:pPr>
            <w:r w:rsidRPr="007433D5">
              <w:rPr>
                <w:b/>
              </w:rPr>
              <w:t>Halen İncelemede</w:t>
            </w:r>
          </w:p>
        </w:tc>
      </w:tr>
      <w:tr w:rsidR="007E5233" w14:paraId="6FD015B5" w14:textId="77777777" w:rsidTr="00BD7617">
        <w:trPr>
          <w:gridAfter w:val="1"/>
          <w:wAfter w:w="743" w:type="dxa"/>
          <w:trHeight w:val="233"/>
        </w:trPr>
        <w:tc>
          <w:tcPr>
            <w:tcW w:w="2835" w:type="dxa"/>
            <w:tcBorders>
              <w:top w:val="single" w:sz="4" w:space="0" w:color="000000"/>
              <w:left w:val="single" w:sz="4" w:space="0" w:color="000000"/>
              <w:bottom w:val="single" w:sz="4" w:space="0" w:color="000000"/>
            </w:tcBorders>
            <w:shd w:val="pct5" w:color="auto" w:fill="auto"/>
          </w:tcPr>
          <w:p w14:paraId="5C95AB11" w14:textId="77777777" w:rsidR="007E5233" w:rsidRPr="007433D5" w:rsidRDefault="007E5233" w:rsidP="00D17860">
            <w:r>
              <w:t>1.Ağır Ceza Mahkemesi</w:t>
            </w:r>
          </w:p>
        </w:tc>
        <w:tc>
          <w:tcPr>
            <w:tcW w:w="709" w:type="dxa"/>
            <w:tcBorders>
              <w:top w:val="single" w:sz="4" w:space="0" w:color="000000"/>
              <w:left w:val="single" w:sz="4" w:space="0" w:color="000000"/>
              <w:bottom w:val="single" w:sz="4" w:space="0" w:color="000000"/>
            </w:tcBorders>
            <w:shd w:val="pct5" w:color="auto" w:fill="auto"/>
          </w:tcPr>
          <w:p w14:paraId="74D08456" w14:textId="76F7D952" w:rsidR="007E5233" w:rsidRPr="007433D5" w:rsidRDefault="00D609C2" w:rsidP="00D17860">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7E71DD49" w14:textId="7FE6FDEE" w:rsidR="007E5233" w:rsidRDefault="00D609C2" w:rsidP="00D17860">
            <w:pPr>
              <w:snapToGrid w:val="0"/>
              <w:jc w:val="center"/>
            </w:pPr>
            <w:r>
              <w:t>63</w:t>
            </w:r>
          </w:p>
        </w:tc>
        <w:tc>
          <w:tcPr>
            <w:tcW w:w="993" w:type="dxa"/>
            <w:tcBorders>
              <w:top w:val="single" w:sz="4" w:space="0" w:color="000000"/>
              <w:left w:val="single" w:sz="4" w:space="0" w:color="000000"/>
              <w:bottom w:val="single" w:sz="4" w:space="0" w:color="000000"/>
            </w:tcBorders>
            <w:shd w:val="pct5" w:color="auto" w:fill="auto"/>
          </w:tcPr>
          <w:p w14:paraId="71433812" w14:textId="5BA88BA5" w:rsidR="007E5233" w:rsidRDefault="00D609C2" w:rsidP="00D17860">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3ACB02CD" w14:textId="289CBD0D" w:rsidR="007E5233" w:rsidRPr="008F18EB" w:rsidRDefault="00D609C2" w:rsidP="00D17860">
            <w:pPr>
              <w:snapToGrid w:val="0"/>
              <w:jc w:val="center"/>
            </w:pPr>
            <w:r>
              <w:t>17</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19373A7B" w14:textId="200D6860" w:rsidR="007E5233" w:rsidRPr="00D609C2" w:rsidRDefault="00D609C2" w:rsidP="00D17860">
            <w:pPr>
              <w:snapToGrid w:val="0"/>
              <w:jc w:val="center"/>
              <w:rPr>
                <w:b/>
                <w:color w:val="000000" w:themeColor="text1"/>
              </w:rPr>
            </w:pPr>
            <w:r w:rsidRPr="00D609C2">
              <w:rPr>
                <w:b/>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76CB4983" w14:textId="5B81E3B9" w:rsidR="007E5233" w:rsidRPr="00D609C2" w:rsidRDefault="00D609C2" w:rsidP="00D17860">
            <w:pPr>
              <w:snapToGrid w:val="0"/>
              <w:jc w:val="center"/>
              <w:rPr>
                <w:bCs/>
                <w:color w:val="000000" w:themeColor="text1"/>
              </w:rPr>
            </w:pPr>
            <w:r w:rsidRPr="00D609C2">
              <w:rPr>
                <w:bCs/>
                <w:color w:val="000000" w:themeColor="text1"/>
              </w:rPr>
              <w:t>159</w:t>
            </w:r>
          </w:p>
        </w:tc>
      </w:tr>
      <w:tr w:rsidR="008D35FA" w14:paraId="6F77B7C8"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1CDDA8FB" w14:textId="77777777" w:rsidR="008D35FA" w:rsidRPr="007433D5" w:rsidRDefault="008D35FA" w:rsidP="008D35FA">
            <w:r>
              <w:t>2.Ağır Ceza Mahkemesi</w:t>
            </w:r>
          </w:p>
        </w:tc>
        <w:tc>
          <w:tcPr>
            <w:tcW w:w="709" w:type="dxa"/>
            <w:tcBorders>
              <w:top w:val="single" w:sz="4" w:space="0" w:color="000000"/>
              <w:left w:val="single" w:sz="4" w:space="0" w:color="000000"/>
              <w:bottom w:val="single" w:sz="4" w:space="0" w:color="000000"/>
            </w:tcBorders>
            <w:shd w:val="clear" w:color="auto" w:fill="auto"/>
          </w:tcPr>
          <w:p w14:paraId="7EA87222" w14:textId="08332F41" w:rsidR="008D35FA" w:rsidRPr="007433D5" w:rsidRDefault="008D35FA" w:rsidP="008D35FA">
            <w:pPr>
              <w:snapToGrid w:val="0"/>
              <w:jc w:val="center"/>
            </w:pPr>
            <w:r>
              <w:t>7</w:t>
            </w:r>
          </w:p>
        </w:tc>
        <w:tc>
          <w:tcPr>
            <w:tcW w:w="992" w:type="dxa"/>
            <w:tcBorders>
              <w:top w:val="single" w:sz="4" w:space="0" w:color="000000"/>
              <w:left w:val="single" w:sz="4" w:space="0" w:color="000000"/>
              <w:bottom w:val="single" w:sz="4" w:space="0" w:color="000000"/>
            </w:tcBorders>
            <w:shd w:val="clear" w:color="auto" w:fill="auto"/>
          </w:tcPr>
          <w:p w14:paraId="1F2F7119" w14:textId="2EA8843E" w:rsidR="008D35FA" w:rsidRDefault="008D35FA" w:rsidP="008D35FA">
            <w:pPr>
              <w:snapToGrid w:val="0"/>
              <w:jc w:val="center"/>
            </w:pPr>
            <w:r>
              <w:t>58</w:t>
            </w:r>
          </w:p>
        </w:tc>
        <w:tc>
          <w:tcPr>
            <w:tcW w:w="993" w:type="dxa"/>
            <w:tcBorders>
              <w:top w:val="single" w:sz="4" w:space="0" w:color="000000"/>
              <w:left w:val="single" w:sz="4" w:space="0" w:color="000000"/>
              <w:bottom w:val="single" w:sz="4" w:space="0" w:color="000000"/>
            </w:tcBorders>
            <w:shd w:val="clear" w:color="auto" w:fill="auto"/>
          </w:tcPr>
          <w:p w14:paraId="7A12918A" w14:textId="11E5F7C6" w:rsidR="008D35FA" w:rsidRDefault="008D35FA" w:rsidP="008D35FA">
            <w:pPr>
              <w:snapToGrid w:val="0"/>
              <w:jc w:val="center"/>
            </w:pPr>
            <w:r>
              <w:t>7</w:t>
            </w:r>
          </w:p>
        </w:tc>
        <w:tc>
          <w:tcPr>
            <w:tcW w:w="1275" w:type="dxa"/>
            <w:tcBorders>
              <w:top w:val="single" w:sz="4" w:space="0" w:color="000000"/>
              <w:left w:val="single" w:sz="4" w:space="0" w:color="000000"/>
              <w:bottom w:val="single" w:sz="4" w:space="0" w:color="000000"/>
            </w:tcBorders>
            <w:shd w:val="clear" w:color="auto" w:fill="auto"/>
          </w:tcPr>
          <w:p w14:paraId="35664395" w14:textId="3E5F11B7" w:rsidR="008D35FA" w:rsidRDefault="008D35FA" w:rsidP="008D35FA">
            <w:pPr>
              <w:snapToGrid w:val="0"/>
              <w:jc w:val="center"/>
              <w:rPr>
                <w:b/>
                <w:color w:val="FFFFFF"/>
              </w:rPr>
            </w:pPr>
            <w: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F3B8D10" w14:textId="60376874" w:rsidR="008D35FA" w:rsidRDefault="008D35FA" w:rsidP="008D35FA">
            <w:pPr>
              <w:snapToGrid w:val="0"/>
              <w:jc w:val="center"/>
              <w:rPr>
                <w:b/>
                <w:color w:val="FFFFFF"/>
              </w:rPr>
            </w:pPr>
            <w:r w:rsidRPr="000E609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1276" w:type="dxa"/>
            <w:tcBorders>
              <w:top w:val="single" w:sz="4" w:space="0" w:color="000000"/>
              <w:left w:val="single" w:sz="4" w:space="0" w:color="000000"/>
              <w:bottom w:val="single" w:sz="4" w:space="0" w:color="000000"/>
              <w:right w:val="single" w:sz="4" w:space="0" w:color="000000"/>
            </w:tcBorders>
          </w:tcPr>
          <w:p w14:paraId="1A9F61CD" w14:textId="48AF1537" w:rsidR="008D35FA" w:rsidRDefault="008D35FA" w:rsidP="008D35FA">
            <w:pPr>
              <w:snapToGrid w:val="0"/>
              <w:jc w:val="center"/>
              <w:rPr>
                <w:b/>
                <w:color w:val="FFFFFF"/>
              </w:rPr>
            </w:pPr>
            <w:r w:rsidRPr="000E6099">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EB0B80" w14:paraId="0030A918" w14:textId="4C46557A" w:rsidTr="00BD7617">
        <w:trPr>
          <w:trHeight w:val="221"/>
        </w:trPr>
        <w:tc>
          <w:tcPr>
            <w:tcW w:w="2835" w:type="dxa"/>
            <w:tcBorders>
              <w:top w:val="single" w:sz="4" w:space="0" w:color="000000"/>
              <w:left w:val="single" w:sz="4" w:space="0" w:color="000000"/>
              <w:bottom w:val="single" w:sz="4" w:space="0" w:color="000000"/>
            </w:tcBorders>
            <w:shd w:val="clear" w:color="auto" w:fill="auto"/>
          </w:tcPr>
          <w:p w14:paraId="5ED26A57" w14:textId="77777777" w:rsidR="00EB0B80" w:rsidRPr="007433D5" w:rsidRDefault="00EB0B80" w:rsidP="00EB0B80">
            <w:r>
              <w:t xml:space="preserve">1.Asliye Ceza Mahkemesi </w:t>
            </w:r>
          </w:p>
        </w:tc>
        <w:tc>
          <w:tcPr>
            <w:tcW w:w="709" w:type="dxa"/>
            <w:tcBorders>
              <w:top w:val="single" w:sz="4" w:space="0" w:color="000000"/>
              <w:left w:val="single" w:sz="4" w:space="0" w:color="000000"/>
              <w:bottom w:val="single" w:sz="4" w:space="0" w:color="000000"/>
            </w:tcBorders>
            <w:shd w:val="clear" w:color="auto" w:fill="auto"/>
          </w:tcPr>
          <w:p w14:paraId="49468105" w14:textId="1EC50D23" w:rsidR="00EB0B80" w:rsidRPr="007433D5" w:rsidRDefault="00EB0B80" w:rsidP="00EB0B80">
            <w:pPr>
              <w:snapToGrid w:val="0"/>
              <w:jc w:val="center"/>
            </w:pPr>
            <w:r w:rsidRPr="00462526">
              <w:t>1</w:t>
            </w:r>
          </w:p>
        </w:tc>
        <w:tc>
          <w:tcPr>
            <w:tcW w:w="992" w:type="dxa"/>
            <w:tcBorders>
              <w:top w:val="single" w:sz="4" w:space="0" w:color="000000"/>
              <w:left w:val="single" w:sz="4" w:space="0" w:color="000000"/>
              <w:bottom w:val="single" w:sz="4" w:space="0" w:color="000000"/>
            </w:tcBorders>
            <w:shd w:val="clear" w:color="auto" w:fill="auto"/>
          </w:tcPr>
          <w:p w14:paraId="30D0687F" w14:textId="0895B981" w:rsidR="00EB0B80" w:rsidRPr="00EB0B80" w:rsidRDefault="00EB0B80" w:rsidP="00EB0B80">
            <w:pPr>
              <w:snapToGrid w:val="0"/>
              <w:jc w:val="center"/>
            </w:pPr>
            <w:r w:rsidRPr="00EB0B80">
              <w:t>105</w:t>
            </w:r>
          </w:p>
        </w:tc>
        <w:tc>
          <w:tcPr>
            <w:tcW w:w="993" w:type="dxa"/>
            <w:tcBorders>
              <w:top w:val="single" w:sz="4" w:space="0" w:color="000000"/>
              <w:left w:val="single" w:sz="4" w:space="0" w:color="000000"/>
              <w:bottom w:val="single" w:sz="4" w:space="0" w:color="000000"/>
            </w:tcBorders>
            <w:shd w:val="clear" w:color="auto" w:fill="auto"/>
          </w:tcPr>
          <w:p w14:paraId="46459525" w14:textId="36B70CEC" w:rsidR="00EB0B80" w:rsidRPr="00EB0B80" w:rsidRDefault="00D407B2" w:rsidP="00EB0B80">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6779171" w14:textId="72FA4FC5" w:rsidR="00EB0B80" w:rsidRPr="00EB0B80" w:rsidRDefault="00EB0B80" w:rsidP="00EB0B80">
            <w:pPr>
              <w:snapToGrid w:val="0"/>
              <w:jc w:val="center"/>
              <w:rPr>
                <w:color w:val="FFFFFF"/>
              </w:rPr>
            </w:pPr>
            <w:r w:rsidRPr="00EB0B80">
              <w:t>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413968F" w14:textId="07D32478" w:rsidR="00EB0B80" w:rsidRPr="00EB0B80" w:rsidRDefault="00EB0B80" w:rsidP="00EB0B80">
            <w:pPr>
              <w:snapToGrid w:val="0"/>
              <w:jc w:val="center"/>
              <w:rPr>
                <w:color w:val="FFFFFF"/>
              </w:rPr>
            </w:pPr>
            <w:r w:rsidRPr="00EB0B80">
              <w:t>44</w:t>
            </w:r>
          </w:p>
        </w:tc>
        <w:tc>
          <w:tcPr>
            <w:tcW w:w="1276" w:type="dxa"/>
            <w:tcBorders>
              <w:top w:val="single" w:sz="4" w:space="0" w:color="000000"/>
              <w:left w:val="single" w:sz="4" w:space="0" w:color="000000"/>
              <w:bottom w:val="single" w:sz="4" w:space="0" w:color="000000"/>
              <w:right w:val="single" w:sz="4" w:space="0" w:color="000000"/>
            </w:tcBorders>
          </w:tcPr>
          <w:p w14:paraId="5E83C530" w14:textId="4A2AB249" w:rsidR="00EB0B80" w:rsidRPr="00EB0B80" w:rsidRDefault="00EB0B80" w:rsidP="00EB0B80">
            <w:pPr>
              <w:snapToGrid w:val="0"/>
              <w:jc w:val="center"/>
              <w:rPr>
                <w:color w:val="FFFFFF"/>
              </w:rPr>
            </w:pPr>
            <w:r w:rsidRPr="00EB0B80">
              <w:t>90</w:t>
            </w:r>
          </w:p>
        </w:tc>
        <w:tc>
          <w:tcPr>
            <w:tcW w:w="743" w:type="dxa"/>
          </w:tcPr>
          <w:p w14:paraId="414A0CFA" w14:textId="6AF49782" w:rsidR="00EB0B80" w:rsidRDefault="00EB0B80" w:rsidP="00EB0B80">
            <w:pPr>
              <w:suppressAutoHyphens w:val="0"/>
            </w:pPr>
            <w:r>
              <w:rPr>
                <w:b/>
                <w:color w:val="FFFFFF"/>
              </w:rPr>
              <w:t>10</w:t>
            </w:r>
          </w:p>
        </w:tc>
      </w:tr>
      <w:tr w:rsidR="00D407B2" w14:paraId="10E7A28C"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65D3AB59" w14:textId="77777777" w:rsidR="00D407B2" w:rsidRPr="007433D5" w:rsidRDefault="00D407B2" w:rsidP="00D407B2">
            <w:r>
              <w:t>2.Asliye Ceza Mahkemesi</w:t>
            </w:r>
          </w:p>
        </w:tc>
        <w:tc>
          <w:tcPr>
            <w:tcW w:w="709" w:type="dxa"/>
            <w:tcBorders>
              <w:top w:val="single" w:sz="4" w:space="0" w:color="000000"/>
              <w:left w:val="single" w:sz="4" w:space="0" w:color="000000"/>
              <w:bottom w:val="single" w:sz="4" w:space="0" w:color="000000"/>
            </w:tcBorders>
            <w:shd w:val="clear" w:color="auto" w:fill="auto"/>
          </w:tcPr>
          <w:p w14:paraId="046166EE" w14:textId="4B0FBDD5" w:rsidR="00D407B2" w:rsidRPr="007433D5" w:rsidRDefault="00D407B2" w:rsidP="00D407B2">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tcPr>
          <w:p w14:paraId="27B6620C" w14:textId="35F26A66" w:rsidR="00D407B2" w:rsidRDefault="00D407B2" w:rsidP="00D407B2">
            <w:pPr>
              <w:snapToGrid w:val="0"/>
              <w:jc w:val="center"/>
            </w:pPr>
            <w:r>
              <w:t>91</w:t>
            </w:r>
          </w:p>
        </w:tc>
        <w:tc>
          <w:tcPr>
            <w:tcW w:w="993" w:type="dxa"/>
            <w:tcBorders>
              <w:top w:val="single" w:sz="4" w:space="0" w:color="000000"/>
              <w:left w:val="single" w:sz="4" w:space="0" w:color="000000"/>
              <w:bottom w:val="single" w:sz="4" w:space="0" w:color="000000"/>
            </w:tcBorders>
            <w:shd w:val="clear" w:color="auto" w:fill="auto"/>
          </w:tcPr>
          <w:p w14:paraId="1ADC38EF" w14:textId="480303D6" w:rsidR="00D407B2" w:rsidRDefault="00D407B2" w:rsidP="00D407B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0D80E2BF" w14:textId="084D566C" w:rsidR="00D407B2" w:rsidRDefault="00D407B2" w:rsidP="00D407B2">
            <w:pPr>
              <w:snapToGrid w:val="0"/>
              <w:jc w:val="center"/>
              <w:rPr>
                <w:b/>
                <w:color w:val="FFFFFF"/>
              </w:rPr>
            </w:pPr>
            <w: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4877C86" w14:textId="19F9285B" w:rsidR="00D407B2" w:rsidRDefault="00D407B2" w:rsidP="00D407B2">
            <w:pPr>
              <w:snapToGrid w:val="0"/>
              <w:jc w:val="center"/>
              <w:rPr>
                <w:b/>
                <w:color w:val="FFFFFF"/>
              </w:rPr>
            </w:pPr>
            <w:r w:rsidRPr="003510DA">
              <w:rPr>
                <w:bCs/>
              </w:rPr>
              <w:t>4</w:t>
            </w:r>
          </w:p>
        </w:tc>
        <w:tc>
          <w:tcPr>
            <w:tcW w:w="1276" w:type="dxa"/>
            <w:tcBorders>
              <w:top w:val="single" w:sz="4" w:space="0" w:color="000000"/>
              <w:left w:val="single" w:sz="4" w:space="0" w:color="000000"/>
              <w:bottom w:val="single" w:sz="4" w:space="0" w:color="000000"/>
              <w:right w:val="single" w:sz="4" w:space="0" w:color="000000"/>
            </w:tcBorders>
          </w:tcPr>
          <w:p w14:paraId="7CC0F0ED" w14:textId="068DEA9A" w:rsidR="00D407B2" w:rsidRDefault="00D407B2" w:rsidP="00D407B2">
            <w:pPr>
              <w:snapToGrid w:val="0"/>
              <w:jc w:val="center"/>
              <w:rPr>
                <w:b/>
                <w:color w:val="FFFFFF"/>
              </w:rPr>
            </w:pPr>
            <w:r w:rsidRPr="003510DA">
              <w:rPr>
                <w:bCs/>
              </w:rPr>
              <w:t>62</w:t>
            </w:r>
          </w:p>
        </w:tc>
      </w:tr>
      <w:tr w:rsidR="00825B4A" w14:paraId="080E2681"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21537E72" w14:textId="77777777" w:rsidR="00825B4A" w:rsidRPr="007433D5" w:rsidRDefault="00825B4A" w:rsidP="00825B4A">
            <w:r>
              <w:t>3.Asliye Ceza Mahkemesi</w:t>
            </w:r>
          </w:p>
        </w:tc>
        <w:tc>
          <w:tcPr>
            <w:tcW w:w="709" w:type="dxa"/>
            <w:tcBorders>
              <w:top w:val="single" w:sz="4" w:space="0" w:color="000000"/>
              <w:left w:val="single" w:sz="4" w:space="0" w:color="000000"/>
              <w:bottom w:val="single" w:sz="4" w:space="0" w:color="000000"/>
            </w:tcBorders>
            <w:shd w:val="clear" w:color="auto" w:fill="auto"/>
          </w:tcPr>
          <w:p w14:paraId="1B26ADFD" w14:textId="148DB801" w:rsidR="00825B4A" w:rsidRPr="007433D5" w:rsidRDefault="00825B4A" w:rsidP="00825B4A">
            <w:pPr>
              <w:snapToGrid w:val="0"/>
              <w:jc w:val="center"/>
            </w:pPr>
            <w:r>
              <w:t>4</w:t>
            </w:r>
          </w:p>
        </w:tc>
        <w:tc>
          <w:tcPr>
            <w:tcW w:w="992" w:type="dxa"/>
            <w:tcBorders>
              <w:top w:val="single" w:sz="4" w:space="0" w:color="000000"/>
              <w:left w:val="single" w:sz="4" w:space="0" w:color="000000"/>
              <w:bottom w:val="single" w:sz="4" w:space="0" w:color="000000"/>
            </w:tcBorders>
            <w:shd w:val="clear" w:color="auto" w:fill="auto"/>
          </w:tcPr>
          <w:p w14:paraId="35ED7CD5" w14:textId="1BD8C699" w:rsidR="00825B4A" w:rsidRDefault="00825B4A" w:rsidP="00825B4A">
            <w:pPr>
              <w:snapToGrid w:val="0"/>
              <w:jc w:val="center"/>
            </w:pPr>
            <w:r>
              <w:t>141</w:t>
            </w:r>
          </w:p>
        </w:tc>
        <w:tc>
          <w:tcPr>
            <w:tcW w:w="993" w:type="dxa"/>
            <w:tcBorders>
              <w:top w:val="single" w:sz="4" w:space="0" w:color="000000"/>
              <w:left w:val="single" w:sz="4" w:space="0" w:color="000000"/>
              <w:bottom w:val="single" w:sz="4" w:space="0" w:color="000000"/>
            </w:tcBorders>
            <w:shd w:val="clear" w:color="auto" w:fill="auto"/>
          </w:tcPr>
          <w:p w14:paraId="72DABA83" w14:textId="664792F4" w:rsidR="00825B4A" w:rsidRDefault="00825B4A" w:rsidP="00825B4A">
            <w:pPr>
              <w:snapToGrid w:val="0"/>
              <w:jc w:val="center"/>
            </w:pPr>
            <w:r>
              <w:t>4</w:t>
            </w:r>
          </w:p>
        </w:tc>
        <w:tc>
          <w:tcPr>
            <w:tcW w:w="1275" w:type="dxa"/>
            <w:tcBorders>
              <w:top w:val="single" w:sz="4" w:space="0" w:color="000000"/>
              <w:left w:val="single" w:sz="4" w:space="0" w:color="000000"/>
              <w:bottom w:val="single" w:sz="4" w:space="0" w:color="000000"/>
            </w:tcBorders>
            <w:shd w:val="clear" w:color="auto" w:fill="auto"/>
          </w:tcPr>
          <w:p w14:paraId="4C322A33" w14:textId="62DD7D65" w:rsidR="00825B4A" w:rsidRDefault="00825B4A" w:rsidP="00825B4A">
            <w:pPr>
              <w:snapToGrid w:val="0"/>
              <w:jc w:val="center"/>
              <w:rPr>
                <w:b/>
                <w:color w:val="FFFFFF"/>
              </w:rPr>
            </w:pPr>
            <w:r>
              <w:t>38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89D50C" w14:textId="662074F7" w:rsidR="00825B4A" w:rsidRDefault="00825B4A" w:rsidP="00825B4A">
            <w:pPr>
              <w:snapToGrid w:val="0"/>
              <w:jc w:val="center"/>
              <w:rPr>
                <w:b/>
                <w:color w:val="FFFFFF"/>
              </w:rPr>
            </w:pPr>
            <w:r>
              <w:rPr>
                <w:bCs/>
                <w:sz w:val="22"/>
                <w:szCs w:val="22"/>
              </w:rPr>
              <w:t>3</w:t>
            </w:r>
          </w:p>
        </w:tc>
        <w:tc>
          <w:tcPr>
            <w:tcW w:w="1276" w:type="dxa"/>
            <w:tcBorders>
              <w:top w:val="single" w:sz="4" w:space="0" w:color="000000"/>
              <w:left w:val="single" w:sz="4" w:space="0" w:color="000000"/>
              <w:bottom w:val="single" w:sz="4" w:space="0" w:color="000000"/>
              <w:right w:val="single" w:sz="4" w:space="0" w:color="000000"/>
            </w:tcBorders>
          </w:tcPr>
          <w:p w14:paraId="31BF0421" w14:textId="06340971" w:rsidR="00825B4A" w:rsidRDefault="00825B4A" w:rsidP="00825B4A">
            <w:pPr>
              <w:snapToGrid w:val="0"/>
              <w:jc w:val="center"/>
              <w:rPr>
                <w:b/>
                <w:color w:val="FFFFFF"/>
              </w:rPr>
            </w:pPr>
            <w:r w:rsidRPr="005302E1">
              <w:rPr>
                <w:bCs/>
                <w:color w:val="000000" w:themeColor="text1"/>
              </w:rPr>
              <w:t>113</w:t>
            </w:r>
          </w:p>
        </w:tc>
      </w:tr>
      <w:tr w:rsidR="00E35E00" w14:paraId="36E86116"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21E7E567" w14:textId="77777777" w:rsidR="00E35E00" w:rsidRPr="007433D5" w:rsidRDefault="00E35E00" w:rsidP="00E35E00">
            <w:r>
              <w:t>4.Asliye Ceza Mahkemesi</w:t>
            </w:r>
          </w:p>
        </w:tc>
        <w:tc>
          <w:tcPr>
            <w:tcW w:w="709" w:type="dxa"/>
            <w:tcBorders>
              <w:top w:val="single" w:sz="4" w:space="0" w:color="000000"/>
              <w:left w:val="single" w:sz="4" w:space="0" w:color="000000"/>
              <w:bottom w:val="single" w:sz="4" w:space="0" w:color="000000"/>
            </w:tcBorders>
            <w:shd w:val="clear" w:color="auto" w:fill="auto"/>
          </w:tcPr>
          <w:p w14:paraId="58585F48" w14:textId="645C891D" w:rsidR="00E35E00" w:rsidRPr="007433D5" w:rsidRDefault="00E35E00" w:rsidP="00E35E00">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514C3634" w14:textId="4B48F242" w:rsidR="00E35E00" w:rsidRDefault="00E35E00" w:rsidP="00E35E00">
            <w:pPr>
              <w:snapToGrid w:val="0"/>
              <w:jc w:val="center"/>
            </w:pPr>
            <w:r>
              <w:t>72</w:t>
            </w:r>
          </w:p>
        </w:tc>
        <w:tc>
          <w:tcPr>
            <w:tcW w:w="993" w:type="dxa"/>
            <w:tcBorders>
              <w:top w:val="single" w:sz="4" w:space="0" w:color="000000"/>
              <w:left w:val="single" w:sz="4" w:space="0" w:color="000000"/>
              <w:bottom w:val="single" w:sz="4" w:space="0" w:color="000000"/>
            </w:tcBorders>
            <w:shd w:val="clear" w:color="auto" w:fill="auto"/>
          </w:tcPr>
          <w:p w14:paraId="73C85C0D" w14:textId="58E74698" w:rsidR="00E35E00" w:rsidRDefault="00E35E00" w:rsidP="00E35E00">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88065E4" w14:textId="59FF10FB" w:rsidR="00E35E00" w:rsidRDefault="00E35E00" w:rsidP="00E35E00">
            <w:pPr>
              <w:snapToGrid w:val="0"/>
              <w:jc w:val="center"/>
              <w:rPr>
                <w:b/>
                <w:color w:val="FFFFFF"/>
              </w:rPr>
            </w:pPr>
            <w: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D1CFBF" w14:textId="7C99DDD0" w:rsidR="00E35E00" w:rsidRDefault="00E35E00" w:rsidP="00E35E00">
            <w:pPr>
              <w:snapToGrid w:val="0"/>
              <w:rPr>
                <w:b/>
                <w:color w:val="FFFFFF"/>
              </w:rPr>
            </w:pPr>
            <w:r>
              <w:rPr>
                <w:b/>
                <w:color w:val="FFFFFF"/>
              </w:rPr>
              <w:t xml:space="preserve">       </w:t>
            </w:r>
            <w:r w:rsidRPr="00E35E00">
              <w:rPr>
                <w:b/>
                <w:color w:val="000000" w:themeColor="text1"/>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2C1B85CA" w14:textId="0B3AEA1A" w:rsidR="00E35E00" w:rsidRPr="00E35E00" w:rsidRDefault="00E35E00" w:rsidP="00E35E00">
            <w:pPr>
              <w:snapToGrid w:val="0"/>
              <w:jc w:val="center"/>
              <w:rPr>
                <w:bCs/>
                <w:color w:val="FFFFFF"/>
              </w:rPr>
            </w:pPr>
            <w:r w:rsidRPr="00E35E00">
              <w:rPr>
                <w:bCs/>
                <w:color w:val="000000" w:themeColor="text1"/>
              </w:rPr>
              <w:t>76</w:t>
            </w:r>
          </w:p>
        </w:tc>
      </w:tr>
      <w:tr w:rsidR="00903045" w14:paraId="466D1D43"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0BE16682" w14:textId="77777777" w:rsidR="00903045" w:rsidRPr="007433D5" w:rsidRDefault="00903045" w:rsidP="00903045">
            <w:r>
              <w:t>5.Asliye Ceza Mahkemesi</w:t>
            </w:r>
          </w:p>
        </w:tc>
        <w:tc>
          <w:tcPr>
            <w:tcW w:w="709" w:type="dxa"/>
            <w:tcBorders>
              <w:top w:val="single" w:sz="4" w:space="0" w:color="000000"/>
              <w:left w:val="single" w:sz="4" w:space="0" w:color="000000"/>
              <w:bottom w:val="single" w:sz="4" w:space="0" w:color="000000"/>
            </w:tcBorders>
            <w:shd w:val="clear" w:color="auto" w:fill="auto"/>
          </w:tcPr>
          <w:p w14:paraId="612630B6" w14:textId="13F5C4F2" w:rsidR="00903045" w:rsidRPr="007433D5" w:rsidRDefault="00903045" w:rsidP="00903045">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tcPr>
          <w:p w14:paraId="1127ABC2" w14:textId="56912E16" w:rsidR="00903045" w:rsidRDefault="00903045" w:rsidP="00903045">
            <w:pPr>
              <w:snapToGrid w:val="0"/>
              <w:jc w:val="center"/>
            </w:pPr>
            <w:r>
              <w:t>93</w:t>
            </w:r>
          </w:p>
        </w:tc>
        <w:tc>
          <w:tcPr>
            <w:tcW w:w="993" w:type="dxa"/>
            <w:tcBorders>
              <w:top w:val="single" w:sz="4" w:space="0" w:color="000000"/>
              <w:left w:val="single" w:sz="4" w:space="0" w:color="000000"/>
              <w:bottom w:val="single" w:sz="4" w:space="0" w:color="000000"/>
            </w:tcBorders>
            <w:shd w:val="clear" w:color="auto" w:fill="auto"/>
          </w:tcPr>
          <w:p w14:paraId="39F4EBB2" w14:textId="1AA1E859" w:rsidR="00903045" w:rsidRDefault="00903045" w:rsidP="00903045">
            <w:pPr>
              <w:snapToGrid w:val="0"/>
              <w:jc w:val="center"/>
            </w:pPr>
            <w:r>
              <w:t>21</w:t>
            </w:r>
          </w:p>
        </w:tc>
        <w:tc>
          <w:tcPr>
            <w:tcW w:w="1275" w:type="dxa"/>
            <w:tcBorders>
              <w:top w:val="single" w:sz="4" w:space="0" w:color="000000"/>
              <w:left w:val="single" w:sz="4" w:space="0" w:color="000000"/>
              <w:bottom w:val="single" w:sz="4" w:space="0" w:color="000000"/>
            </w:tcBorders>
            <w:shd w:val="clear" w:color="auto" w:fill="auto"/>
          </w:tcPr>
          <w:p w14:paraId="0402EAAD" w14:textId="505B5674" w:rsidR="00903045" w:rsidRDefault="00903045" w:rsidP="00903045">
            <w:pPr>
              <w:snapToGrid w:val="0"/>
              <w:jc w:val="center"/>
              <w:rPr>
                <w:b/>
                <w:color w:val="FFFFFF"/>
              </w:rPr>
            </w:pPr>
            <w: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EF1AE9C" w14:textId="5B107BDA" w:rsidR="00903045" w:rsidRDefault="00903045" w:rsidP="00903045">
            <w:pPr>
              <w:snapToGrid w:val="0"/>
              <w:jc w:val="center"/>
              <w:rPr>
                <w:b/>
                <w:color w:val="FFFFFF"/>
              </w:rPr>
            </w:pPr>
            <w:r>
              <w:t>5</w:t>
            </w:r>
          </w:p>
        </w:tc>
        <w:tc>
          <w:tcPr>
            <w:tcW w:w="1276" w:type="dxa"/>
            <w:tcBorders>
              <w:top w:val="single" w:sz="4" w:space="0" w:color="000000"/>
              <w:left w:val="single" w:sz="4" w:space="0" w:color="000000"/>
              <w:bottom w:val="single" w:sz="4" w:space="0" w:color="000000"/>
              <w:right w:val="single" w:sz="4" w:space="0" w:color="000000"/>
            </w:tcBorders>
          </w:tcPr>
          <w:p w14:paraId="18C4869E" w14:textId="226C40A0" w:rsidR="00903045" w:rsidRDefault="00903045" w:rsidP="00903045">
            <w:pPr>
              <w:snapToGrid w:val="0"/>
              <w:jc w:val="center"/>
              <w:rPr>
                <w:b/>
                <w:color w:val="FFFFFF"/>
              </w:rPr>
            </w:pPr>
            <w:r>
              <w:t>75</w:t>
            </w:r>
          </w:p>
        </w:tc>
      </w:tr>
      <w:tr w:rsidR="00AA2071" w14:paraId="4EBD585A"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63086037" w14:textId="77777777" w:rsidR="00AA2071" w:rsidRPr="007433D5" w:rsidRDefault="00AA2071" w:rsidP="00AA2071">
            <w:r>
              <w:t>6.Asliye Ceza Mahkemesi</w:t>
            </w:r>
          </w:p>
        </w:tc>
        <w:tc>
          <w:tcPr>
            <w:tcW w:w="709" w:type="dxa"/>
            <w:tcBorders>
              <w:top w:val="single" w:sz="4" w:space="0" w:color="000000"/>
              <w:left w:val="single" w:sz="4" w:space="0" w:color="000000"/>
              <w:bottom w:val="single" w:sz="4" w:space="0" w:color="000000"/>
            </w:tcBorders>
            <w:shd w:val="clear" w:color="auto" w:fill="auto"/>
          </w:tcPr>
          <w:p w14:paraId="536005C1" w14:textId="2781F9DB" w:rsidR="00AA2071" w:rsidRPr="007433D5" w:rsidRDefault="00AA2071" w:rsidP="00AA2071">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tcPr>
          <w:p w14:paraId="25C9ACE9" w14:textId="405AFDEE" w:rsidR="00AA2071" w:rsidRDefault="00AA2071" w:rsidP="00AA2071">
            <w:pPr>
              <w:snapToGrid w:val="0"/>
              <w:jc w:val="center"/>
            </w:pPr>
            <w:r>
              <w:t>113</w:t>
            </w:r>
          </w:p>
        </w:tc>
        <w:tc>
          <w:tcPr>
            <w:tcW w:w="993" w:type="dxa"/>
            <w:tcBorders>
              <w:top w:val="single" w:sz="4" w:space="0" w:color="000000"/>
              <w:left w:val="single" w:sz="4" w:space="0" w:color="000000"/>
              <w:bottom w:val="single" w:sz="4" w:space="0" w:color="000000"/>
            </w:tcBorders>
            <w:shd w:val="clear" w:color="auto" w:fill="auto"/>
          </w:tcPr>
          <w:p w14:paraId="44FB1A6C" w14:textId="7DCC7637" w:rsidR="00AA2071" w:rsidRDefault="00AA2071" w:rsidP="00AA2071">
            <w:pPr>
              <w:snapToGrid w:val="0"/>
              <w:jc w:val="center"/>
            </w:pPr>
            <w:r>
              <w:t>6</w:t>
            </w:r>
          </w:p>
        </w:tc>
        <w:tc>
          <w:tcPr>
            <w:tcW w:w="1275" w:type="dxa"/>
            <w:tcBorders>
              <w:top w:val="single" w:sz="4" w:space="0" w:color="000000"/>
              <w:left w:val="single" w:sz="4" w:space="0" w:color="000000"/>
              <w:bottom w:val="single" w:sz="4" w:space="0" w:color="000000"/>
            </w:tcBorders>
            <w:shd w:val="clear" w:color="auto" w:fill="auto"/>
          </w:tcPr>
          <w:p w14:paraId="7031686A" w14:textId="27E00542" w:rsidR="00AA2071" w:rsidRDefault="00AA2071" w:rsidP="00AA2071">
            <w:pPr>
              <w:snapToGrid w:val="0"/>
              <w:jc w:val="center"/>
              <w:rPr>
                <w:b/>
                <w:color w:val="FFFFFF"/>
              </w:rPr>
            </w:pPr>
            <w: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27F99C7" w14:textId="58367065" w:rsidR="00AA2071" w:rsidRPr="00AA2071" w:rsidRDefault="00AA2071" w:rsidP="00AA2071">
            <w:pPr>
              <w:snapToGrid w:val="0"/>
              <w:jc w:val="center"/>
              <w:rPr>
                <w:bCs/>
                <w:color w:val="FFFFFF"/>
              </w:rPr>
            </w:pPr>
            <w:r w:rsidRPr="00AA2071">
              <w:rPr>
                <w:bCs/>
              </w:rPr>
              <w:t>6</w:t>
            </w:r>
          </w:p>
        </w:tc>
        <w:tc>
          <w:tcPr>
            <w:tcW w:w="1276" w:type="dxa"/>
            <w:tcBorders>
              <w:top w:val="single" w:sz="4" w:space="0" w:color="000000"/>
              <w:left w:val="single" w:sz="4" w:space="0" w:color="000000"/>
              <w:bottom w:val="single" w:sz="4" w:space="0" w:color="000000"/>
              <w:right w:val="single" w:sz="4" w:space="0" w:color="000000"/>
            </w:tcBorders>
          </w:tcPr>
          <w:p w14:paraId="643B3717" w14:textId="3B82AE1B" w:rsidR="00AA2071" w:rsidRPr="00AA2071" w:rsidRDefault="00AA2071" w:rsidP="00AA2071">
            <w:pPr>
              <w:snapToGrid w:val="0"/>
              <w:jc w:val="center"/>
              <w:rPr>
                <w:bCs/>
                <w:color w:val="FFFFFF"/>
              </w:rPr>
            </w:pPr>
            <w:r w:rsidRPr="00AA2071">
              <w:rPr>
                <w:bCs/>
              </w:rPr>
              <w:t>96</w:t>
            </w:r>
          </w:p>
        </w:tc>
      </w:tr>
      <w:tr w:rsidR="00BC619F" w14:paraId="40A24A93"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50F35D38" w14:textId="77777777" w:rsidR="00BC619F" w:rsidRDefault="00BC619F" w:rsidP="00BC619F">
            <w:r>
              <w:t>7.Asliye Ceza Mahkemesi</w:t>
            </w:r>
          </w:p>
        </w:tc>
        <w:tc>
          <w:tcPr>
            <w:tcW w:w="709" w:type="dxa"/>
            <w:tcBorders>
              <w:top w:val="single" w:sz="4" w:space="0" w:color="000000"/>
              <w:left w:val="single" w:sz="4" w:space="0" w:color="000000"/>
              <w:bottom w:val="single" w:sz="4" w:space="0" w:color="000000"/>
            </w:tcBorders>
            <w:shd w:val="clear" w:color="auto" w:fill="auto"/>
          </w:tcPr>
          <w:p w14:paraId="234C1618" w14:textId="514B5F1D" w:rsidR="00BC619F" w:rsidRPr="00BC619F" w:rsidRDefault="00BC619F" w:rsidP="00BC619F">
            <w:pPr>
              <w:snapToGrid w:val="0"/>
              <w:jc w:val="center"/>
            </w:pPr>
            <w:r w:rsidRPr="00BC619F">
              <w:t>3</w:t>
            </w:r>
          </w:p>
        </w:tc>
        <w:tc>
          <w:tcPr>
            <w:tcW w:w="992" w:type="dxa"/>
            <w:tcBorders>
              <w:top w:val="single" w:sz="4" w:space="0" w:color="000000"/>
              <w:left w:val="single" w:sz="4" w:space="0" w:color="000000"/>
              <w:bottom w:val="single" w:sz="4" w:space="0" w:color="000000"/>
            </w:tcBorders>
            <w:shd w:val="clear" w:color="auto" w:fill="auto"/>
          </w:tcPr>
          <w:p w14:paraId="38F86E03" w14:textId="599B0416" w:rsidR="00BC619F" w:rsidRPr="00BC619F" w:rsidRDefault="00BC619F" w:rsidP="00BC619F">
            <w:pPr>
              <w:snapToGrid w:val="0"/>
              <w:jc w:val="center"/>
            </w:pPr>
            <w:r w:rsidRPr="00BC619F">
              <w:t>108</w:t>
            </w:r>
          </w:p>
        </w:tc>
        <w:tc>
          <w:tcPr>
            <w:tcW w:w="993" w:type="dxa"/>
            <w:tcBorders>
              <w:top w:val="single" w:sz="4" w:space="0" w:color="000000"/>
              <w:left w:val="single" w:sz="4" w:space="0" w:color="000000"/>
              <w:bottom w:val="single" w:sz="4" w:space="0" w:color="000000"/>
            </w:tcBorders>
            <w:shd w:val="clear" w:color="auto" w:fill="auto"/>
          </w:tcPr>
          <w:p w14:paraId="2DA13405" w14:textId="20FE11DA" w:rsidR="00BC619F" w:rsidRPr="00BC619F" w:rsidRDefault="00BC619F" w:rsidP="00BC619F">
            <w:pPr>
              <w:snapToGrid w:val="0"/>
              <w:jc w:val="center"/>
            </w:pPr>
            <w:r w:rsidRPr="00BC619F">
              <w:t>11</w:t>
            </w:r>
          </w:p>
        </w:tc>
        <w:tc>
          <w:tcPr>
            <w:tcW w:w="1275" w:type="dxa"/>
            <w:tcBorders>
              <w:top w:val="single" w:sz="4" w:space="0" w:color="000000"/>
              <w:left w:val="single" w:sz="4" w:space="0" w:color="000000"/>
              <w:bottom w:val="single" w:sz="4" w:space="0" w:color="000000"/>
            </w:tcBorders>
            <w:shd w:val="clear" w:color="auto" w:fill="auto"/>
          </w:tcPr>
          <w:p w14:paraId="1C556FDF" w14:textId="60FFA73F" w:rsidR="00BC619F" w:rsidRPr="00BC619F" w:rsidRDefault="00BC619F" w:rsidP="00BC619F">
            <w:pPr>
              <w:snapToGrid w:val="0"/>
              <w:jc w:val="center"/>
              <w:rPr>
                <w:color w:val="FFFFFF"/>
              </w:rPr>
            </w:pPr>
            <w:r w:rsidRPr="00BC619F">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B17F81" w14:textId="45B7DEE6" w:rsidR="00BC619F" w:rsidRPr="00BC619F" w:rsidRDefault="00BC619F" w:rsidP="00BC619F">
            <w:pPr>
              <w:snapToGrid w:val="0"/>
              <w:jc w:val="center"/>
              <w:rPr>
                <w:color w:val="000000" w:themeColor="text1"/>
              </w:rPr>
            </w:pPr>
            <w:r w:rsidRPr="00BC619F">
              <w:rPr>
                <w:color w:val="000000" w:themeColor="text1"/>
              </w:rPr>
              <w:t>5</w:t>
            </w:r>
          </w:p>
        </w:tc>
        <w:tc>
          <w:tcPr>
            <w:tcW w:w="1276" w:type="dxa"/>
            <w:tcBorders>
              <w:top w:val="single" w:sz="4" w:space="0" w:color="000000"/>
              <w:left w:val="single" w:sz="4" w:space="0" w:color="000000"/>
              <w:bottom w:val="single" w:sz="4" w:space="0" w:color="000000"/>
              <w:right w:val="single" w:sz="4" w:space="0" w:color="000000"/>
            </w:tcBorders>
          </w:tcPr>
          <w:p w14:paraId="787521E5" w14:textId="218CB8BC" w:rsidR="00BC619F" w:rsidRPr="00BC619F" w:rsidRDefault="00BC619F" w:rsidP="00BC619F">
            <w:pPr>
              <w:snapToGrid w:val="0"/>
              <w:jc w:val="center"/>
              <w:rPr>
                <w:color w:val="000000" w:themeColor="text1"/>
              </w:rPr>
            </w:pPr>
            <w:r w:rsidRPr="00BC619F">
              <w:rPr>
                <w:color w:val="000000" w:themeColor="text1"/>
              </w:rPr>
              <w:t>66</w:t>
            </w:r>
          </w:p>
        </w:tc>
      </w:tr>
      <w:tr w:rsidR="0059512A" w14:paraId="27DE8242" w14:textId="77777777" w:rsidTr="00BD7617">
        <w:trPr>
          <w:gridAfter w:val="1"/>
          <w:wAfter w:w="743" w:type="dxa"/>
          <w:trHeight w:val="221"/>
        </w:trPr>
        <w:tc>
          <w:tcPr>
            <w:tcW w:w="2835" w:type="dxa"/>
            <w:tcBorders>
              <w:top w:val="single" w:sz="4" w:space="0" w:color="000000"/>
              <w:left w:val="single" w:sz="4" w:space="0" w:color="000000"/>
              <w:bottom w:val="single" w:sz="4" w:space="0" w:color="000000"/>
            </w:tcBorders>
            <w:shd w:val="clear" w:color="auto" w:fill="auto"/>
          </w:tcPr>
          <w:p w14:paraId="2D13B0F6" w14:textId="77777777" w:rsidR="0059512A" w:rsidRDefault="0059512A" w:rsidP="0059512A">
            <w:r>
              <w:t>8.Asliye Ceza Mahkemesi</w:t>
            </w:r>
          </w:p>
        </w:tc>
        <w:tc>
          <w:tcPr>
            <w:tcW w:w="709" w:type="dxa"/>
            <w:tcBorders>
              <w:top w:val="single" w:sz="4" w:space="0" w:color="000000"/>
              <w:left w:val="single" w:sz="4" w:space="0" w:color="000000"/>
              <w:bottom w:val="single" w:sz="4" w:space="0" w:color="000000"/>
            </w:tcBorders>
            <w:shd w:val="clear" w:color="auto" w:fill="auto"/>
          </w:tcPr>
          <w:p w14:paraId="677892C0" w14:textId="3FFFB423" w:rsidR="0059512A" w:rsidRPr="0059512A" w:rsidRDefault="0059512A" w:rsidP="0059512A">
            <w:pPr>
              <w:snapToGrid w:val="0"/>
              <w:jc w:val="center"/>
            </w:pPr>
            <w:r w:rsidRPr="0059512A">
              <w:t>1</w:t>
            </w:r>
          </w:p>
        </w:tc>
        <w:tc>
          <w:tcPr>
            <w:tcW w:w="992" w:type="dxa"/>
            <w:tcBorders>
              <w:top w:val="single" w:sz="4" w:space="0" w:color="000000"/>
              <w:left w:val="single" w:sz="4" w:space="0" w:color="000000"/>
              <w:bottom w:val="single" w:sz="4" w:space="0" w:color="000000"/>
            </w:tcBorders>
            <w:shd w:val="clear" w:color="auto" w:fill="auto"/>
          </w:tcPr>
          <w:p w14:paraId="17A2B13C" w14:textId="4FAE718A" w:rsidR="0059512A" w:rsidRPr="0059512A" w:rsidRDefault="0059512A" w:rsidP="0059512A">
            <w:pPr>
              <w:snapToGrid w:val="0"/>
              <w:jc w:val="center"/>
            </w:pPr>
            <w:r w:rsidRPr="0059512A">
              <w:t>17</w:t>
            </w:r>
          </w:p>
        </w:tc>
        <w:tc>
          <w:tcPr>
            <w:tcW w:w="993" w:type="dxa"/>
            <w:tcBorders>
              <w:top w:val="single" w:sz="4" w:space="0" w:color="000000"/>
              <w:left w:val="single" w:sz="4" w:space="0" w:color="000000"/>
              <w:bottom w:val="single" w:sz="4" w:space="0" w:color="000000"/>
            </w:tcBorders>
            <w:shd w:val="clear" w:color="auto" w:fill="auto"/>
          </w:tcPr>
          <w:p w14:paraId="57760A56" w14:textId="72469844" w:rsidR="0059512A" w:rsidRPr="0059512A" w:rsidRDefault="0059512A" w:rsidP="0059512A">
            <w:pPr>
              <w:snapToGrid w:val="0"/>
              <w:jc w:val="center"/>
            </w:pPr>
            <w:r w:rsidRPr="0059512A">
              <w:t>-</w:t>
            </w:r>
          </w:p>
        </w:tc>
        <w:tc>
          <w:tcPr>
            <w:tcW w:w="1275" w:type="dxa"/>
            <w:tcBorders>
              <w:top w:val="single" w:sz="4" w:space="0" w:color="000000"/>
              <w:left w:val="single" w:sz="4" w:space="0" w:color="000000"/>
              <w:bottom w:val="single" w:sz="4" w:space="0" w:color="000000"/>
            </w:tcBorders>
            <w:shd w:val="clear" w:color="auto" w:fill="auto"/>
          </w:tcPr>
          <w:p w14:paraId="66776047" w14:textId="194C6071" w:rsidR="0059512A" w:rsidRPr="0059512A" w:rsidRDefault="0059512A" w:rsidP="0059512A">
            <w:pPr>
              <w:snapToGrid w:val="0"/>
              <w:jc w:val="center"/>
              <w:rPr>
                <w:color w:val="FFFFFF"/>
              </w:rPr>
            </w:pPr>
            <w:r w:rsidRPr="0059512A">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B5783C" w14:textId="221C8CB8" w:rsidR="0059512A" w:rsidRPr="0059512A" w:rsidRDefault="0059512A" w:rsidP="0059512A">
            <w:pPr>
              <w:snapToGrid w:val="0"/>
              <w:jc w:val="center"/>
              <w:rPr>
                <w:color w:val="FFFFFF"/>
              </w:rPr>
            </w:pPr>
            <w:r w:rsidRPr="0059512A">
              <w:t>5</w:t>
            </w:r>
          </w:p>
        </w:tc>
        <w:tc>
          <w:tcPr>
            <w:tcW w:w="1276" w:type="dxa"/>
            <w:tcBorders>
              <w:top w:val="single" w:sz="4" w:space="0" w:color="000000"/>
              <w:left w:val="single" w:sz="4" w:space="0" w:color="000000"/>
              <w:bottom w:val="single" w:sz="4" w:space="0" w:color="000000"/>
              <w:right w:val="single" w:sz="4" w:space="0" w:color="000000"/>
            </w:tcBorders>
          </w:tcPr>
          <w:p w14:paraId="28D2539D" w14:textId="3C4F3521" w:rsidR="0059512A" w:rsidRPr="0059512A" w:rsidRDefault="0059512A" w:rsidP="0059512A">
            <w:pPr>
              <w:snapToGrid w:val="0"/>
              <w:jc w:val="center"/>
              <w:rPr>
                <w:color w:val="FFFFFF"/>
              </w:rPr>
            </w:pPr>
            <w:r w:rsidRPr="0059512A">
              <w:t>14</w:t>
            </w:r>
          </w:p>
        </w:tc>
      </w:tr>
    </w:tbl>
    <w:p w14:paraId="4B1084F9" w14:textId="53CA1FA5" w:rsidR="007E5233" w:rsidRDefault="007E5233">
      <w:pPr>
        <w:jc w:val="both"/>
        <w:rPr>
          <w:color w:val="4F81BD"/>
        </w:rPr>
      </w:pPr>
    </w:p>
    <w:p w14:paraId="0C2CD8F5" w14:textId="2F8BE494" w:rsidR="007E5233" w:rsidRDefault="007E5233">
      <w:pPr>
        <w:jc w:val="both"/>
        <w:rPr>
          <w:color w:val="4F81BD"/>
        </w:rPr>
      </w:pPr>
    </w:p>
    <w:p w14:paraId="24CCD6BC" w14:textId="6156C363" w:rsidR="007E5233" w:rsidRDefault="007E5233">
      <w:pPr>
        <w:jc w:val="both"/>
        <w:rPr>
          <w:color w:val="4F81BD"/>
        </w:rPr>
      </w:pPr>
    </w:p>
    <w:p w14:paraId="589285AE" w14:textId="0C59DB18" w:rsidR="007E5233" w:rsidRDefault="001F7FB1">
      <w:pPr>
        <w:jc w:val="both"/>
        <w:rPr>
          <w:color w:val="4F81BD"/>
        </w:rPr>
      </w:pPr>
      <w:r>
        <w:rPr>
          <w:b/>
          <w:color w:val="FFFFFF"/>
        </w:rPr>
        <w:t>İstinaf İncelemesine Giden Dosya Bilgileri</w:t>
      </w:r>
    </w:p>
    <w:tbl>
      <w:tblPr>
        <w:tblpPr w:leftFromText="141" w:rightFromText="141" w:vertAnchor="text" w:horzAnchor="page" w:tblpX="1541" w:tblpY="220"/>
        <w:tblW w:w="15062" w:type="dxa"/>
        <w:tblLayout w:type="fixed"/>
        <w:tblLook w:val="0000" w:firstRow="0" w:lastRow="0" w:firstColumn="0" w:lastColumn="0" w:noHBand="0" w:noVBand="0"/>
      </w:tblPr>
      <w:tblGrid>
        <w:gridCol w:w="1692"/>
        <w:gridCol w:w="850"/>
        <w:gridCol w:w="849"/>
        <w:gridCol w:w="834"/>
        <w:gridCol w:w="17"/>
        <w:gridCol w:w="850"/>
        <w:gridCol w:w="924"/>
        <w:gridCol w:w="15"/>
        <w:gridCol w:w="1050"/>
        <w:gridCol w:w="851"/>
        <w:gridCol w:w="993"/>
        <w:gridCol w:w="2435"/>
        <w:gridCol w:w="924"/>
        <w:gridCol w:w="924"/>
        <w:gridCol w:w="924"/>
        <w:gridCol w:w="930"/>
      </w:tblGrid>
      <w:tr w:rsidR="001F7FB1" w14:paraId="70AC3B55" w14:textId="77777777" w:rsidTr="00D17860">
        <w:trPr>
          <w:gridAfter w:val="5"/>
          <w:wAfter w:w="6137" w:type="dxa"/>
          <w:cantSplit/>
          <w:trHeight w:val="2907"/>
        </w:trPr>
        <w:tc>
          <w:tcPr>
            <w:tcW w:w="1692" w:type="dxa"/>
            <w:tcBorders>
              <w:top w:val="single" w:sz="4" w:space="0" w:color="000000"/>
              <w:left w:val="single" w:sz="4" w:space="0" w:color="000000"/>
              <w:bottom w:val="single" w:sz="4" w:space="0" w:color="000000"/>
            </w:tcBorders>
            <w:shd w:val="clear" w:color="auto" w:fill="auto"/>
            <w:vAlign w:val="center"/>
          </w:tcPr>
          <w:p w14:paraId="27963C3E" w14:textId="4AB49121" w:rsidR="001F7FB1" w:rsidRPr="00555070" w:rsidRDefault="001F7FB1" w:rsidP="00D17860">
            <w:pPr>
              <w:jc w:val="center"/>
              <w:rPr>
                <w:b/>
                <w:sz w:val="22"/>
                <w:szCs w:val="22"/>
              </w:rPr>
            </w:pPr>
            <w:r w:rsidRPr="00555070">
              <w:rPr>
                <w:b/>
              </w:rPr>
              <w:t>Mahkeme</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14:paraId="4991F023" w14:textId="77777777" w:rsidR="001F7FB1" w:rsidRPr="00077EFD" w:rsidRDefault="001F7FB1" w:rsidP="00D17860">
            <w:pPr>
              <w:ind w:left="113" w:right="113"/>
              <w:jc w:val="center"/>
              <w:rPr>
                <w:b/>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849" w:type="dxa"/>
            <w:tcBorders>
              <w:top w:val="single" w:sz="4" w:space="0" w:color="000000"/>
              <w:left w:val="single" w:sz="4" w:space="0" w:color="000000"/>
              <w:bottom w:val="single" w:sz="4" w:space="0" w:color="000000"/>
            </w:tcBorders>
            <w:shd w:val="clear" w:color="auto" w:fill="auto"/>
            <w:textDirection w:val="btLr"/>
          </w:tcPr>
          <w:p w14:paraId="7EB651D7" w14:textId="77777777" w:rsidR="001F7FB1" w:rsidRPr="009B735C" w:rsidRDefault="001F7FB1" w:rsidP="00D17860">
            <w:pPr>
              <w:ind w:left="113" w:right="113"/>
              <w:jc w:val="center"/>
              <w:rPr>
                <w:b/>
                <w:sz w:val="22"/>
                <w:szCs w:val="22"/>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834" w:type="dxa"/>
            <w:tcBorders>
              <w:top w:val="single" w:sz="4" w:space="0" w:color="000000"/>
              <w:left w:val="single" w:sz="4" w:space="0" w:color="000000"/>
              <w:bottom w:val="single" w:sz="4" w:space="0" w:color="000000"/>
            </w:tcBorders>
            <w:shd w:val="clear" w:color="auto" w:fill="auto"/>
            <w:textDirection w:val="btLr"/>
          </w:tcPr>
          <w:p w14:paraId="336EB139" w14:textId="77777777" w:rsidR="001F7FB1" w:rsidRPr="00077EFD" w:rsidRDefault="001F7FB1" w:rsidP="00D17860">
            <w:pPr>
              <w:ind w:left="113" w:right="113"/>
              <w:jc w:val="center"/>
              <w:rPr>
                <w:b/>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867" w:type="dxa"/>
            <w:gridSpan w:val="2"/>
            <w:tcBorders>
              <w:top w:val="single" w:sz="4" w:space="0" w:color="000000"/>
              <w:left w:val="single" w:sz="4" w:space="0" w:color="000000"/>
              <w:bottom w:val="single" w:sz="4" w:space="0" w:color="000000"/>
            </w:tcBorders>
            <w:shd w:val="clear" w:color="auto" w:fill="auto"/>
            <w:textDirection w:val="btLr"/>
            <w:vAlign w:val="center"/>
          </w:tcPr>
          <w:p w14:paraId="3891A4F5" w14:textId="77777777" w:rsidR="001F7FB1" w:rsidRPr="00077EFD" w:rsidRDefault="001F7FB1" w:rsidP="00D17860">
            <w:pPr>
              <w:ind w:left="113" w:right="113"/>
              <w:jc w:val="center"/>
              <w:rPr>
                <w:b/>
                <w:color w:val="FFFFFF"/>
              </w:rPr>
            </w:pPr>
            <w:r w:rsidRPr="00190038">
              <w:rPr>
                <w:b/>
                <w:sz w:val="20"/>
                <w:szCs w:val="20"/>
              </w:rPr>
              <w:t>Kararın Kaldırılarak Dosyanın İlk Derece Mahkemesine Gönderilmesi</w:t>
            </w:r>
          </w:p>
        </w:tc>
        <w:tc>
          <w:tcPr>
            <w:tcW w:w="9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6722F42" w14:textId="77777777" w:rsidR="001F7FB1" w:rsidRPr="00077EFD" w:rsidRDefault="001F7FB1" w:rsidP="00D17860">
            <w:pPr>
              <w:ind w:left="113" w:right="113"/>
              <w:jc w:val="center"/>
              <w:rPr>
                <w:b/>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065"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tcPr>
          <w:p w14:paraId="258BD22B" w14:textId="77777777" w:rsidR="001F7FB1" w:rsidRPr="00EC64BE" w:rsidRDefault="001F7FB1" w:rsidP="00D17860">
            <w:pPr>
              <w:ind w:left="113" w:right="113"/>
              <w:jc w:val="center"/>
              <w:rPr>
                <w:b/>
                <w:i/>
              </w:rPr>
            </w:pPr>
            <w:r w:rsidRPr="00EC64BE">
              <w:rPr>
                <w:b/>
                <w:i/>
                <w:sz w:val="20"/>
                <w:szCs w:val="20"/>
                <w:lang w:eastAsia="tr-TR"/>
              </w:rPr>
              <w:t>Yargılamada Bulunan Eksiklikler Nedeniyle Yeniden Esas Hakkında Karar (</w:t>
            </w:r>
            <w:proofErr w:type="spellStart"/>
            <w:r w:rsidRPr="00EC64BE">
              <w:rPr>
                <w:b/>
                <w:i/>
                <w:sz w:val="20"/>
                <w:szCs w:val="20"/>
                <w:lang w:eastAsia="tr-TR"/>
              </w:rPr>
              <w:t>Hmk</w:t>
            </w:r>
            <w:proofErr w:type="spellEnd"/>
            <w:r w:rsidRPr="00EC64BE">
              <w:rPr>
                <w:b/>
                <w:i/>
                <w:sz w:val="20"/>
                <w:szCs w:val="20"/>
                <w:lang w:eastAsia="tr-TR"/>
              </w:rPr>
              <w:t xml:space="preserve"> 353-1-b-3)</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000A7146" w14:textId="77777777" w:rsidR="001F7FB1" w:rsidRPr="00EC64BE" w:rsidRDefault="001F7FB1" w:rsidP="00D17860">
            <w:pPr>
              <w:ind w:left="113" w:right="113"/>
              <w:jc w:val="center"/>
              <w:rPr>
                <w:b/>
                <w:i/>
                <w:sz w:val="20"/>
                <w:szCs w:val="20"/>
                <w:lang w:eastAsia="tr-TR"/>
              </w:rPr>
            </w:pPr>
            <w:r w:rsidRPr="00EC64BE">
              <w:rPr>
                <w:b/>
                <w:i/>
                <w:sz w:val="20"/>
                <w:szCs w:val="20"/>
                <w:lang w:eastAsia="tr-TR"/>
              </w:rPr>
              <w:t>Kararın Kaldırılarak Yeniden Hüküm Verilmesi</w:t>
            </w:r>
          </w:p>
        </w:tc>
        <w:tc>
          <w:tcPr>
            <w:tcW w:w="993" w:type="dxa"/>
            <w:tcBorders>
              <w:top w:val="single" w:sz="4" w:space="0" w:color="000000"/>
              <w:left w:val="single" w:sz="4" w:space="0" w:color="000000"/>
              <w:bottom w:val="single" w:sz="4" w:space="0" w:color="000000"/>
              <w:right w:val="single" w:sz="4" w:space="0" w:color="000000"/>
            </w:tcBorders>
            <w:textDirection w:val="btLr"/>
          </w:tcPr>
          <w:p w14:paraId="2BA84001" w14:textId="77777777" w:rsidR="001F7FB1" w:rsidRPr="00077EFD" w:rsidRDefault="001F7FB1" w:rsidP="00D17860">
            <w:pPr>
              <w:ind w:left="113" w:right="113"/>
              <w:jc w:val="center"/>
              <w:rPr>
                <w:b/>
              </w:rPr>
            </w:pPr>
            <w:r w:rsidRPr="00190038">
              <w:rPr>
                <w:b/>
                <w:sz w:val="20"/>
                <w:szCs w:val="20"/>
              </w:rPr>
              <w:t>Halen İncelemede</w:t>
            </w:r>
          </w:p>
        </w:tc>
      </w:tr>
      <w:tr w:rsidR="001F7FB1" w:rsidRPr="00657538" w14:paraId="4480272F" w14:textId="77777777" w:rsidTr="00D17860">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1A6D129C" w14:textId="77777777" w:rsidR="001F7FB1" w:rsidRPr="0014178B" w:rsidRDefault="001F7FB1" w:rsidP="00D17860">
            <w:pPr>
              <w:rPr>
                <w:sz w:val="22"/>
                <w:szCs w:val="22"/>
              </w:rPr>
            </w:pPr>
            <w:r>
              <w:t>1.Asliye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656F9F58" w14:textId="77777777" w:rsidR="001F7FB1" w:rsidRPr="005C6BC1" w:rsidRDefault="001F7FB1" w:rsidP="00D17860">
            <w:pPr>
              <w:snapToGrid w:val="0"/>
              <w:jc w:val="center"/>
            </w:pPr>
            <w:r>
              <w:t>7</w:t>
            </w:r>
          </w:p>
        </w:tc>
        <w:tc>
          <w:tcPr>
            <w:tcW w:w="849" w:type="dxa"/>
            <w:tcBorders>
              <w:top w:val="single" w:sz="4" w:space="0" w:color="000000"/>
              <w:left w:val="single" w:sz="4" w:space="0" w:color="000000"/>
              <w:bottom w:val="single" w:sz="4" w:space="0" w:color="000000"/>
            </w:tcBorders>
            <w:shd w:val="pct5" w:color="auto" w:fill="auto"/>
          </w:tcPr>
          <w:p w14:paraId="0640E769" w14:textId="77777777" w:rsidR="001F7FB1" w:rsidRPr="005C6BC1" w:rsidRDefault="001F7FB1" w:rsidP="00D17860">
            <w:pPr>
              <w:snapToGrid w:val="0"/>
              <w:jc w:val="center"/>
            </w:pPr>
          </w:p>
          <w:p w14:paraId="02FA64F7" w14:textId="77777777" w:rsidR="001F7FB1" w:rsidRPr="005C6BC1" w:rsidRDefault="001F7FB1" w:rsidP="00D17860">
            <w:pPr>
              <w:snapToGrid w:val="0"/>
              <w:jc w:val="center"/>
            </w:pPr>
            <w:r w:rsidRPr="005C6BC1">
              <w:t>-</w:t>
            </w:r>
          </w:p>
        </w:tc>
        <w:tc>
          <w:tcPr>
            <w:tcW w:w="851" w:type="dxa"/>
            <w:gridSpan w:val="2"/>
            <w:tcBorders>
              <w:top w:val="single" w:sz="4" w:space="0" w:color="000000"/>
              <w:left w:val="single" w:sz="4" w:space="0" w:color="000000"/>
              <w:bottom w:val="single" w:sz="4" w:space="0" w:color="000000"/>
            </w:tcBorders>
            <w:shd w:val="pct5" w:color="auto" w:fill="auto"/>
          </w:tcPr>
          <w:p w14:paraId="5B000596" w14:textId="77777777" w:rsidR="001F7FB1" w:rsidRPr="005C6BC1" w:rsidRDefault="001F7FB1" w:rsidP="00D17860">
            <w:pPr>
              <w:snapToGrid w:val="0"/>
              <w:jc w:val="center"/>
            </w:pPr>
          </w:p>
          <w:p w14:paraId="2AE32BA1" w14:textId="77777777" w:rsidR="001F7FB1" w:rsidRPr="005C6BC1" w:rsidRDefault="001F7FB1" w:rsidP="00D17860">
            <w:pPr>
              <w:snapToGrid w:val="0"/>
              <w:jc w:val="center"/>
            </w:pPr>
            <w:r w:rsidRPr="005C6BC1">
              <w:t>-</w:t>
            </w:r>
          </w:p>
        </w:tc>
        <w:tc>
          <w:tcPr>
            <w:tcW w:w="850" w:type="dxa"/>
            <w:tcBorders>
              <w:top w:val="single" w:sz="4" w:space="0" w:color="000000"/>
              <w:left w:val="single" w:sz="4" w:space="0" w:color="000000"/>
              <w:bottom w:val="single" w:sz="4" w:space="0" w:color="000000"/>
            </w:tcBorders>
            <w:shd w:val="pct5" w:color="auto" w:fill="auto"/>
            <w:vAlign w:val="center"/>
          </w:tcPr>
          <w:p w14:paraId="680D8BB0" w14:textId="77777777" w:rsidR="001F7FB1" w:rsidRPr="005C6BC1" w:rsidRDefault="001F7FB1" w:rsidP="00D17860">
            <w:pPr>
              <w:snapToGrid w:val="0"/>
              <w:jc w:val="center"/>
            </w:pPr>
            <w:r>
              <w:t>9</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AB4D4B9" w14:textId="77777777" w:rsidR="001F7FB1" w:rsidRPr="005C6BC1" w:rsidRDefault="001F7FB1" w:rsidP="00D17860">
            <w:pPr>
              <w:snapToGrid w:val="0"/>
              <w:jc w:val="center"/>
              <w:rPr>
                <w:color w:val="000000" w:themeColor="text1"/>
              </w:rPr>
            </w:pPr>
            <w:r>
              <w:t>5</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651ABBA" w14:textId="77777777" w:rsidR="001F7FB1" w:rsidRPr="005C6BC1" w:rsidRDefault="001F7FB1" w:rsidP="00D17860">
            <w:pPr>
              <w:snapToGrid w:val="0"/>
              <w:jc w:val="center"/>
              <w:rPr>
                <w:color w:val="000000" w:themeColor="text1"/>
              </w:rPr>
            </w:pPr>
            <w:r>
              <w:t>7</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7635D556" w14:textId="77777777" w:rsidR="001F7FB1" w:rsidRPr="005C6BC1" w:rsidRDefault="001F7FB1" w:rsidP="00D17860">
            <w:pPr>
              <w:snapToGrid w:val="0"/>
              <w:jc w:val="center"/>
            </w:pPr>
          </w:p>
          <w:p w14:paraId="0A462B1F" w14:textId="77777777" w:rsidR="001F7FB1" w:rsidRPr="005C6BC1" w:rsidRDefault="001F7FB1" w:rsidP="00D17860">
            <w:pPr>
              <w:snapToGrid w:val="0"/>
              <w:jc w:val="center"/>
              <w:rPr>
                <w:color w:val="000000" w:themeColor="text1"/>
              </w:rPr>
            </w:pPr>
            <w:r w:rsidRPr="005C6BC1">
              <w:t>-</w:t>
            </w:r>
          </w:p>
        </w:tc>
        <w:tc>
          <w:tcPr>
            <w:tcW w:w="993" w:type="dxa"/>
            <w:tcBorders>
              <w:top w:val="single" w:sz="4" w:space="0" w:color="000000"/>
              <w:left w:val="single" w:sz="4" w:space="0" w:color="000000"/>
              <w:bottom w:val="single" w:sz="4" w:space="0" w:color="000000"/>
              <w:right w:val="single" w:sz="4" w:space="0" w:color="000000"/>
            </w:tcBorders>
            <w:shd w:val="pct5" w:color="auto" w:fill="auto"/>
          </w:tcPr>
          <w:p w14:paraId="40F106E0" w14:textId="77777777" w:rsidR="001F7FB1" w:rsidRPr="005C6BC1" w:rsidRDefault="001F7FB1" w:rsidP="00D17860">
            <w:pPr>
              <w:snapToGrid w:val="0"/>
              <w:jc w:val="center"/>
            </w:pPr>
          </w:p>
          <w:p w14:paraId="79A18534" w14:textId="77777777" w:rsidR="001F7FB1" w:rsidRPr="00657538" w:rsidRDefault="001F7FB1" w:rsidP="00D17860">
            <w:pPr>
              <w:snapToGrid w:val="0"/>
              <w:jc w:val="center"/>
              <w:rPr>
                <w:color w:val="000000" w:themeColor="text1"/>
              </w:rPr>
            </w:pPr>
            <w:r w:rsidRPr="005C6BC1">
              <w:t>-</w:t>
            </w:r>
          </w:p>
        </w:tc>
      </w:tr>
      <w:tr w:rsidR="00F076FB" w14:paraId="3C2409E5" w14:textId="77777777" w:rsidTr="00C62948">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036C0354" w14:textId="77777777" w:rsidR="00F076FB" w:rsidRPr="0014178B" w:rsidRDefault="00F076FB" w:rsidP="00F076FB">
            <w:pPr>
              <w:rPr>
                <w:sz w:val="22"/>
                <w:szCs w:val="22"/>
              </w:rPr>
            </w:pPr>
            <w:r>
              <w:t>2.Asliye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61C86B68" w14:textId="5BDBE6D8" w:rsidR="00F076FB" w:rsidRPr="005C6BC1" w:rsidRDefault="00F076FB" w:rsidP="00F076FB">
            <w:pPr>
              <w:snapToGrid w:val="0"/>
              <w:jc w:val="center"/>
            </w:pPr>
            <w:r>
              <w:t>3</w:t>
            </w:r>
          </w:p>
        </w:tc>
        <w:tc>
          <w:tcPr>
            <w:tcW w:w="849" w:type="dxa"/>
            <w:tcBorders>
              <w:top w:val="single" w:sz="4" w:space="0" w:color="000000"/>
              <w:left w:val="single" w:sz="4" w:space="0" w:color="000000"/>
              <w:bottom w:val="single" w:sz="4" w:space="0" w:color="000000"/>
            </w:tcBorders>
            <w:shd w:val="pct5" w:color="auto" w:fill="auto"/>
          </w:tcPr>
          <w:p w14:paraId="316FF510" w14:textId="77777777" w:rsidR="00F076FB" w:rsidRPr="005C6BC1" w:rsidRDefault="00F076FB" w:rsidP="00F076FB">
            <w:pPr>
              <w:snapToGrid w:val="0"/>
              <w:jc w:val="center"/>
            </w:pPr>
          </w:p>
          <w:p w14:paraId="3F81B91B" w14:textId="2F1943CD" w:rsidR="00F076FB" w:rsidRPr="005C6BC1" w:rsidRDefault="00F076FB" w:rsidP="00F076FB">
            <w:pPr>
              <w:snapToGrid w:val="0"/>
              <w:jc w:val="center"/>
            </w:pPr>
            <w:r w:rsidRPr="005C6BC1">
              <w:t>-</w:t>
            </w:r>
          </w:p>
        </w:tc>
        <w:tc>
          <w:tcPr>
            <w:tcW w:w="851" w:type="dxa"/>
            <w:gridSpan w:val="2"/>
            <w:tcBorders>
              <w:top w:val="single" w:sz="4" w:space="0" w:color="000000"/>
              <w:left w:val="single" w:sz="4" w:space="0" w:color="000000"/>
              <w:bottom w:val="single" w:sz="4" w:space="0" w:color="000000"/>
            </w:tcBorders>
            <w:shd w:val="pct5" w:color="auto" w:fill="auto"/>
          </w:tcPr>
          <w:p w14:paraId="774AD2E8" w14:textId="77777777" w:rsidR="00F076FB" w:rsidRPr="005C6BC1" w:rsidRDefault="00F076FB" w:rsidP="00F076FB">
            <w:pPr>
              <w:snapToGrid w:val="0"/>
              <w:jc w:val="center"/>
            </w:pPr>
          </w:p>
          <w:p w14:paraId="1C06A05C" w14:textId="0C89FA68" w:rsidR="00F076FB" w:rsidRPr="005C6BC1" w:rsidRDefault="00F076FB" w:rsidP="00F076FB">
            <w:pPr>
              <w:snapToGrid w:val="0"/>
              <w:jc w:val="center"/>
            </w:pPr>
            <w:r w:rsidRPr="005C6BC1">
              <w:t>-</w:t>
            </w:r>
          </w:p>
        </w:tc>
        <w:tc>
          <w:tcPr>
            <w:tcW w:w="850" w:type="dxa"/>
            <w:tcBorders>
              <w:top w:val="single" w:sz="4" w:space="0" w:color="000000"/>
              <w:left w:val="single" w:sz="4" w:space="0" w:color="000000"/>
              <w:bottom w:val="single" w:sz="4" w:space="0" w:color="000000"/>
            </w:tcBorders>
            <w:shd w:val="pct5" w:color="auto" w:fill="auto"/>
            <w:vAlign w:val="center"/>
          </w:tcPr>
          <w:p w14:paraId="45429C4C" w14:textId="1E33D2AC" w:rsidR="00F076FB" w:rsidRPr="005C6BC1" w:rsidRDefault="00F076FB" w:rsidP="00F076FB">
            <w:pPr>
              <w:snapToGrid w:val="0"/>
              <w:jc w:val="center"/>
            </w:pPr>
            <w:r>
              <w:t>6</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tcPr>
          <w:p w14:paraId="6BA93A3E" w14:textId="77777777" w:rsidR="00F076FB" w:rsidRPr="005C6BC1" w:rsidRDefault="00F076FB" w:rsidP="00F076FB">
            <w:pPr>
              <w:snapToGrid w:val="0"/>
              <w:jc w:val="center"/>
            </w:pPr>
          </w:p>
          <w:p w14:paraId="2772F643" w14:textId="562C4BDE" w:rsidR="00F076FB" w:rsidRPr="005C6BC1" w:rsidRDefault="00F076FB" w:rsidP="00F076FB">
            <w:pPr>
              <w:snapToGrid w:val="0"/>
              <w:jc w:val="center"/>
              <w:rPr>
                <w:color w:val="FFFFFF"/>
              </w:rPr>
            </w:pPr>
            <w:r w:rsidRPr="005C6BC1">
              <w:t>-</w:t>
            </w:r>
          </w:p>
        </w:tc>
        <w:tc>
          <w:tcPr>
            <w:tcW w:w="1050" w:type="dxa"/>
            <w:tcBorders>
              <w:top w:val="single" w:sz="4" w:space="0" w:color="000000"/>
              <w:left w:val="single" w:sz="4" w:space="0" w:color="000000"/>
              <w:bottom w:val="single" w:sz="4" w:space="0" w:color="000000"/>
              <w:right w:val="single" w:sz="4" w:space="0" w:color="000000"/>
            </w:tcBorders>
            <w:shd w:val="pct5" w:color="auto" w:fill="auto"/>
          </w:tcPr>
          <w:p w14:paraId="7C675A7D" w14:textId="77777777" w:rsidR="00F076FB" w:rsidRPr="005C6BC1" w:rsidRDefault="00F076FB" w:rsidP="00F076FB">
            <w:pPr>
              <w:snapToGrid w:val="0"/>
              <w:jc w:val="center"/>
            </w:pPr>
          </w:p>
          <w:p w14:paraId="3A3D7A79" w14:textId="24075B42" w:rsidR="00F076FB" w:rsidRPr="005C6BC1" w:rsidRDefault="00F076FB" w:rsidP="00F076FB">
            <w:pPr>
              <w:snapToGrid w:val="0"/>
              <w:jc w:val="center"/>
              <w:rPr>
                <w:color w:val="FFFFFF"/>
              </w:rPr>
            </w:pPr>
            <w:r w:rsidRPr="005C6BC1">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7C645670" w14:textId="77777777" w:rsidR="00F076FB" w:rsidRPr="005C6BC1" w:rsidRDefault="00F076FB" w:rsidP="00F076FB">
            <w:pPr>
              <w:snapToGrid w:val="0"/>
              <w:jc w:val="center"/>
            </w:pPr>
          </w:p>
          <w:p w14:paraId="2E621512" w14:textId="3054F0A3" w:rsidR="00F076FB" w:rsidRPr="005C6BC1" w:rsidRDefault="00F076FB" w:rsidP="00F076FB">
            <w:pPr>
              <w:snapToGrid w:val="0"/>
              <w:jc w:val="center"/>
              <w:rPr>
                <w:color w:val="000000" w:themeColor="text1"/>
              </w:rPr>
            </w:pPr>
            <w:r w:rsidRPr="005C6BC1">
              <w:t>-</w:t>
            </w:r>
          </w:p>
        </w:tc>
        <w:tc>
          <w:tcPr>
            <w:tcW w:w="993" w:type="dxa"/>
            <w:tcBorders>
              <w:top w:val="single" w:sz="4" w:space="0" w:color="000000"/>
              <w:left w:val="single" w:sz="4" w:space="0" w:color="000000"/>
              <w:bottom w:val="single" w:sz="4" w:space="0" w:color="000000"/>
              <w:right w:val="single" w:sz="4" w:space="0" w:color="000000"/>
            </w:tcBorders>
            <w:shd w:val="pct5" w:color="auto" w:fill="auto"/>
          </w:tcPr>
          <w:p w14:paraId="371E301B" w14:textId="77777777" w:rsidR="00F076FB" w:rsidRPr="005C6BC1" w:rsidRDefault="00F076FB" w:rsidP="00F076FB">
            <w:pPr>
              <w:snapToGrid w:val="0"/>
              <w:jc w:val="center"/>
            </w:pPr>
          </w:p>
          <w:p w14:paraId="03CF20A5" w14:textId="1C28459E" w:rsidR="00F076FB" w:rsidRPr="00535452" w:rsidRDefault="00F076FB" w:rsidP="00F076FB">
            <w:pPr>
              <w:snapToGrid w:val="0"/>
              <w:jc w:val="center"/>
              <w:rPr>
                <w:color w:val="FFFFFF"/>
              </w:rPr>
            </w:pPr>
            <w:r w:rsidRPr="005C6BC1">
              <w:t>-</w:t>
            </w:r>
          </w:p>
        </w:tc>
      </w:tr>
      <w:tr w:rsidR="00C31FE0" w14:paraId="1C628437" w14:textId="77777777" w:rsidTr="003179A9">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4D9C799F" w14:textId="77777777" w:rsidR="00C31FE0" w:rsidRPr="0014178B" w:rsidRDefault="00C31FE0" w:rsidP="00C31FE0">
            <w:pPr>
              <w:rPr>
                <w:sz w:val="22"/>
                <w:szCs w:val="22"/>
              </w:rPr>
            </w:pPr>
            <w:r>
              <w:t>3.Asliye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06F2A407" w14:textId="24188778" w:rsidR="00C31FE0" w:rsidRPr="006406B5" w:rsidRDefault="00C31FE0" w:rsidP="00C31FE0">
            <w:pPr>
              <w:snapToGrid w:val="0"/>
              <w:jc w:val="center"/>
              <w:rPr>
                <w:sz w:val="22"/>
                <w:szCs w:val="22"/>
              </w:rPr>
            </w:pPr>
            <w:r w:rsidRPr="006406B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116</w:t>
            </w:r>
          </w:p>
        </w:tc>
        <w:tc>
          <w:tcPr>
            <w:tcW w:w="849" w:type="dxa"/>
            <w:tcBorders>
              <w:top w:val="single" w:sz="4" w:space="0" w:color="000000"/>
              <w:left w:val="single" w:sz="4" w:space="0" w:color="000000"/>
              <w:bottom w:val="single" w:sz="4" w:space="0" w:color="000000"/>
            </w:tcBorders>
            <w:shd w:val="pct5" w:color="auto" w:fill="auto"/>
          </w:tcPr>
          <w:p w14:paraId="5C11DA23" w14:textId="77777777" w:rsidR="00C31FE0" w:rsidRPr="006406B5" w:rsidRDefault="00C31FE0" w:rsidP="00C31FE0">
            <w:pPr>
              <w:snapToGrid w:val="0"/>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81C5B5" w14:textId="3E5A7F4E" w:rsidR="00C31FE0" w:rsidRPr="006406B5" w:rsidRDefault="004D7223" w:rsidP="00C31FE0">
            <w:pPr>
              <w:snapToGrid w:val="0"/>
              <w:jc w:val="center"/>
              <w:rPr>
                <w:sz w:val="22"/>
                <w:szCs w:val="22"/>
              </w:rPr>
            </w:pPr>
            <w:r>
              <w:rPr>
                <w:sz w:val="22"/>
                <w:szCs w:val="22"/>
              </w:rPr>
              <w:t>-</w:t>
            </w:r>
          </w:p>
        </w:tc>
        <w:tc>
          <w:tcPr>
            <w:tcW w:w="851" w:type="dxa"/>
            <w:gridSpan w:val="2"/>
            <w:tcBorders>
              <w:top w:val="single" w:sz="4" w:space="0" w:color="000000"/>
              <w:left w:val="single" w:sz="4" w:space="0" w:color="000000"/>
              <w:bottom w:val="single" w:sz="4" w:space="0" w:color="000000"/>
            </w:tcBorders>
            <w:shd w:val="pct5" w:color="auto" w:fill="auto"/>
          </w:tcPr>
          <w:p w14:paraId="4145F836" w14:textId="77777777" w:rsidR="00C31FE0" w:rsidRPr="006406B5" w:rsidRDefault="00C31FE0" w:rsidP="00C31FE0">
            <w:pPr>
              <w:snapToGrid w:val="0"/>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070082" w14:textId="1A33EC96" w:rsidR="00C31FE0" w:rsidRPr="006406B5" w:rsidRDefault="004D7223" w:rsidP="00C31FE0">
            <w:pPr>
              <w:snapToGrid w:val="0"/>
              <w:jc w:val="center"/>
              <w:rPr>
                <w:color w:val="000000" w:themeColor="text1"/>
                <w:sz w:val="22"/>
                <w:szCs w:val="22"/>
              </w:rPr>
            </w:pPr>
            <w:r>
              <w:rPr>
                <w:color w:val="000000" w:themeColor="text1"/>
                <w:sz w:val="22"/>
                <w:szCs w:val="22"/>
              </w:rPr>
              <w:t>-</w:t>
            </w:r>
          </w:p>
        </w:tc>
        <w:tc>
          <w:tcPr>
            <w:tcW w:w="850" w:type="dxa"/>
            <w:tcBorders>
              <w:top w:val="single" w:sz="4" w:space="0" w:color="000000"/>
              <w:left w:val="single" w:sz="4" w:space="0" w:color="000000"/>
              <w:bottom w:val="single" w:sz="4" w:space="0" w:color="000000"/>
            </w:tcBorders>
            <w:shd w:val="pct5" w:color="auto" w:fill="auto"/>
            <w:vAlign w:val="center"/>
          </w:tcPr>
          <w:p w14:paraId="79AB6CAA" w14:textId="7CD28752" w:rsidR="00C31FE0" w:rsidRPr="006406B5" w:rsidRDefault="00C31FE0" w:rsidP="00C31FE0">
            <w:pPr>
              <w:snapToGrid w:val="0"/>
              <w:jc w:val="center"/>
              <w:rPr>
                <w:color w:val="000000" w:themeColor="text1"/>
                <w:sz w:val="22"/>
                <w:szCs w:val="22"/>
              </w:rPr>
            </w:pPr>
            <w:r w:rsidRPr="006406B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074B643" w14:textId="339E4BA0" w:rsidR="00C31FE0" w:rsidRPr="006406B5" w:rsidRDefault="00C31FE0" w:rsidP="00C31FE0">
            <w:pPr>
              <w:snapToGrid w:val="0"/>
              <w:jc w:val="center"/>
              <w:rPr>
                <w:color w:val="000000" w:themeColor="text1"/>
                <w:sz w:val="22"/>
                <w:szCs w:val="22"/>
              </w:rPr>
            </w:pPr>
            <w:r w:rsidRPr="006406B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880EF98" w14:textId="5AC81642" w:rsidR="00C31FE0" w:rsidRPr="006406B5" w:rsidRDefault="00C31FE0" w:rsidP="00C31FE0">
            <w:pPr>
              <w:snapToGrid w:val="0"/>
              <w:jc w:val="center"/>
              <w:rPr>
                <w:color w:val="000000" w:themeColor="text1"/>
                <w:sz w:val="22"/>
                <w:szCs w:val="22"/>
              </w:rPr>
            </w:pPr>
            <w:r w:rsidRPr="006406B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490AD9B6" w14:textId="77777777" w:rsidR="00C31FE0" w:rsidRPr="006406B5" w:rsidRDefault="00C31FE0" w:rsidP="00C31FE0">
            <w:pPr>
              <w:snapToGrid w:val="0"/>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749074" w14:textId="404EFEFF" w:rsidR="00C31FE0" w:rsidRPr="006406B5" w:rsidRDefault="00C31FE0" w:rsidP="00C31FE0">
            <w:pPr>
              <w:snapToGrid w:val="0"/>
              <w:rPr>
                <w:color w:val="000000" w:themeColor="text1"/>
                <w:sz w:val="22"/>
                <w:szCs w:val="22"/>
              </w:rPr>
            </w:pPr>
            <w:r w:rsidRPr="006406B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tcPr>
          <w:p w14:paraId="31995B59" w14:textId="77777777" w:rsidR="00C31FE0" w:rsidRPr="006406B5" w:rsidRDefault="00C31FE0" w:rsidP="00C31FE0">
            <w:pPr>
              <w:snapToGrid w:val="0"/>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D6A41B" w14:textId="63522F96" w:rsidR="00C31FE0" w:rsidRPr="006406B5" w:rsidRDefault="00C31FE0" w:rsidP="00C31FE0">
            <w:pPr>
              <w:snapToGrid w:val="0"/>
              <w:jc w:val="center"/>
              <w:rPr>
                <w:color w:val="000000" w:themeColor="text1"/>
                <w:sz w:val="22"/>
                <w:szCs w:val="22"/>
              </w:rPr>
            </w:pPr>
            <w:r w:rsidRPr="006406B5">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822</w:t>
            </w:r>
          </w:p>
        </w:tc>
      </w:tr>
      <w:tr w:rsidR="005B1AD6" w14:paraId="7A1870AF" w14:textId="77777777" w:rsidTr="005B1AD6">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0A76F4BF" w14:textId="77777777" w:rsidR="005B1AD6" w:rsidRPr="0014178B" w:rsidRDefault="005B1AD6" w:rsidP="005B1AD6">
            <w:pPr>
              <w:rPr>
                <w:sz w:val="22"/>
                <w:szCs w:val="22"/>
              </w:rPr>
            </w:pPr>
            <w:r>
              <w:t>4.Asliye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1097F0CC" w14:textId="4172EF1D" w:rsidR="005B1AD6" w:rsidRPr="005C6BC1" w:rsidRDefault="005B1AD6" w:rsidP="005B1AD6">
            <w:pPr>
              <w:snapToGrid w:val="0"/>
              <w:jc w:val="center"/>
            </w:pPr>
            <w:r>
              <w:t>6</w:t>
            </w:r>
          </w:p>
        </w:tc>
        <w:tc>
          <w:tcPr>
            <w:tcW w:w="849" w:type="dxa"/>
            <w:tcBorders>
              <w:top w:val="single" w:sz="4" w:space="0" w:color="000000"/>
              <w:left w:val="single" w:sz="4" w:space="0" w:color="000000"/>
              <w:bottom w:val="single" w:sz="4" w:space="0" w:color="000000"/>
            </w:tcBorders>
            <w:shd w:val="pct5" w:color="auto" w:fill="auto"/>
            <w:vAlign w:val="center"/>
          </w:tcPr>
          <w:p w14:paraId="2A020840" w14:textId="714C0958" w:rsidR="005B1AD6" w:rsidRPr="005C6BC1" w:rsidRDefault="005B1AD6" w:rsidP="005B1AD6">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39F39F3C" w14:textId="0D0F5EB2" w:rsidR="005B1AD6" w:rsidRPr="005C6BC1" w:rsidRDefault="005B1AD6" w:rsidP="005B1AD6">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2E7DE751" w14:textId="21B09188" w:rsidR="005B1AD6" w:rsidRPr="005C6BC1" w:rsidRDefault="005B1AD6" w:rsidP="005B1AD6">
            <w:pPr>
              <w:snapToGrid w:val="0"/>
              <w:jc w:val="center"/>
            </w:pPr>
            <w:r>
              <w:t>2</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657C7C9" w14:textId="0DCBD119" w:rsidR="005B1AD6" w:rsidRPr="005C6BC1" w:rsidRDefault="005B1AD6" w:rsidP="005B1AD6">
            <w:pPr>
              <w:snapToGrid w:val="0"/>
              <w:jc w:val="center"/>
              <w:rPr>
                <w:color w:val="000000" w:themeColor="text1"/>
              </w:rPr>
            </w:pPr>
            <w:r>
              <w:t>2</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0986414" w14:textId="5F215285" w:rsidR="005B1AD6" w:rsidRPr="005C6BC1" w:rsidRDefault="005B1AD6" w:rsidP="005B1AD6">
            <w:pPr>
              <w:snapToGrid w:val="0"/>
              <w:jc w:val="center"/>
              <w:rPr>
                <w:color w:val="000000" w:themeColor="text1"/>
              </w:rPr>
            </w:pPr>
            <w:r w:rsidRPr="00C9340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EE7FD76" w14:textId="1C679920" w:rsidR="005B1AD6" w:rsidRPr="00B974FA" w:rsidRDefault="005B1AD6" w:rsidP="005B1AD6">
            <w:pPr>
              <w:snapToGrid w:val="0"/>
              <w:jc w:val="center"/>
              <w:rPr>
                <w:color w:val="000000" w:themeColor="text1"/>
                <w:sz w:val="20"/>
              </w:rPr>
            </w:pPr>
            <w:r w:rsidRPr="00752CAE">
              <w:rPr>
                <w:b/>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EE74A41" w14:textId="4D6A2E2D" w:rsidR="005B1AD6" w:rsidRPr="00173C65" w:rsidRDefault="005B1AD6" w:rsidP="005B1AD6">
            <w:pPr>
              <w:snapToGrid w:val="0"/>
              <w:jc w:val="center"/>
              <w:rPr>
                <w:bCs/>
                <w:color w:val="000000" w:themeColor="text1"/>
                <w:sz w:val="20"/>
              </w:rPr>
            </w:pPr>
            <w:r w:rsidRPr="00173C65">
              <w:rPr>
                <w:bCs/>
                <w:color w:val="000000" w:themeColor="text1"/>
              </w:rPr>
              <w:t>35</w:t>
            </w:r>
          </w:p>
        </w:tc>
      </w:tr>
      <w:tr w:rsidR="00CA5E04" w14:paraId="62BB6FA4" w14:textId="77777777" w:rsidTr="00CA5E04">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16A7D7F2" w14:textId="77777777" w:rsidR="00CA5E04" w:rsidRDefault="00CA5E04" w:rsidP="00CA5E04">
            <w:r>
              <w:lastRenderedPageBreak/>
              <w:t>5.Asliye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401427D2" w14:textId="10DE3E7E" w:rsidR="00CA5E04" w:rsidRDefault="00CA5E04" w:rsidP="00CA5E04">
            <w:pPr>
              <w:snapToGrid w:val="0"/>
              <w:jc w:val="center"/>
            </w:pPr>
            <w:r>
              <w:t>34</w:t>
            </w:r>
          </w:p>
        </w:tc>
        <w:tc>
          <w:tcPr>
            <w:tcW w:w="849" w:type="dxa"/>
            <w:tcBorders>
              <w:top w:val="single" w:sz="4" w:space="0" w:color="000000"/>
              <w:left w:val="single" w:sz="4" w:space="0" w:color="000000"/>
              <w:bottom w:val="single" w:sz="4" w:space="0" w:color="000000"/>
            </w:tcBorders>
            <w:shd w:val="pct5" w:color="auto" w:fill="auto"/>
            <w:vAlign w:val="center"/>
          </w:tcPr>
          <w:p w14:paraId="60487303" w14:textId="391028F6" w:rsidR="00CA5E04" w:rsidRPr="005C6BC1" w:rsidRDefault="00CA5E04" w:rsidP="00CA5E04">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56711E1E" w14:textId="3C004041" w:rsidR="00CA5E04" w:rsidRPr="005C6BC1" w:rsidRDefault="00CA5E04" w:rsidP="00CA5E0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4C9D518B" w14:textId="70ADE41D" w:rsidR="00CA5E04" w:rsidRPr="005C6BC1" w:rsidRDefault="00CA5E04" w:rsidP="00CA5E04">
            <w:pPr>
              <w:snapToGrid w:val="0"/>
              <w:jc w:val="center"/>
            </w:pPr>
            <w:r>
              <w:t>7</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A4E29DF" w14:textId="5A1518F5" w:rsidR="00CA5E04" w:rsidRPr="005C6BC1" w:rsidRDefault="00CA5E04" w:rsidP="00CA5E04">
            <w:pPr>
              <w:snapToGrid w:val="0"/>
              <w:jc w:val="center"/>
            </w:pPr>
            <w:r>
              <w:t>3</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3A92AD3" w14:textId="766B428C" w:rsidR="00CA5E04" w:rsidRPr="005C6BC1" w:rsidRDefault="00CA5E04" w:rsidP="00CA5E04">
            <w:pPr>
              <w:snapToGrid w:val="0"/>
              <w:jc w:val="center"/>
            </w:pPr>
            <w:r w:rsidRPr="003B69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BDCC02F" w14:textId="0BE4E302" w:rsidR="00CA5E04" w:rsidRPr="00B974FA" w:rsidRDefault="00CA5E04" w:rsidP="00CA5E04">
            <w:pPr>
              <w:snapToGrid w:val="0"/>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69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5EC5BB9D" w14:textId="66E577CD" w:rsidR="00CA5E04" w:rsidRPr="00CA5E04" w:rsidRDefault="00CA5E04" w:rsidP="00CA5E04">
            <w:pPr>
              <w:snapToGrid w:val="0"/>
              <w:jc w:val="center"/>
              <w:rPr>
                <w:bCs/>
                <w:sz w:val="20"/>
              </w:rPr>
            </w:pPr>
            <w:r w:rsidRPr="00CA5E04">
              <w:rPr>
                <w:bCs/>
                <w:color w:val="000000" w:themeColor="text1"/>
              </w:rPr>
              <w:t>277</w:t>
            </w:r>
          </w:p>
        </w:tc>
      </w:tr>
      <w:tr w:rsidR="00BF1A60" w14:paraId="2F95C70E" w14:textId="77777777" w:rsidTr="00BF1A60">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vAlign w:val="center"/>
          </w:tcPr>
          <w:p w14:paraId="4BB6DF36" w14:textId="77777777" w:rsidR="00BF1A60" w:rsidRPr="0014178B" w:rsidRDefault="00BF1A60" w:rsidP="00BF1A60">
            <w:pPr>
              <w:rPr>
                <w:sz w:val="22"/>
                <w:szCs w:val="22"/>
              </w:rPr>
            </w:pPr>
            <w:r>
              <w:t xml:space="preserve">İş Mahkemesi </w:t>
            </w:r>
          </w:p>
        </w:tc>
        <w:tc>
          <w:tcPr>
            <w:tcW w:w="850" w:type="dxa"/>
            <w:tcBorders>
              <w:top w:val="single" w:sz="4" w:space="0" w:color="000000"/>
              <w:left w:val="single" w:sz="4" w:space="0" w:color="000000"/>
              <w:bottom w:val="single" w:sz="4" w:space="0" w:color="000000"/>
            </w:tcBorders>
            <w:shd w:val="pct5" w:color="auto" w:fill="auto"/>
            <w:vAlign w:val="center"/>
          </w:tcPr>
          <w:p w14:paraId="419E0564" w14:textId="27E5EE67" w:rsidR="00BF1A60" w:rsidRPr="005C6BC1" w:rsidRDefault="00BF1A60" w:rsidP="00BF1A60">
            <w:pPr>
              <w:snapToGrid w:val="0"/>
              <w:jc w:val="center"/>
            </w:pPr>
            <w:r w:rsidRPr="009C24E5">
              <w:rPr>
                <w:color w:val="000000" w:themeColor="text1"/>
              </w:rPr>
              <w:t>21</w:t>
            </w:r>
          </w:p>
        </w:tc>
        <w:tc>
          <w:tcPr>
            <w:tcW w:w="849" w:type="dxa"/>
            <w:tcBorders>
              <w:top w:val="single" w:sz="4" w:space="0" w:color="000000"/>
              <w:left w:val="single" w:sz="4" w:space="0" w:color="000000"/>
              <w:bottom w:val="single" w:sz="4" w:space="0" w:color="000000"/>
            </w:tcBorders>
            <w:shd w:val="pct5" w:color="auto" w:fill="auto"/>
            <w:vAlign w:val="center"/>
          </w:tcPr>
          <w:p w14:paraId="6641A0F2" w14:textId="10A2BDAA" w:rsidR="00BF1A60" w:rsidRPr="005C6BC1" w:rsidRDefault="00BF1A60" w:rsidP="00BF1A60">
            <w:pPr>
              <w:snapToGrid w:val="0"/>
              <w:jc w:val="center"/>
            </w:pPr>
            <w:r>
              <w:rPr>
                <w:color w:val="000000" w:themeColor="text1"/>
              </w:rP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7EC85906" w14:textId="5E868436" w:rsidR="00BF1A60" w:rsidRPr="005C6BC1" w:rsidRDefault="00BF1A60" w:rsidP="00BF1A60">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670C37B5" w14:textId="540207DB" w:rsidR="00BF1A60" w:rsidRPr="005C6BC1" w:rsidRDefault="00BF1A60" w:rsidP="00BF1A60">
            <w:pPr>
              <w:snapToGrid w:val="0"/>
              <w:jc w:val="center"/>
            </w:pPr>
            <w:r w:rsidRPr="009C24E5">
              <w:rPr>
                <w:color w:val="000000" w:themeColor="text1"/>
              </w:rPr>
              <w:t>16</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AC216C2" w14:textId="6CF44B13" w:rsidR="00BF1A60" w:rsidRPr="005C6BC1" w:rsidRDefault="00BF1A60" w:rsidP="00BF1A60">
            <w:pPr>
              <w:snapToGrid w:val="0"/>
              <w:jc w:val="center"/>
            </w:pPr>
            <w:r w:rsidRPr="009C24E5">
              <w:rPr>
                <w:color w:val="000000" w:themeColor="text1"/>
              </w:rPr>
              <w:t>1</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2F001EB" w14:textId="14B63B75" w:rsidR="00BF1A60" w:rsidRPr="005C6BC1" w:rsidRDefault="00BF1A60" w:rsidP="00BF1A60">
            <w:pPr>
              <w:snapToGrid w:val="0"/>
              <w:jc w:val="cente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C866E5D" w14:textId="25C0BAEF" w:rsidR="00BF1A60" w:rsidRPr="00BF1A60" w:rsidRDefault="00BF1A60" w:rsidP="00BF1A60">
            <w:pPr>
              <w:snapToGrid w:val="0"/>
              <w:jc w:val="center"/>
              <w:rPr>
                <w:color w:val="000000" w:themeColor="text1"/>
              </w:rPr>
            </w:pPr>
            <w:r w:rsidRPr="00BF1A60">
              <w:rPr>
                <w:color w:val="000000" w:themeColor="text1"/>
              </w:rP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3C449F08" w14:textId="6DD0335F" w:rsidR="00BF1A60" w:rsidRPr="00BF1A60" w:rsidRDefault="00BF1A60" w:rsidP="00BF1A60">
            <w:pPr>
              <w:snapToGrid w:val="0"/>
              <w:jc w:val="center"/>
            </w:pPr>
            <w:r w:rsidRPr="00BF1A60">
              <w:rPr>
                <w:color w:val="000000" w:themeColor="text1"/>
              </w:rPr>
              <w:t>176</w:t>
            </w:r>
          </w:p>
        </w:tc>
      </w:tr>
      <w:tr w:rsidR="001763E6" w14:paraId="037292BE" w14:textId="77777777" w:rsidTr="001763E6">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20023310" w14:textId="77777777" w:rsidR="001763E6" w:rsidRPr="0014178B" w:rsidRDefault="001763E6" w:rsidP="001763E6">
            <w:pPr>
              <w:rPr>
                <w:sz w:val="22"/>
                <w:szCs w:val="22"/>
              </w:rPr>
            </w:pPr>
            <w:r>
              <w:t xml:space="preserve">1.Sulh Hukuk Mahkemesi  </w:t>
            </w:r>
          </w:p>
        </w:tc>
        <w:tc>
          <w:tcPr>
            <w:tcW w:w="850" w:type="dxa"/>
            <w:tcBorders>
              <w:top w:val="single" w:sz="4" w:space="0" w:color="000000"/>
              <w:left w:val="single" w:sz="4" w:space="0" w:color="000000"/>
              <w:bottom w:val="single" w:sz="4" w:space="0" w:color="000000"/>
            </w:tcBorders>
            <w:shd w:val="pct5" w:color="auto" w:fill="auto"/>
            <w:vAlign w:val="center"/>
          </w:tcPr>
          <w:p w14:paraId="0F6DB186" w14:textId="6C404C3B" w:rsidR="001763E6" w:rsidRPr="005C6BC1" w:rsidRDefault="001763E6" w:rsidP="001763E6">
            <w:pPr>
              <w:snapToGrid w:val="0"/>
              <w:jc w:val="center"/>
            </w:pPr>
            <w:r>
              <w:t>13</w:t>
            </w:r>
          </w:p>
        </w:tc>
        <w:tc>
          <w:tcPr>
            <w:tcW w:w="849" w:type="dxa"/>
            <w:tcBorders>
              <w:top w:val="single" w:sz="4" w:space="0" w:color="000000"/>
              <w:left w:val="single" w:sz="4" w:space="0" w:color="000000"/>
              <w:bottom w:val="single" w:sz="4" w:space="0" w:color="000000"/>
            </w:tcBorders>
            <w:shd w:val="pct5" w:color="auto" w:fill="auto"/>
            <w:vAlign w:val="center"/>
          </w:tcPr>
          <w:p w14:paraId="79B96433" w14:textId="77777777" w:rsidR="001763E6" w:rsidRDefault="001763E6" w:rsidP="001763E6">
            <w:pPr>
              <w:snapToGrid w:val="0"/>
              <w:jc w:val="center"/>
            </w:pPr>
          </w:p>
          <w:p w14:paraId="7E402ACE" w14:textId="5845E09A" w:rsidR="001763E6" w:rsidRPr="005C6BC1" w:rsidRDefault="001763E6" w:rsidP="001763E6">
            <w:pPr>
              <w:snapToGrid w:val="0"/>
              <w:jc w:val="center"/>
            </w:pPr>
            <w:r>
              <w:t>1</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0BC65954" w14:textId="77777777" w:rsidR="001763E6" w:rsidRDefault="001763E6" w:rsidP="001763E6">
            <w:pPr>
              <w:snapToGrid w:val="0"/>
              <w:jc w:val="center"/>
            </w:pPr>
          </w:p>
          <w:p w14:paraId="7EB72BD3" w14:textId="535D95C6" w:rsidR="001763E6" w:rsidRPr="005C6BC1" w:rsidRDefault="001763E6" w:rsidP="001763E6">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54193BC1" w14:textId="4847B7DA" w:rsidR="001763E6" w:rsidRPr="005C6BC1" w:rsidRDefault="001763E6" w:rsidP="001763E6">
            <w:pPr>
              <w:snapToGrid w:val="0"/>
              <w:jc w:val="center"/>
            </w:pPr>
            <w:r>
              <w:t>6</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7164FED" w14:textId="026507C2" w:rsidR="001763E6" w:rsidRPr="005C6BC1" w:rsidRDefault="001763E6" w:rsidP="001763E6">
            <w:pPr>
              <w:snapToGrid w:val="0"/>
              <w:jc w:val="center"/>
              <w:rPr>
                <w:color w:val="FFFFFF"/>
              </w:rPr>
            </w:pPr>
            <w:r>
              <w:t>4</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E0517C1" w14:textId="78E73D9E" w:rsidR="001763E6" w:rsidRPr="005C6BC1" w:rsidRDefault="001763E6" w:rsidP="001763E6">
            <w:pPr>
              <w:snapToGrid w:val="0"/>
              <w:jc w:val="center"/>
              <w:rPr>
                <w:color w:val="FFFFFF"/>
              </w:rP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A33D3AE" w14:textId="77777777" w:rsidR="001763E6" w:rsidRPr="00201AD9" w:rsidRDefault="001763E6" w:rsidP="001763E6">
            <w:pPr>
              <w:snapToGrid w:val="0"/>
              <w:jc w:val="center"/>
              <w:rPr>
                <w:b/>
                <w:color w:val="FFFFFF"/>
              </w:rPr>
            </w:pPr>
          </w:p>
          <w:p w14:paraId="046D2D18" w14:textId="114C9FBE" w:rsidR="001763E6" w:rsidRPr="005C6BC1" w:rsidRDefault="001763E6" w:rsidP="001763E6">
            <w:pPr>
              <w:snapToGrid w:val="0"/>
              <w:jc w:val="center"/>
              <w:rPr>
                <w:color w:val="FFFFFF"/>
              </w:rPr>
            </w:pPr>
            <w: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398F438" w14:textId="77777777" w:rsidR="001763E6" w:rsidRPr="00201AD9" w:rsidRDefault="001763E6" w:rsidP="001763E6">
            <w:pPr>
              <w:snapToGrid w:val="0"/>
              <w:jc w:val="center"/>
              <w:rPr>
                <w:b/>
                <w:color w:val="FFFFFF"/>
              </w:rPr>
            </w:pPr>
          </w:p>
          <w:p w14:paraId="6B67AD5C" w14:textId="5DDDEB06" w:rsidR="001763E6" w:rsidRPr="00535452" w:rsidRDefault="001763E6" w:rsidP="001763E6">
            <w:pPr>
              <w:snapToGrid w:val="0"/>
              <w:jc w:val="center"/>
              <w:rPr>
                <w:color w:val="FFFFFF"/>
              </w:rPr>
            </w:pPr>
            <w:r>
              <w:t>37</w:t>
            </w:r>
          </w:p>
        </w:tc>
      </w:tr>
      <w:tr w:rsidR="00857538" w14:paraId="283AFFEF" w14:textId="77777777" w:rsidTr="00217EBD">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5D74414A" w14:textId="77777777" w:rsidR="00857538" w:rsidRPr="0014178B" w:rsidRDefault="00857538" w:rsidP="00857538">
            <w:pPr>
              <w:rPr>
                <w:sz w:val="22"/>
                <w:szCs w:val="22"/>
              </w:rPr>
            </w:pPr>
            <w:r>
              <w:t xml:space="preserve">2.Sulh Hukuk Mahkemesi </w:t>
            </w:r>
          </w:p>
        </w:tc>
        <w:tc>
          <w:tcPr>
            <w:tcW w:w="850" w:type="dxa"/>
            <w:tcBorders>
              <w:top w:val="single" w:sz="4" w:space="0" w:color="000000"/>
              <w:left w:val="single" w:sz="4" w:space="0" w:color="000000"/>
              <w:bottom w:val="single" w:sz="4" w:space="0" w:color="000000"/>
            </w:tcBorders>
            <w:shd w:val="pct5" w:color="auto" w:fill="auto"/>
            <w:vAlign w:val="center"/>
          </w:tcPr>
          <w:p w14:paraId="4FF98B8C" w14:textId="63B6CB05" w:rsidR="00857538" w:rsidRPr="005C6BC1" w:rsidRDefault="00857538" w:rsidP="00857538">
            <w:pPr>
              <w:snapToGrid w:val="0"/>
              <w:jc w:val="center"/>
            </w:pPr>
            <w:r>
              <w:t>21</w:t>
            </w:r>
          </w:p>
        </w:tc>
        <w:tc>
          <w:tcPr>
            <w:tcW w:w="849" w:type="dxa"/>
            <w:tcBorders>
              <w:top w:val="single" w:sz="4" w:space="0" w:color="000000"/>
              <w:left w:val="single" w:sz="4" w:space="0" w:color="000000"/>
              <w:bottom w:val="single" w:sz="4" w:space="0" w:color="000000"/>
            </w:tcBorders>
            <w:shd w:val="pct5" w:color="auto" w:fill="auto"/>
            <w:vAlign w:val="center"/>
          </w:tcPr>
          <w:p w14:paraId="769765D7" w14:textId="77777777" w:rsidR="00857538" w:rsidRDefault="00857538" w:rsidP="00857538">
            <w:pPr>
              <w:snapToGrid w:val="0"/>
              <w:jc w:val="center"/>
            </w:pPr>
          </w:p>
          <w:p w14:paraId="336B67A1" w14:textId="5DC69F12" w:rsidR="00857538" w:rsidRPr="005C6BC1" w:rsidRDefault="00857538" w:rsidP="00857538">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6CDDFDAF" w14:textId="5AEDCA17" w:rsidR="00857538" w:rsidRDefault="00857538" w:rsidP="00857538">
            <w:pPr>
              <w:snapToGrid w:val="0"/>
              <w:jc w:val="center"/>
            </w:pPr>
            <w:r>
              <w:t>-</w:t>
            </w:r>
          </w:p>
          <w:p w14:paraId="3A73694D" w14:textId="3C74765E" w:rsidR="00857538" w:rsidRPr="005C6BC1" w:rsidRDefault="00857538" w:rsidP="00857538">
            <w:pPr>
              <w:snapToGrid w:val="0"/>
              <w:jc w:val="center"/>
            </w:pPr>
          </w:p>
        </w:tc>
        <w:tc>
          <w:tcPr>
            <w:tcW w:w="850" w:type="dxa"/>
            <w:tcBorders>
              <w:top w:val="single" w:sz="4" w:space="0" w:color="000000"/>
              <w:left w:val="single" w:sz="4" w:space="0" w:color="000000"/>
              <w:bottom w:val="single" w:sz="4" w:space="0" w:color="000000"/>
            </w:tcBorders>
            <w:shd w:val="pct5" w:color="auto" w:fill="auto"/>
            <w:vAlign w:val="center"/>
          </w:tcPr>
          <w:p w14:paraId="789B7254" w14:textId="6AB02CBA" w:rsidR="00857538" w:rsidRPr="005C6BC1" w:rsidRDefault="00857538" w:rsidP="00857538">
            <w:pPr>
              <w:snapToGrid w:val="0"/>
              <w:jc w:val="center"/>
            </w:pPr>
            <w:r>
              <w:t>7</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E7E0C07" w14:textId="03B0C838" w:rsidR="00857538" w:rsidRPr="005C6BC1" w:rsidRDefault="00857538" w:rsidP="00857538">
            <w:pPr>
              <w:snapToGrid w:val="0"/>
              <w:jc w:val="center"/>
              <w:rPr>
                <w:color w:val="000000" w:themeColor="text1"/>
              </w:rPr>
            </w:pPr>
            <w:r>
              <w:t>4</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4A07123" w14:textId="6F6EBB4E" w:rsidR="00857538" w:rsidRPr="005C6BC1" w:rsidRDefault="00857538" w:rsidP="00857538">
            <w:pPr>
              <w:snapToGrid w:val="0"/>
              <w:jc w:val="center"/>
              <w:rPr>
                <w:color w:val="000000" w:themeColor="text1"/>
              </w:rPr>
            </w:pPr>
            <w:r>
              <w:rPr>
                <w:color w:val="000000" w:themeColor="text1"/>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6E253DF" w14:textId="77777777" w:rsidR="00857538" w:rsidRDefault="00857538" w:rsidP="00857538">
            <w:pPr>
              <w:snapToGrid w:val="0"/>
              <w:jc w:val="center"/>
              <w:rPr>
                <w:b/>
                <w:color w:val="FFFFFF"/>
              </w:rPr>
            </w:pPr>
          </w:p>
          <w:p w14:paraId="5A212AA6" w14:textId="23B8718C" w:rsidR="00857538" w:rsidRPr="005C6BC1" w:rsidRDefault="00857538" w:rsidP="00857538">
            <w:pPr>
              <w:snapToGrid w:val="0"/>
              <w:jc w:val="center"/>
              <w:rPr>
                <w:color w:val="000000" w:themeColor="text1"/>
              </w:rPr>
            </w:pPr>
            <w:r w:rsidRPr="00E25484">
              <w:rPr>
                <w:b/>
                <w:color w:val="000000" w:themeColor="text1"/>
              </w:rP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75E8D209" w14:textId="77777777" w:rsidR="00857538" w:rsidRDefault="00857538" w:rsidP="00857538">
            <w:pPr>
              <w:snapToGrid w:val="0"/>
              <w:jc w:val="center"/>
              <w:rPr>
                <w:b/>
                <w:color w:val="FFFFFF"/>
              </w:rPr>
            </w:pPr>
          </w:p>
          <w:p w14:paraId="456E0177" w14:textId="7FCE9CBA" w:rsidR="00857538" w:rsidRPr="00857538" w:rsidRDefault="00857538" w:rsidP="00857538">
            <w:pPr>
              <w:snapToGrid w:val="0"/>
              <w:jc w:val="center"/>
              <w:rPr>
                <w:bCs/>
                <w:color w:val="000000" w:themeColor="text1"/>
              </w:rPr>
            </w:pPr>
            <w:r w:rsidRPr="00857538">
              <w:rPr>
                <w:bCs/>
                <w:color w:val="000000" w:themeColor="text1"/>
              </w:rPr>
              <w:t>45</w:t>
            </w:r>
          </w:p>
        </w:tc>
      </w:tr>
      <w:tr w:rsidR="00857538" w14:paraId="7F5E33F5" w14:textId="77777777" w:rsidTr="00217EBD">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7A793529" w14:textId="77777777" w:rsidR="00857538" w:rsidRDefault="00857538" w:rsidP="00857538">
            <w:r>
              <w:t>3.Sulh Hukuk Mahkemesi</w:t>
            </w:r>
          </w:p>
        </w:tc>
        <w:tc>
          <w:tcPr>
            <w:tcW w:w="850" w:type="dxa"/>
            <w:tcBorders>
              <w:top w:val="single" w:sz="4" w:space="0" w:color="000000"/>
              <w:left w:val="single" w:sz="4" w:space="0" w:color="000000"/>
              <w:bottom w:val="single" w:sz="4" w:space="0" w:color="000000"/>
            </w:tcBorders>
            <w:shd w:val="pct5" w:color="auto" w:fill="auto"/>
            <w:vAlign w:val="center"/>
          </w:tcPr>
          <w:p w14:paraId="16F94EB9" w14:textId="7BBF9282" w:rsidR="00857538" w:rsidRPr="005C6BC1" w:rsidRDefault="00857538" w:rsidP="00857538">
            <w:pPr>
              <w:snapToGrid w:val="0"/>
              <w:jc w:val="center"/>
            </w:pPr>
            <w:r>
              <w:t>3</w:t>
            </w:r>
          </w:p>
        </w:tc>
        <w:tc>
          <w:tcPr>
            <w:tcW w:w="849" w:type="dxa"/>
            <w:tcBorders>
              <w:top w:val="single" w:sz="4" w:space="0" w:color="000000"/>
              <w:left w:val="single" w:sz="4" w:space="0" w:color="000000"/>
              <w:bottom w:val="single" w:sz="4" w:space="0" w:color="000000"/>
            </w:tcBorders>
            <w:shd w:val="pct5" w:color="auto" w:fill="auto"/>
            <w:vAlign w:val="center"/>
          </w:tcPr>
          <w:p w14:paraId="7F647F5B" w14:textId="77777777" w:rsidR="00857538" w:rsidRDefault="00857538" w:rsidP="00857538">
            <w:pPr>
              <w:snapToGrid w:val="0"/>
              <w:jc w:val="center"/>
            </w:pPr>
          </w:p>
          <w:p w14:paraId="754DC72D" w14:textId="4D76C942" w:rsidR="00857538" w:rsidRPr="005C6BC1" w:rsidRDefault="00857538" w:rsidP="00857538">
            <w:pPr>
              <w:snapToGrid w:val="0"/>
              <w:jc w:val="center"/>
            </w:pPr>
            <w:r>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6113C4E9" w14:textId="77777777" w:rsidR="00857538" w:rsidRDefault="00857538" w:rsidP="00857538">
            <w:pPr>
              <w:snapToGrid w:val="0"/>
              <w:jc w:val="center"/>
            </w:pPr>
          </w:p>
          <w:p w14:paraId="43DEFD7D" w14:textId="4E7619FA" w:rsidR="00857538" w:rsidRPr="005C6BC1" w:rsidRDefault="00857538" w:rsidP="00857538">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5CAF6CDD" w14:textId="23CF64E9" w:rsidR="00857538" w:rsidRPr="005C6BC1" w:rsidRDefault="00857538" w:rsidP="00857538">
            <w:pPr>
              <w:snapToGrid w:val="0"/>
              <w:jc w:val="center"/>
            </w:pPr>
            <w:r>
              <w:t>-</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0F04CED" w14:textId="665F175C" w:rsidR="00857538" w:rsidRPr="005C6BC1" w:rsidRDefault="00857538" w:rsidP="00857538">
            <w:pPr>
              <w:snapToGrid w:val="0"/>
              <w:jc w:val="center"/>
              <w:rPr>
                <w:color w:val="000000" w:themeColor="text1"/>
              </w:rPr>
            </w:pPr>
            <w: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DC3F67E" w14:textId="691000A8" w:rsidR="00857538" w:rsidRPr="005C6BC1" w:rsidRDefault="00857538" w:rsidP="00857538">
            <w:pPr>
              <w:snapToGrid w:val="0"/>
              <w:jc w:val="center"/>
              <w:rPr>
                <w:color w:val="000000" w:themeColor="text1"/>
              </w:rPr>
            </w:pPr>
            <w:r>
              <w:t>4</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5F61DE0" w14:textId="77777777" w:rsidR="00857538" w:rsidRPr="00201AD9" w:rsidRDefault="00857538" w:rsidP="00857538">
            <w:pPr>
              <w:snapToGrid w:val="0"/>
              <w:jc w:val="center"/>
              <w:rPr>
                <w:b/>
                <w:color w:val="FFFFFF"/>
              </w:rPr>
            </w:pPr>
          </w:p>
          <w:p w14:paraId="51D403CF" w14:textId="6DE4E2FA" w:rsidR="00857538" w:rsidRPr="005C6BC1" w:rsidRDefault="00857538" w:rsidP="00857538">
            <w:pPr>
              <w:snapToGrid w:val="0"/>
              <w:jc w:val="center"/>
              <w:rPr>
                <w:color w:val="000000" w:themeColor="text1"/>
              </w:rPr>
            </w:pPr>
            <w: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00E49167" w14:textId="77777777" w:rsidR="00857538" w:rsidRPr="00201AD9" w:rsidRDefault="00857538" w:rsidP="00857538">
            <w:pPr>
              <w:snapToGrid w:val="0"/>
              <w:jc w:val="center"/>
              <w:rPr>
                <w:b/>
                <w:color w:val="FFFFFF"/>
              </w:rPr>
            </w:pPr>
          </w:p>
          <w:p w14:paraId="4DA2F357" w14:textId="5BAAC434" w:rsidR="00857538" w:rsidRPr="00D426C8" w:rsidRDefault="00857538" w:rsidP="00857538">
            <w:pPr>
              <w:snapToGrid w:val="0"/>
              <w:jc w:val="center"/>
              <w:rPr>
                <w:color w:val="000000" w:themeColor="text1"/>
              </w:rPr>
            </w:pPr>
            <w:r>
              <w:t>44</w:t>
            </w:r>
          </w:p>
        </w:tc>
      </w:tr>
      <w:tr w:rsidR="00663D2F" w14:paraId="636A5CEE" w14:textId="77777777" w:rsidTr="00217EBD">
        <w:trPr>
          <w:trHeight w:val="540"/>
        </w:trPr>
        <w:tc>
          <w:tcPr>
            <w:tcW w:w="1692" w:type="dxa"/>
            <w:tcBorders>
              <w:top w:val="single" w:sz="4" w:space="0" w:color="000000"/>
              <w:left w:val="single" w:sz="4" w:space="0" w:color="000000"/>
              <w:bottom w:val="single" w:sz="4" w:space="0" w:color="000000"/>
            </w:tcBorders>
            <w:shd w:val="pct5" w:color="auto" w:fill="auto"/>
          </w:tcPr>
          <w:p w14:paraId="5BFC38A9" w14:textId="77777777" w:rsidR="00663D2F" w:rsidRPr="0014178B" w:rsidRDefault="00663D2F" w:rsidP="00663D2F">
            <w:pPr>
              <w:rPr>
                <w:sz w:val="22"/>
                <w:szCs w:val="22"/>
              </w:rPr>
            </w:pPr>
            <w:r>
              <w:t xml:space="preserve">1.Aile Mahkemesi </w:t>
            </w:r>
          </w:p>
        </w:tc>
        <w:tc>
          <w:tcPr>
            <w:tcW w:w="850" w:type="dxa"/>
            <w:tcBorders>
              <w:top w:val="single" w:sz="4" w:space="0" w:color="000000"/>
              <w:left w:val="single" w:sz="4" w:space="0" w:color="000000"/>
              <w:bottom w:val="single" w:sz="4" w:space="0" w:color="000000"/>
            </w:tcBorders>
            <w:shd w:val="pct5" w:color="auto" w:fill="auto"/>
            <w:vAlign w:val="center"/>
          </w:tcPr>
          <w:p w14:paraId="76169291" w14:textId="46D8137A" w:rsidR="00663D2F" w:rsidRPr="00E41A5A" w:rsidRDefault="00663D2F" w:rsidP="00663D2F">
            <w:pPr>
              <w:snapToGrid w:val="0"/>
              <w:jc w:val="center"/>
              <w:rPr>
                <w:sz w:val="22"/>
              </w:rPr>
            </w:pPr>
            <w:r>
              <w:t>4</w:t>
            </w:r>
          </w:p>
        </w:tc>
        <w:tc>
          <w:tcPr>
            <w:tcW w:w="849" w:type="dxa"/>
            <w:tcBorders>
              <w:top w:val="single" w:sz="4" w:space="0" w:color="000000"/>
              <w:left w:val="single" w:sz="4" w:space="0" w:color="000000"/>
              <w:bottom w:val="single" w:sz="4" w:space="0" w:color="000000"/>
            </w:tcBorders>
            <w:shd w:val="pct5" w:color="auto" w:fill="auto"/>
            <w:vAlign w:val="center"/>
          </w:tcPr>
          <w:p w14:paraId="5B01C973" w14:textId="6A700F60" w:rsidR="00663D2F" w:rsidRPr="00E41A5A" w:rsidRDefault="00663D2F" w:rsidP="00663D2F">
            <w:pPr>
              <w:snapToGrid w:val="0"/>
              <w:jc w:val="center"/>
              <w:rPr>
                <w:sz w:val="22"/>
              </w:rPr>
            </w:pPr>
            <w:r>
              <w:t>1</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6E9A1585" w14:textId="680AD0D5" w:rsidR="00663D2F" w:rsidRPr="00E41A5A" w:rsidRDefault="00663D2F" w:rsidP="00663D2F">
            <w:pPr>
              <w:snapToGrid w:val="0"/>
              <w:jc w:val="center"/>
              <w:rPr>
                <w:sz w:val="22"/>
              </w:rPr>
            </w:pPr>
            <w:r>
              <w:t>2</w:t>
            </w:r>
          </w:p>
        </w:tc>
        <w:tc>
          <w:tcPr>
            <w:tcW w:w="850" w:type="dxa"/>
            <w:tcBorders>
              <w:top w:val="single" w:sz="4" w:space="0" w:color="000000"/>
              <w:left w:val="single" w:sz="4" w:space="0" w:color="000000"/>
              <w:bottom w:val="single" w:sz="4" w:space="0" w:color="000000"/>
            </w:tcBorders>
            <w:shd w:val="pct5" w:color="auto" w:fill="auto"/>
            <w:vAlign w:val="center"/>
          </w:tcPr>
          <w:p w14:paraId="283879DE" w14:textId="01FA57FF" w:rsidR="00663D2F" w:rsidRPr="00E41A5A" w:rsidRDefault="00663D2F" w:rsidP="00663D2F">
            <w:pPr>
              <w:snapToGrid w:val="0"/>
              <w:jc w:val="center"/>
              <w:rPr>
                <w:sz w:val="22"/>
              </w:rPr>
            </w:pPr>
            <w:r>
              <w:t>3</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9A7F884" w14:textId="7C0E723A" w:rsidR="00663D2F" w:rsidRPr="00E41A5A" w:rsidRDefault="00663D2F" w:rsidP="00663D2F">
            <w:pPr>
              <w:snapToGrid w:val="0"/>
              <w:jc w:val="center"/>
              <w:rPr>
                <w:color w:val="000000" w:themeColor="text1"/>
                <w:sz w:val="22"/>
              </w:rPr>
            </w:pPr>
            <w:r>
              <w:t>1</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BF5A2A3" w14:textId="51411BCC" w:rsidR="00663D2F" w:rsidRPr="00E41A5A" w:rsidRDefault="00663D2F" w:rsidP="00663D2F">
            <w:pPr>
              <w:snapToGrid w:val="0"/>
              <w:jc w:val="center"/>
              <w:rPr>
                <w:color w:val="000000" w:themeColor="text1"/>
                <w:sz w:val="22"/>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96D3A60" w14:textId="234F7465" w:rsidR="00663D2F" w:rsidRPr="00E41A5A" w:rsidRDefault="004D7223" w:rsidP="00663D2F">
            <w:pPr>
              <w:snapToGrid w:val="0"/>
              <w:rPr>
                <w:color w:val="000000" w:themeColor="text1"/>
                <w:sz w:val="22"/>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63D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E657C0B" w14:textId="71B1E23C" w:rsidR="00663D2F" w:rsidRPr="00E41A5A" w:rsidRDefault="00663D2F" w:rsidP="00663D2F">
            <w:pPr>
              <w:snapToGrid w:val="0"/>
              <w:jc w:val="center"/>
              <w:rPr>
                <w:color w:val="000000" w:themeColor="text1"/>
                <w:sz w:val="22"/>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p>
        </w:tc>
        <w:tc>
          <w:tcPr>
            <w:tcW w:w="2435" w:type="dxa"/>
            <w:vAlign w:val="center"/>
          </w:tcPr>
          <w:p w14:paraId="4654A5E9" w14:textId="77777777" w:rsidR="00663D2F" w:rsidRPr="00E41A5A" w:rsidRDefault="00663D2F" w:rsidP="00663D2F">
            <w:pPr>
              <w:suppressAutoHyphens w:val="0"/>
              <w:rPr>
                <w:sz w:val="22"/>
              </w:rPr>
            </w:pPr>
          </w:p>
        </w:tc>
        <w:tc>
          <w:tcPr>
            <w:tcW w:w="924" w:type="dxa"/>
            <w:vAlign w:val="center"/>
          </w:tcPr>
          <w:p w14:paraId="386DB57C" w14:textId="77777777" w:rsidR="00663D2F" w:rsidRDefault="00663D2F" w:rsidP="00663D2F">
            <w:pPr>
              <w:suppressAutoHyphens w:val="0"/>
            </w:pPr>
            <w:r>
              <w:t>-</w:t>
            </w:r>
          </w:p>
        </w:tc>
        <w:tc>
          <w:tcPr>
            <w:tcW w:w="924" w:type="dxa"/>
            <w:vAlign w:val="center"/>
          </w:tcPr>
          <w:p w14:paraId="63D827B8" w14:textId="77777777" w:rsidR="00663D2F" w:rsidRDefault="00663D2F" w:rsidP="00663D2F">
            <w:pPr>
              <w:suppressAutoHyphens w:val="0"/>
            </w:pPr>
            <w:r>
              <w:t>-</w:t>
            </w:r>
          </w:p>
        </w:tc>
        <w:tc>
          <w:tcPr>
            <w:tcW w:w="924" w:type="dxa"/>
            <w:vAlign w:val="center"/>
          </w:tcPr>
          <w:p w14:paraId="7678973B" w14:textId="77777777" w:rsidR="00663D2F" w:rsidRDefault="00663D2F" w:rsidP="00663D2F">
            <w:pPr>
              <w:suppressAutoHyphens w:val="0"/>
            </w:pPr>
            <w:r>
              <w:t>-</w:t>
            </w:r>
          </w:p>
        </w:tc>
        <w:tc>
          <w:tcPr>
            <w:tcW w:w="930" w:type="dxa"/>
            <w:vAlign w:val="center"/>
          </w:tcPr>
          <w:p w14:paraId="0B4EA707" w14:textId="77777777" w:rsidR="00663D2F" w:rsidRDefault="00663D2F" w:rsidP="00663D2F">
            <w:pPr>
              <w:suppressAutoHyphens w:val="0"/>
            </w:pPr>
            <w:r>
              <w:t>-</w:t>
            </w:r>
          </w:p>
        </w:tc>
      </w:tr>
      <w:tr w:rsidR="00987A8D" w14:paraId="587F0436" w14:textId="77777777" w:rsidTr="00217EBD">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027C08CE" w14:textId="77777777" w:rsidR="00987A8D" w:rsidRPr="0014178B" w:rsidRDefault="00987A8D" w:rsidP="00987A8D">
            <w:pPr>
              <w:rPr>
                <w:sz w:val="22"/>
                <w:szCs w:val="22"/>
              </w:rPr>
            </w:pPr>
            <w:r>
              <w:t xml:space="preserve">2.Aile Mahkemesi </w:t>
            </w:r>
          </w:p>
        </w:tc>
        <w:tc>
          <w:tcPr>
            <w:tcW w:w="850" w:type="dxa"/>
            <w:tcBorders>
              <w:top w:val="single" w:sz="4" w:space="0" w:color="000000"/>
              <w:left w:val="single" w:sz="4" w:space="0" w:color="000000"/>
              <w:bottom w:val="single" w:sz="4" w:space="0" w:color="000000"/>
            </w:tcBorders>
            <w:shd w:val="pct5" w:color="auto" w:fill="auto"/>
            <w:vAlign w:val="center"/>
          </w:tcPr>
          <w:p w14:paraId="6B6A815A" w14:textId="0352F271" w:rsidR="00987A8D" w:rsidRPr="005C6BC1" w:rsidRDefault="00987A8D" w:rsidP="00987A8D">
            <w:pPr>
              <w:snapToGrid w:val="0"/>
              <w:jc w:val="center"/>
            </w:pPr>
            <w:r w:rsidRPr="00143C08">
              <w:t>6</w:t>
            </w:r>
          </w:p>
        </w:tc>
        <w:tc>
          <w:tcPr>
            <w:tcW w:w="849" w:type="dxa"/>
            <w:tcBorders>
              <w:top w:val="single" w:sz="4" w:space="0" w:color="000000"/>
              <w:left w:val="single" w:sz="4" w:space="0" w:color="000000"/>
              <w:bottom w:val="single" w:sz="4" w:space="0" w:color="000000"/>
            </w:tcBorders>
            <w:shd w:val="pct5" w:color="auto" w:fill="auto"/>
            <w:vAlign w:val="center"/>
          </w:tcPr>
          <w:p w14:paraId="6FF15494" w14:textId="202B8962" w:rsidR="00987A8D" w:rsidRPr="005C6BC1" w:rsidRDefault="00987A8D" w:rsidP="00987A8D">
            <w:pPr>
              <w:snapToGrid w:val="0"/>
              <w:jc w:val="center"/>
            </w:pPr>
            <w:r w:rsidRPr="00143C08">
              <w:t>1</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18469E7D" w14:textId="651AED55" w:rsidR="00987A8D" w:rsidRPr="005C6BC1" w:rsidRDefault="00987A8D" w:rsidP="00987A8D">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683AEA77" w14:textId="22F14578" w:rsidR="00987A8D" w:rsidRPr="005C6BC1" w:rsidRDefault="00987A8D" w:rsidP="00987A8D">
            <w:pPr>
              <w:snapToGrid w:val="0"/>
              <w:jc w:val="center"/>
              <w:rPr>
                <w:color w:val="000000" w:themeColor="text1"/>
              </w:rPr>
            </w:pPr>
            <w:r w:rsidRPr="00143C08">
              <w:t>7</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741B4E4" w14:textId="7FE617A3" w:rsidR="00987A8D" w:rsidRPr="00987A8D" w:rsidRDefault="00987A8D" w:rsidP="00987A8D">
            <w:pPr>
              <w:snapToGrid w:val="0"/>
              <w:jc w:val="center"/>
              <w:rPr>
                <w:color w:val="000000" w:themeColor="text1"/>
              </w:rPr>
            </w:pPr>
            <w: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EC56A9D" w14:textId="259FAD4A" w:rsidR="00987A8D" w:rsidRPr="00987A8D" w:rsidRDefault="00987A8D" w:rsidP="00987A8D">
            <w:pPr>
              <w:snapToGrid w:val="0"/>
              <w:jc w:val="center"/>
              <w:rPr>
                <w:color w:val="000000" w:themeColor="text1"/>
              </w:rP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697F66F" w14:textId="369988FA" w:rsidR="00987A8D" w:rsidRPr="00987A8D" w:rsidRDefault="00987A8D" w:rsidP="00987A8D">
            <w:pPr>
              <w:snapToGrid w:val="0"/>
              <w:jc w:val="center"/>
              <w:rPr>
                <w:color w:val="000000" w:themeColor="text1"/>
              </w:rPr>
            </w:pPr>
            <w: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ED5BB4B" w14:textId="09DF313A" w:rsidR="00987A8D" w:rsidRPr="00987A8D" w:rsidRDefault="00987A8D" w:rsidP="00987A8D">
            <w:pPr>
              <w:snapToGrid w:val="0"/>
              <w:jc w:val="center"/>
              <w:rPr>
                <w:color w:val="000000" w:themeColor="text1"/>
              </w:rPr>
            </w:pPr>
            <w:r w:rsidRPr="00987A8D">
              <w:t>54</w:t>
            </w:r>
          </w:p>
        </w:tc>
      </w:tr>
      <w:tr w:rsidR="00217EBD" w14:paraId="5756623C" w14:textId="77777777" w:rsidTr="00217EBD">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1BD16EE6" w14:textId="77777777" w:rsidR="00217EBD" w:rsidRDefault="00217EBD" w:rsidP="00217EBD">
            <w:r>
              <w:t>İcra Huk. Mahkemesi</w:t>
            </w:r>
          </w:p>
        </w:tc>
        <w:tc>
          <w:tcPr>
            <w:tcW w:w="850" w:type="dxa"/>
            <w:tcBorders>
              <w:top w:val="single" w:sz="4" w:space="0" w:color="000000"/>
              <w:left w:val="single" w:sz="4" w:space="0" w:color="000000"/>
              <w:bottom w:val="single" w:sz="4" w:space="0" w:color="000000"/>
            </w:tcBorders>
            <w:shd w:val="pct5" w:color="auto" w:fill="auto"/>
            <w:vAlign w:val="center"/>
          </w:tcPr>
          <w:p w14:paraId="4C983AE1" w14:textId="4020D2EB" w:rsidR="00217EBD" w:rsidRPr="005C6BC1" w:rsidRDefault="00217EBD" w:rsidP="00217EBD">
            <w:pPr>
              <w:snapToGrid w:val="0"/>
              <w:jc w:val="center"/>
            </w:pPr>
            <w:r>
              <w:t>16</w:t>
            </w:r>
          </w:p>
        </w:tc>
        <w:tc>
          <w:tcPr>
            <w:tcW w:w="849" w:type="dxa"/>
            <w:tcBorders>
              <w:top w:val="single" w:sz="4" w:space="0" w:color="000000"/>
              <w:left w:val="single" w:sz="4" w:space="0" w:color="000000"/>
              <w:bottom w:val="single" w:sz="4" w:space="0" w:color="000000"/>
            </w:tcBorders>
            <w:shd w:val="pct5" w:color="auto" w:fill="auto"/>
            <w:vAlign w:val="center"/>
          </w:tcPr>
          <w:p w14:paraId="3A6436B6" w14:textId="3EFD6C9B" w:rsidR="00217EBD" w:rsidRPr="005C6BC1" w:rsidRDefault="004D7223" w:rsidP="00217EBD">
            <w:pPr>
              <w:snapToGrid w:val="0"/>
            </w:pPr>
            <w:r>
              <w:t xml:space="preserve">     </w:t>
            </w:r>
            <w:r w:rsidR="00217EBD">
              <w:t>-</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3193BC89" w14:textId="5FDA640E" w:rsidR="00217EBD" w:rsidRPr="005C6BC1" w:rsidRDefault="00217EBD" w:rsidP="00217EBD">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0BB49423" w14:textId="583D6439" w:rsidR="00217EBD" w:rsidRPr="005C6BC1" w:rsidRDefault="00217EBD" w:rsidP="00217EBD">
            <w:pPr>
              <w:snapToGrid w:val="0"/>
              <w:jc w:val="center"/>
            </w:pPr>
            <w:r>
              <w:t>2</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9A3B751" w14:textId="463AB134" w:rsidR="00217EBD" w:rsidRPr="005C6BC1" w:rsidRDefault="00217EBD" w:rsidP="00217EBD">
            <w:pPr>
              <w:snapToGrid w:val="0"/>
              <w:jc w:val="center"/>
              <w:rPr>
                <w:color w:val="000000" w:themeColor="text1"/>
              </w:rPr>
            </w:pPr>
            <w:r>
              <w:t>2</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8BC6589" w14:textId="54ACF134" w:rsidR="00217EBD" w:rsidRPr="005C6BC1" w:rsidRDefault="00217EBD" w:rsidP="00217EBD">
            <w:pPr>
              <w:snapToGrid w:val="0"/>
              <w:jc w:val="center"/>
              <w:rPr>
                <w:color w:val="000000" w:themeColor="text1"/>
              </w:rPr>
            </w:pPr>
            <w:r w:rsidRPr="00AB6DA5">
              <w:t>-</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E8FFAB5" w14:textId="09AE4584" w:rsidR="00217EBD" w:rsidRPr="005C6BC1" w:rsidRDefault="00217EBD" w:rsidP="00217EBD">
            <w:pPr>
              <w:snapToGrid w:val="0"/>
              <w:jc w:val="center"/>
              <w:rPr>
                <w:color w:val="000000" w:themeColor="text1"/>
              </w:rPr>
            </w:pPr>
            <w:r w:rsidRPr="00AB6DA5">
              <w:t>3</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3491C59A" w14:textId="7DAD8276" w:rsidR="00217EBD" w:rsidRPr="00683386" w:rsidRDefault="00217EBD" w:rsidP="00217EBD">
            <w:pPr>
              <w:snapToGrid w:val="0"/>
              <w:jc w:val="center"/>
              <w:rPr>
                <w:color w:val="000000" w:themeColor="text1"/>
              </w:rPr>
            </w:pPr>
            <w:r w:rsidRPr="00AB6DA5">
              <w:t>19</w:t>
            </w:r>
          </w:p>
        </w:tc>
      </w:tr>
      <w:tr w:rsidR="00B173A8" w14:paraId="6F037674" w14:textId="77777777" w:rsidTr="00B173A8">
        <w:trPr>
          <w:gridAfter w:val="5"/>
          <w:wAfter w:w="6137" w:type="dxa"/>
          <w:trHeight w:val="540"/>
        </w:trPr>
        <w:tc>
          <w:tcPr>
            <w:tcW w:w="1692" w:type="dxa"/>
            <w:tcBorders>
              <w:top w:val="single" w:sz="4" w:space="0" w:color="000000"/>
              <w:left w:val="single" w:sz="4" w:space="0" w:color="000000"/>
              <w:bottom w:val="single" w:sz="4" w:space="0" w:color="000000"/>
            </w:tcBorders>
            <w:shd w:val="pct5" w:color="auto" w:fill="auto"/>
          </w:tcPr>
          <w:p w14:paraId="280387F7" w14:textId="77777777" w:rsidR="00B173A8" w:rsidRDefault="00B173A8" w:rsidP="00B173A8">
            <w:r>
              <w:t>İcra Ceza Mahkemesi</w:t>
            </w:r>
          </w:p>
        </w:tc>
        <w:tc>
          <w:tcPr>
            <w:tcW w:w="850" w:type="dxa"/>
            <w:tcBorders>
              <w:top w:val="single" w:sz="4" w:space="0" w:color="000000"/>
              <w:left w:val="single" w:sz="4" w:space="0" w:color="000000"/>
              <w:bottom w:val="single" w:sz="4" w:space="0" w:color="000000"/>
            </w:tcBorders>
            <w:shd w:val="pct5" w:color="auto" w:fill="auto"/>
            <w:vAlign w:val="center"/>
          </w:tcPr>
          <w:p w14:paraId="2A83E559" w14:textId="32488C8A" w:rsidR="00B173A8" w:rsidRPr="005C6BC1" w:rsidRDefault="00B173A8" w:rsidP="00B173A8">
            <w:pPr>
              <w:snapToGrid w:val="0"/>
              <w:jc w:val="center"/>
            </w:pPr>
            <w:r>
              <w:t>1</w:t>
            </w:r>
          </w:p>
        </w:tc>
        <w:tc>
          <w:tcPr>
            <w:tcW w:w="849" w:type="dxa"/>
            <w:tcBorders>
              <w:top w:val="single" w:sz="4" w:space="0" w:color="000000"/>
              <w:left w:val="single" w:sz="4" w:space="0" w:color="000000"/>
              <w:bottom w:val="single" w:sz="4" w:space="0" w:color="000000"/>
            </w:tcBorders>
            <w:shd w:val="pct5" w:color="auto" w:fill="auto"/>
            <w:vAlign w:val="center"/>
          </w:tcPr>
          <w:p w14:paraId="21026046" w14:textId="24D59D23" w:rsidR="00B173A8" w:rsidRPr="005C6BC1" w:rsidRDefault="00B173A8" w:rsidP="00B173A8">
            <w:pPr>
              <w:snapToGrid w:val="0"/>
            </w:pPr>
            <w:r>
              <w:t xml:space="preserve">   19</w:t>
            </w:r>
          </w:p>
        </w:tc>
        <w:tc>
          <w:tcPr>
            <w:tcW w:w="851" w:type="dxa"/>
            <w:gridSpan w:val="2"/>
            <w:tcBorders>
              <w:top w:val="single" w:sz="4" w:space="0" w:color="000000"/>
              <w:left w:val="single" w:sz="4" w:space="0" w:color="000000"/>
              <w:bottom w:val="single" w:sz="4" w:space="0" w:color="000000"/>
            </w:tcBorders>
            <w:shd w:val="pct5" w:color="auto" w:fill="auto"/>
            <w:vAlign w:val="center"/>
          </w:tcPr>
          <w:p w14:paraId="73342835" w14:textId="30EB9A57" w:rsidR="00B173A8" w:rsidRPr="005C6BC1" w:rsidRDefault="00B173A8" w:rsidP="00B173A8">
            <w:pPr>
              <w:snapToGrid w:val="0"/>
              <w:jc w:val="center"/>
            </w:pPr>
            <w:r>
              <w:t>2</w:t>
            </w:r>
          </w:p>
        </w:tc>
        <w:tc>
          <w:tcPr>
            <w:tcW w:w="850" w:type="dxa"/>
            <w:tcBorders>
              <w:top w:val="single" w:sz="4" w:space="0" w:color="000000"/>
              <w:left w:val="single" w:sz="4" w:space="0" w:color="000000"/>
              <w:bottom w:val="single" w:sz="4" w:space="0" w:color="000000"/>
            </w:tcBorders>
            <w:shd w:val="pct5" w:color="auto" w:fill="auto"/>
            <w:vAlign w:val="center"/>
          </w:tcPr>
          <w:p w14:paraId="32F75DBC" w14:textId="0B1625E4" w:rsidR="00B173A8" w:rsidRPr="005C6BC1" w:rsidRDefault="00B173A8" w:rsidP="00B173A8">
            <w:pPr>
              <w:snapToGrid w:val="0"/>
              <w:jc w:val="center"/>
            </w:pPr>
            <w:r>
              <w:t>5</w:t>
            </w:r>
          </w:p>
        </w:tc>
        <w:tc>
          <w:tcPr>
            <w:tcW w:w="93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6D3BF1A" w14:textId="64D7B1E6" w:rsidR="00B173A8" w:rsidRPr="005C6BC1" w:rsidRDefault="004F6146" w:rsidP="00B173A8">
            <w:pPr>
              <w:snapToGrid w:val="0"/>
              <w:jc w:val="center"/>
              <w:rPr>
                <w:color w:val="000000" w:themeColor="text1"/>
              </w:rPr>
            </w:pPr>
            <w:r>
              <w:rPr>
                <w:color w:val="000000" w:themeColor="text1"/>
              </w:rPr>
              <w:t>-</w:t>
            </w:r>
          </w:p>
        </w:tc>
        <w:tc>
          <w:tcPr>
            <w:tcW w:w="105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4571F11" w14:textId="05C698D4" w:rsidR="00B173A8" w:rsidRPr="005C6BC1" w:rsidRDefault="00B173A8" w:rsidP="00B173A8">
            <w:pPr>
              <w:snapToGrid w:val="0"/>
              <w:jc w:val="center"/>
              <w:rPr>
                <w:color w:val="000000" w:themeColor="text1"/>
              </w:rPr>
            </w:pPr>
            <w:r>
              <w:t>4</w:t>
            </w:r>
          </w:p>
        </w:tc>
        <w:tc>
          <w:tcPr>
            <w:tcW w:w="8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6D4F81C0" w14:textId="22B2A9A8" w:rsidR="00B173A8" w:rsidRPr="005C6BC1" w:rsidRDefault="00B173A8" w:rsidP="00B173A8">
            <w:pPr>
              <w:snapToGrid w:val="0"/>
              <w:jc w:val="center"/>
              <w:rPr>
                <w:color w:val="000000" w:themeColor="text1"/>
              </w:rPr>
            </w:pPr>
            <w: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E3193E5" w14:textId="54031454" w:rsidR="00B173A8" w:rsidRPr="00683386" w:rsidRDefault="00B173A8" w:rsidP="00B173A8">
            <w:pPr>
              <w:snapToGrid w:val="0"/>
              <w:jc w:val="center"/>
              <w:rPr>
                <w:color w:val="000000" w:themeColor="text1"/>
              </w:rPr>
            </w:pPr>
            <w:r>
              <w:t>19</w:t>
            </w:r>
          </w:p>
        </w:tc>
      </w:tr>
    </w:tbl>
    <w:p w14:paraId="31F84642" w14:textId="1CAC1A96" w:rsidR="007E5233" w:rsidRDefault="007E5233">
      <w:pPr>
        <w:jc w:val="both"/>
        <w:rPr>
          <w:color w:val="4F81BD"/>
        </w:rPr>
      </w:pPr>
    </w:p>
    <w:p w14:paraId="5637743C" w14:textId="77777777" w:rsidR="001F7FB1" w:rsidRDefault="001F7FB1">
      <w:pPr>
        <w:jc w:val="both"/>
        <w:rPr>
          <w:b/>
          <w:bCs/>
          <w:i/>
          <w:iCs/>
          <w:color w:val="0000CC"/>
        </w:rPr>
      </w:pPr>
    </w:p>
    <w:p w14:paraId="4C744065" w14:textId="77777777" w:rsidR="003F7977" w:rsidRDefault="003F7977">
      <w:pPr>
        <w:jc w:val="both"/>
        <w:rPr>
          <w:b/>
          <w:bCs/>
          <w:i/>
          <w:iCs/>
          <w:color w:val="0000CC"/>
        </w:rPr>
      </w:pPr>
    </w:p>
    <w:p w14:paraId="79A1476D" w14:textId="77777777" w:rsidR="00CE5FBF" w:rsidRDefault="00CE5FBF">
      <w:pPr>
        <w:jc w:val="both"/>
        <w:rPr>
          <w:color w:val="CC0000"/>
        </w:rPr>
      </w:pPr>
    </w:p>
    <w:p w14:paraId="1B1AEE3A" w14:textId="5A7C6569" w:rsidR="00BE7E71" w:rsidRPr="00CD3A9B" w:rsidRDefault="00E32D7B" w:rsidP="00D80017">
      <w:pPr>
        <w:numPr>
          <w:ilvl w:val="0"/>
          <w:numId w:val="5"/>
        </w:numPr>
        <w:ind w:left="567"/>
        <w:jc w:val="both"/>
        <w:rPr>
          <w:b/>
          <w:color w:val="4F81BD"/>
        </w:rPr>
      </w:pPr>
      <w:r w:rsidRPr="00CE5FBF">
        <w:rPr>
          <w:b/>
          <w:color w:val="C00000"/>
        </w:rPr>
        <w:t xml:space="preserve">Mahkemelerdeki Dava ve Suç Türlerine Göre Davaların Ortalama Bitirilme Süreleri </w:t>
      </w:r>
    </w:p>
    <w:p w14:paraId="714B572A" w14:textId="725BE748" w:rsidR="00CD3A9B" w:rsidRDefault="00CD3A9B" w:rsidP="00CD3A9B">
      <w:pPr>
        <w:jc w:val="both"/>
        <w:rPr>
          <w:b/>
          <w:color w:val="C00000"/>
        </w:rPr>
      </w:pPr>
    </w:p>
    <w:p w14:paraId="4AC4AD44" w14:textId="7637EA22" w:rsidR="00CD3A9B" w:rsidRDefault="00CD3A9B"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CD3A9B" w14:paraId="2209D981"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8CBC484" w14:textId="692EE6E7" w:rsidR="00CD3A9B" w:rsidRPr="007F2AE8" w:rsidRDefault="00E245E7" w:rsidP="00D17860">
            <w:pPr>
              <w:tabs>
                <w:tab w:val="left" w:pos="360"/>
              </w:tabs>
              <w:ind w:left="360"/>
              <w:jc w:val="center"/>
              <w:rPr>
                <w:b/>
                <w:color w:val="FFFFFF"/>
              </w:rPr>
            </w:pPr>
            <w:proofErr w:type="gramStart"/>
            <w:r>
              <w:rPr>
                <w:b/>
                <w:color w:val="FFFFFF"/>
              </w:rPr>
              <w:t xml:space="preserve">Nazilli  </w:t>
            </w:r>
            <w:r w:rsidR="00CD3A9B">
              <w:rPr>
                <w:b/>
                <w:color w:val="FFFFFF"/>
              </w:rPr>
              <w:t>1.</w:t>
            </w:r>
            <w:proofErr w:type="gramEnd"/>
            <w:r w:rsidR="00CD3A9B">
              <w:rPr>
                <w:b/>
                <w:color w:val="FFFFFF"/>
              </w:rPr>
              <w:t>Asliye</w:t>
            </w:r>
            <w:r w:rsidR="00CD3A9B" w:rsidRPr="007F2AE8">
              <w:rPr>
                <w:b/>
                <w:color w:val="FFFFFF"/>
              </w:rPr>
              <w:t xml:space="preserve"> Hukuk Mahkemesi</w:t>
            </w:r>
          </w:p>
          <w:p w14:paraId="4C3ED8A4" w14:textId="77777777" w:rsidR="00CD3A9B" w:rsidRPr="003163B8" w:rsidRDefault="00CD3A9B"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D3A9B" w14:paraId="4A657E9A"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EEA001A" w14:textId="77777777" w:rsidR="00CD3A9B" w:rsidRDefault="00CD3A9B"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12E846" w14:textId="77777777" w:rsidR="00CD3A9B" w:rsidRPr="00BE7E71" w:rsidRDefault="00CD3A9B" w:rsidP="00D17860">
            <w:pPr>
              <w:jc w:val="center"/>
            </w:pPr>
            <w:r w:rsidRPr="00BE7E71">
              <w:rPr>
                <w:b/>
              </w:rPr>
              <w:t>Ortala</w:t>
            </w:r>
            <w:r>
              <w:rPr>
                <w:b/>
              </w:rPr>
              <w:t>ma</w:t>
            </w:r>
            <w:r w:rsidRPr="00BE7E71">
              <w:rPr>
                <w:b/>
              </w:rPr>
              <w:t xml:space="preserve"> Bitirilme Süresi (Gün)</w:t>
            </w:r>
          </w:p>
        </w:tc>
      </w:tr>
      <w:tr w:rsidR="00CD3A9B" w14:paraId="79914C25" w14:textId="77777777" w:rsidTr="00CD3A9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2B6A420" w14:textId="77777777" w:rsidR="00CD3A9B" w:rsidRPr="007433D5" w:rsidRDefault="00CD3A9B"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23C332B9" w14:textId="77777777" w:rsidR="00CD3A9B" w:rsidRDefault="00CD3A9B" w:rsidP="00D17860">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7DA78B" w14:textId="77777777" w:rsidR="00CD3A9B" w:rsidRPr="00BE7E71" w:rsidRDefault="00CD3A9B" w:rsidP="00D17860">
            <w:pPr>
              <w:snapToGrid w:val="0"/>
              <w:jc w:val="center"/>
            </w:pPr>
            <w:r>
              <w:t>396</w:t>
            </w:r>
          </w:p>
        </w:tc>
      </w:tr>
      <w:tr w:rsidR="00CD3A9B" w14:paraId="0EA89AC0" w14:textId="77777777" w:rsidTr="00CD3A9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62320AD" w14:textId="77777777" w:rsidR="00CD3A9B" w:rsidRPr="007433D5" w:rsidRDefault="00CD3A9B"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1CA962CB" w14:textId="77777777" w:rsidR="00CD3A9B" w:rsidRDefault="00CD3A9B" w:rsidP="00D17860">
            <w:pPr>
              <w:snapToGrid w:val="0"/>
              <w:jc w:val="both"/>
            </w:pPr>
            <w:r>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FC656" w14:textId="77777777" w:rsidR="00CD3A9B" w:rsidRDefault="00CD3A9B" w:rsidP="00D17860">
            <w:pPr>
              <w:snapToGrid w:val="0"/>
              <w:jc w:val="center"/>
            </w:pPr>
            <w:r>
              <w:t>298</w:t>
            </w:r>
          </w:p>
        </w:tc>
      </w:tr>
      <w:tr w:rsidR="00CD3A9B" w14:paraId="3508E746" w14:textId="77777777" w:rsidTr="00CD3A9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545727E" w14:textId="77777777" w:rsidR="00CD3A9B" w:rsidRPr="007433D5" w:rsidRDefault="00CD3A9B"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04463534" w14:textId="77777777" w:rsidR="00CD3A9B" w:rsidRDefault="00CD3A9B" w:rsidP="00D17860">
            <w:pPr>
              <w:snapToGrid w:val="0"/>
              <w:jc w:val="both"/>
            </w:pPr>
            <w:r>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73AEE3" w14:textId="77777777" w:rsidR="00CD3A9B" w:rsidRDefault="00CD3A9B" w:rsidP="00D17860">
            <w:pPr>
              <w:snapToGrid w:val="0"/>
              <w:jc w:val="center"/>
            </w:pPr>
            <w:r>
              <w:t>238</w:t>
            </w:r>
          </w:p>
        </w:tc>
      </w:tr>
      <w:tr w:rsidR="00CD3A9B" w14:paraId="050FA7B1" w14:textId="77777777" w:rsidTr="00CD3A9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19D33BC" w14:textId="77777777" w:rsidR="00CD3A9B" w:rsidRPr="007433D5" w:rsidRDefault="00CD3A9B" w:rsidP="00CD3A9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76D67BD3" w14:textId="004E1271" w:rsidR="00CD3A9B" w:rsidRDefault="00CD3A9B" w:rsidP="00CD3A9B">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94743" w14:textId="4E2623D6" w:rsidR="00CD3A9B" w:rsidRDefault="00CD3A9B" w:rsidP="00CD3A9B">
            <w:pPr>
              <w:snapToGrid w:val="0"/>
              <w:jc w:val="center"/>
            </w:pPr>
            <w:r>
              <w:t>135</w:t>
            </w:r>
          </w:p>
        </w:tc>
      </w:tr>
      <w:tr w:rsidR="00CD3A9B" w14:paraId="4789B45A" w14:textId="77777777" w:rsidTr="00CD3A9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4A0D651" w14:textId="77777777" w:rsidR="00CD3A9B" w:rsidRPr="007433D5" w:rsidRDefault="00CD3A9B" w:rsidP="00CD3A9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694AB0EC" w14:textId="283997B8" w:rsidR="00CD3A9B" w:rsidRDefault="00CD3A9B" w:rsidP="00CD3A9B">
            <w:pPr>
              <w:snapToGrid w:val="0"/>
              <w:jc w:val="both"/>
            </w:pPr>
            <w:r>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724338" w14:textId="447E40F0" w:rsidR="00CD3A9B" w:rsidRDefault="00CD3A9B" w:rsidP="00CD3A9B">
            <w:pPr>
              <w:snapToGrid w:val="0"/>
              <w:jc w:val="center"/>
            </w:pPr>
            <w:r>
              <w:t>56</w:t>
            </w:r>
          </w:p>
        </w:tc>
      </w:tr>
      <w:tr w:rsidR="00CD3A9B" w14:paraId="50B74CD9" w14:textId="77777777" w:rsidTr="00CD3A9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8D8C806" w14:textId="77777777" w:rsidR="00CD3A9B" w:rsidRPr="007433D5" w:rsidRDefault="00CD3A9B" w:rsidP="00CD3A9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7F7E5429" w14:textId="3A8E21E3" w:rsidR="00CD3A9B" w:rsidRDefault="00CD3A9B" w:rsidP="00CD3A9B">
            <w:pPr>
              <w:snapToGrid w:val="0"/>
              <w:jc w:val="both"/>
            </w:pPr>
            <w:proofErr w:type="spellStart"/>
            <w:r>
              <w:t>Elatmanın</w:t>
            </w:r>
            <w:proofErr w:type="spellEnd"/>
            <w:r>
              <w:t xml:space="preserve"> Önlenmesi (El Atmanın Önlenmesi ve Tazminat ve </w:t>
            </w:r>
            <w:proofErr w:type="spellStart"/>
            <w:r>
              <w:t>Ecrimisil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F9BC3" w14:textId="79B6CE1D" w:rsidR="00CD3A9B" w:rsidRDefault="00CD3A9B" w:rsidP="00CD3A9B">
            <w:pPr>
              <w:snapToGrid w:val="0"/>
              <w:jc w:val="center"/>
            </w:pPr>
            <w:r>
              <w:t>311</w:t>
            </w:r>
          </w:p>
        </w:tc>
      </w:tr>
      <w:tr w:rsidR="00CD3A9B" w14:paraId="786E2F2B" w14:textId="77777777" w:rsidTr="00CD3A9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30C05D6" w14:textId="77777777" w:rsidR="00CD3A9B" w:rsidRPr="007433D5" w:rsidRDefault="00CD3A9B" w:rsidP="00CD3A9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1F48B6E4" w14:textId="750E27C4" w:rsidR="00CD3A9B" w:rsidRDefault="00CD3A9B" w:rsidP="00CD3A9B">
            <w:pPr>
              <w:snapToGrid w:val="0"/>
              <w:jc w:val="both"/>
            </w:pPr>
            <w:r>
              <w:t>Haksız İşgal Tazminatı (</w:t>
            </w:r>
            <w:proofErr w:type="spellStart"/>
            <w:r>
              <w:t>Ecrimisil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9CFBA1" w14:textId="3B188683" w:rsidR="00CD3A9B" w:rsidRDefault="00CD3A9B" w:rsidP="00CD3A9B">
            <w:pPr>
              <w:snapToGrid w:val="0"/>
              <w:jc w:val="center"/>
            </w:pPr>
            <w:r>
              <w:t>261</w:t>
            </w:r>
          </w:p>
        </w:tc>
      </w:tr>
      <w:tr w:rsidR="00CD3A9B" w14:paraId="7E66770E" w14:textId="77777777" w:rsidTr="00CD3A9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614831A" w14:textId="77777777" w:rsidR="00CD3A9B" w:rsidRPr="007433D5" w:rsidRDefault="00CD3A9B" w:rsidP="00CD3A9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4BF6474C" w14:textId="36ED1041" w:rsidR="00CD3A9B" w:rsidRDefault="00CD3A9B" w:rsidP="00CD3A9B">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1A0F" w14:textId="3F955E16" w:rsidR="00CD3A9B" w:rsidRDefault="00CD3A9B" w:rsidP="00CD3A9B">
            <w:pPr>
              <w:snapToGrid w:val="0"/>
              <w:jc w:val="center"/>
            </w:pPr>
            <w:r>
              <w:t>299</w:t>
            </w:r>
          </w:p>
        </w:tc>
      </w:tr>
      <w:tr w:rsidR="00CD3A9B" w14:paraId="14B3A67C" w14:textId="77777777" w:rsidTr="00CD3A9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BF24A79" w14:textId="77777777" w:rsidR="00CD3A9B" w:rsidRPr="007433D5" w:rsidRDefault="00CD3A9B" w:rsidP="00CD3A9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591FDD7F" w14:textId="60474EFA" w:rsidR="00CD3A9B" w:rsidRDefault="00CD3A9B" w:rsidP="00CD3A9B">
            <w:pPr>
              <w:snapToGrid w:val="0"/>
              <w:jc w:val="both"/>
            </w:pPr>
            <w:r>
              <w:t>Tasarrufun İptali (İİK.277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812D4D" w14:textId="2AADB69F" w:rsidR="00CD3A9B" w:rsidRDefault="00CD3A9B" w:rsidP="00CD3A9B">
            <w:pPr>
              <w:snapToGrid w:val="0"/>
              <w:jc w:val="center"/>
            </w:pPr>
            <w:r>
              <w:t>249</w:t>
            </w:r>
          </w:p>
        </w:tc>
      </w:tr>
      <w:tr w:rsidR="00CD3A9B" w14:paraId="22CE708D" w14:textId="77777777" w:rsidTr="00CD3A9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B06AFC6" w14:textId="77777777" w:rsidR="00CD3A9B" w:rsidRPr="007433D5" w:rsidRDefault="00CD3A9B" w:rsidP="00CD3A9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5A9218C4" w14:textId="6F629498" w:rsidR="00CD3A9B" w:rsidRDefault="00CD3A9B" w:rsidP="00CD3A9B">
            <w:pPr>
              <w:snapToGrid w:val="0"/>
              <w:jc w:val="both"/>
            </w:pPr>
            <w:r>
              <w:t xml:space="preserv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D0F3D" w14:textId="33EB8128" w:rsidR="00CD3A9B" w:rsidRDefault="00CD3A9B" w:rsidP="00CD3A9B">
            <w:pPr>
              <w:snapToGrid w:val="0"/>
              <w:jc w:val="center"/>
            </w:pPr>
            <w:r>
              <w:t>-</w:t>
            </w:r>
          </w:p>
        </w:tc>
      </w:tr>
    </w:tbl>
    <w:p w14:paraId="5A1E11C9" w14:textId="4E9D3A8A" w:rsidR="00CD3A9B" w:rsidRDefault="00CD3A9B" w:rsidP="00CD3A9B">
      <w:pPr>
        <w:jc w:val="both"/>
        <w:rPr>
          <w:b/>
          <w:color w:val="C00000"/>
        </w:rPr>
      </w:pPr>
    </w:p>
    <w:p w14:paraId="00DB96E7" w14:textId="0338DC6F" w:rsidR="00CD3A9B" w:rsidRDefault="00CD3A9B" w:rsidP="00CD3A9B">
      <w:pPr>
        <w:jc w:val="both"/>
        <w:rPr>
          <w:b/>
          <w:color w:val="C00000"/>
        </w:rPr>
      </w:pPr>
    </w:p>
    <w:p w14:paraId="376D50DD" w14:textId="77C3F8A5" w:rsidR="00CD3A9B" w:rsidRDefault="00CD3A9B" w:rsidP="00CD3A9B">
      <w:pPr>
        <w:jc w:val="both"/>
        <w:rPr>
          <w:b/>
          <w:color w:val="C00000"/>
        </w:rPr>
      </w:pPr>
    </w:p>
    <w:p w14:paraId="3426D90A" w14:textId="51611B4A" w:rsidR="00CD3A9B" w:rsidRDefault="00CD3A9B" w:rsidP="00CD3A9B">
      <w:pPr>
        <w:jc w:val="both"/>
        <w:rPr>
          <w:b/>
          <w:color w:val="C00000"/>
        </w:rPr>
      </w:pPr>
    </w:p>
    <w:tbl>
      <w:tblPr>
        <w:tblW w:w="9006" w:type="dxa"/>
        <w:jc w:val="center"/>
        <w:tblLayout w:type="fixed"/>
        <w:tblLook w:val="0000" w:firstRow="0" w:lastRow="0" w:firstColumn="0" w:lastColumn="0" w:noHBand="0" w:noVBand="0"/>
      </w:tblPr>
      <w:tblGrid>
        <w:gridCol w:w="522"/>
        <w:gridCol w:w="4253"/>
        <w:gridCol w:w="4231"/>
      </w:tblGrid>
      <w:tr w:rsidR="006253D9" w14:paraId="10BD1458" w14:textId="77777777" w:rsidTr="00776D55">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16D839B" w14:textId="663CB0A3" w:rsidR="006253D9" w:rsidRPr="007F2AE8" w:rsidRDefault="00E245E7" w:rsidP="00D17860">
            <w:pPr>
              <w:tabs>
                <w:tab w:val="left" w:pos="360"/>
              </w:tabs>
              <w:ind w:left="360"/>
              <w:jc w:val="center"/>
              <w:rPr>
                <w:b/>
                <w:color w:val="FFFFFF"/>
              </w:rPr>
            </w:pPr>
            <w:proofErr w:type="gramStart"/>
            <w:r>
              <w:rPr>
                <w:b/>
                <w:color w:val="FFFFFF"/>
              </w:rPr>
              <w:lastRenderedPageBreak/>
              <w:t xml:space="preserve">Nazilli  </w:t>
            </w:r>
            <w:r w:rsidR="006253D9">
              <w:rPr>
                <w:b/>
                <w:color w:val="FFFFFF"/>
              </w:rPr>
              <w:t>2.</w:t>
            </w:r>
            <w:proofErr w:type="gramEnd"/>
            <w:r w:rsidR="006253D9">
              <w:rPr>
                <w:b/>
                <w:color w:val="FFFFFF"/>
              </w:rPr>
              <w:t>Asliye H</w:t>
            </w:r>
            <w:r w:rsidR="006253D9" w:rsidRPr="007F2AE8">
              <w:rPr>
                <w:b/>
                <w:color w:val="FFFFFF"/>
              </w:rPr>
              <w:t>ukuk Mahkemesi</w:t>
            </w:r>
          </w:p>
          <w:p w14:paraId="315E7BB8" w14:textId="77777777" w:rsidR="006253D9" w:rsidRPr="003163B8" w:rsidRDefault="006253D9"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253D9" w14:paraId="2985CA26" w14:textId="77777777" w:rsidTr="00776D55">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40C226EC" w14:textId="77777777" w:rsidR="006253D9" w:rsidRDefault="006253D9"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5BF2FD" w14:textId="77777777" w:rsidR="006253D9" w:rsidRPr="00BE7E71" w:rsidRDefault="006253D9" w:rsidP="00D17860">
            <w:pPr>
              <w:jc w:val="center"/>
            </w:pPr>
            <w:r w:rsidRPr="00BE7E71">
              <w:rPr>
                <w:b/>
              </w:rPr>
              <w:t>Ortala</w:t>
            </w:r>
            <w:r>
              <w:rPr>
                <w:b/>
              </w:rPr>
              <w:t>ma</w:t>
            </w:r>
            <w:r w:rsidRPr="00BE7E71">
              <w:rPr>
                <w:b/>
              </w:rPr>
              <w:t xml:space="preserve"> Bitirilme Süresi (Gün)</w:t>
            </w:r>
          </w:p>
        </w:tc>
      </w:tr>
      <w:tr w:rsidR="006253D9" w14:paraId="3E16E1B4"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CA8DF90" w14:textId="77777777" w:rsidR="006253D9" w:rsidRPr="007433D5" w:rsidRDefault="006253D9"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45953CED" w14:textId="77777777" w:rsidR="006253D9" w:rsidRDefault="006253D9" w:rsidP="00D17860">
            <w:pPr>
              <w:snapToGrid w:val="0"/>
              <w:jc w:val="both"/>
            </w:pPr>
            <w:r>
              <w:rPr>
                <w:rFonts w:ascii="Calibri" w:hAnsi="Calibri" w:cs="Calibri"/>
              </w:rPr>
              <w:t>Vasiyetnamenin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4F30FC" w14:textId="77777777" w:rsidR="006253D9" w:rsidRPr="00BE7E71" w:rsidRDefault="006253D9" w:rsidP="00D17860">
            <w:pPr>
              <w:snapToGrid w:val="0"/>
              <w:jc w:val="center"/>
            </w:pPr>
            <w:r>
              <w:rPr>
                <w:rFonts w:ascii="Calibri" w:hAnsi="Calibri" w:cs="Calibri"/>
              </w:rPr>
              <w:t>1201</w:t>
            </w:r>
          </w:p>
        </w:tc>
      </w:tr>
      <w:tr w:rsidR="006253D9" w14:paraId="251E9966"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EDD8C09" w14:textId="77777777" w:rsidR="006253D9" w:rsidRPr="007433D5" w:rsidRDefault="006253D9"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64520059" w14:textId="77777777" w:rsidR="006253D9" w:rsidRDefault="006253D9" w:rsidP="00D17860">
            <w:pPr>
              <w:snapToGrid w:val="0"/>
              <w:jc w:val="both"/>
            </w:pPr>
            <w:r>
              <w:rPr>
                <w:rFonts w:ascii="Calibri" w:hAnsi="Calibri" w:cs="Calibri"/>
              </w:rPr>
              <w:t>Tazminat (Maddi-Manevi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43052" w14:textId="77777777" w:rsidR="006253D9" w:rsidRDefault="006253D9" w:rsidP="00D17860">
            <w:pPr>
              <w:snapToGrid w:val="0"/>
              <w:jc w:val="center"/>
            </w:pPr>
            <w:r>
              <w:rPr>
                <w:rFonts w:ascii="Calibri" w:hAnsi="Calibri" w:cs="Calibri"/>
              </w:rPr>
              <w:t>1174</w:t>
            </w:r>
          </w:p>
        </w:tc>
      </w:tr>
      <w:tr w:rsidR="006253D9" w14:paraId="16B1638F"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1EFAF34" w14:textId="77777777" w:rsidR="006253D9" w:rsidRPr="007433D5" w:rsidRDefault="006253D9"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03212CDE" w14:textId="77777777" w:rsidR="006253D9" w:rsidRDefault="006253D9" w:rsidP="00D17860">
            <w:pPr>
              <w:snapToGrid w:val="0"/>
              <w:jc w:val="both"/>
            </w:pPr>
            <w:r>
              <w:rPr>
                <w:rFonts w:ascii="Calibri" w:hAnsi="Calibri" w:cs="Calibri"/>
              </w:rPr>
              <w:t>İtirazın İptali (Haksız Eylemden Kaynaklanan Zarar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C3055C" w14:textId="77777777" w:rsidR="006253D9" w:rsidRDefault="006253D9" w:rsidP="00D17860">
            <w:pPr>
              <w:snapToGrid w:val="0"/>
              <w:jc w:val="center"/>
            </w:pPr>
            <w:r>
              <w:rPr>
                <w:rFonts w:ascii="Calibri" w:hAnsi="Calibri" w:cs="Calibri"/>
              </w:rPr>
              <w:t>1024</w:t>
            </w:r>
          </w:p>
        </w:tc>
      </w:tr>
      <w:tr w:rsidR="006253D9" w14:paraId="2D43C15D"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E4513DB" w14:textId="77777777" w:rsidR="006253D9" w:rsidRPr="007433D5" w:rsidRDefault="006253D9"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2B178729" w14:textId="77777777" w:rsidR="006253D9" w:rsidRDefault="006253D9" w:rsidP="00D17860">
            <w:pPr>
              <w:snapToGrid w:val="0"/>
              <w:jc w:val="both"/>
            </w:pPr>
            <w:r>
              <w:rPr>
                <w:rFonts w:ascii="Calibri" w:hAnsi="Calibri" w:cs="Calibri"/>
              </w:rP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F820" w14:textId="77777777" w:rsidR="006253D9" w:rsidRDefault="006253D9" w:rsidP="00D17860">
            <w:pPr>
              <w:snapToGrid w:val="0"/>
              <w:jc w:val="center"/>
            </w:pPr>
            <w:r>
              <w:rPr>
                <w:rFonts w:ascii="Calibri" w:hAnsi="Calibri" w:cs="Calibri"/>
              </w:rPr>
              <w:t>651</w:t>
            </w:r>
          </w:p>
        </w:tc>
      </w:tr>
      <w:tr w:rsidR="006253D9" w14:paraId="40E89D0A"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B5DC92E" w14:textId="77777777" w:rsidR="006253D9" w:rsidRPr="007433D5" w:rsidRDefault="006253D9"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77FBAC9E" w14:textId="77777777" w:rsidR="006253D9" w:rsidRDefault="006253D9" w:rsidP="00D17860">
            <w:pPr>
              <w:snapToGrid w:val="0"/>
              <w:jc w:val="both"/>
            </w:pPr>
            <w:r>
              <w:rPr>
                <w:rFonts w:ascii="Calibri" w:hAnsi="Calibri" w:cs="Calibri"/>
              </w:rP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1A3179" w14:textId="77777777" w:rsidR="006253D9" w:rsidRDefault="006253D9" w:rsidP="00D17860">
            <w:pPr>
              <w:snapToGrid w:val="0"/>
              <w:jc w:val="center"/>
            </w:pPr>
            <w:r>
              <w:rPr>
                <w:rFonts w:ascii="Calibri" w:hAnsi="Calibri" w:cs="Calibri"/>
              </w:rPr>
              <w:t>628</w:t>
            </w:r>
          </w:p>
        </w:tc>
      </w:tr>
      <w:tr w:rsidR="006253D9" w14:paraId="47BF01C0"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6DD574F" w14:textId="77777777" w:rsidR="006253D9" w:rsidRPr="007433D5" w:rsidRDefault="006253D9"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646B40E6" w14:textId="77777777" w:rsidR="006253D9" w:rsidRDefault="006253D9" w:rsidP="00D17860">
            <w:pPr>
              <w:snapToGrid w:val="0"/>
              <w:jc w:val="both"/>
            </w:pPr>
            <w:r>
              <w:rPr>
                <w:rFonts w:ascii="Calibri" w:hAnsi="Calibri" w:cs="Calibri"/>
              </w:rP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5912C" w14:textId="77777777" w:rsidR="006253D9" w:rsidRDefault="006253D9" w:rsidP="00D17860">
            <w:pPr>
              <w:snapToGrid w:val="0"/>
              <w:jc w:val="center"/>
            </w:pPr>
            <w:r>
              <w:rPr>
                <w:rFonts w:ascii="Calibri" w:hAnsi="Calibri" w:cs="Calibri"/>
              </w:rPr>
              <w:t>572</w:t>
            </w:r>
          </w:p>
        </w:tc>
      </w:tr>
      <w:tr w:rsidR="006253D9" w14:paraId="00F23C11"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5B30882" w14:textId="77777777" w:rsidR="006253D9" w:rsidRPr="007433D5" w:rsidRDefault="006253D9"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405A156E" w14:textId="77777777" w:rsidR="006253D9" w:rsidRDefault="006253D9" w:rsidP="00D17860">
            <w:pPr>
              <w:snapToGrid w:val="0"/>
              <w:jc w:val="both"/>
            </w:pPr>
            <w:r>
              <w:rPr>
                <w:rFonts w:ascii="Calibri" w:hAnsi="Calibri" w:cs="Calibri"/>
              </w:rPr>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F4EB42" w14:textId="77777777" w:rsidR="006253D9" w:rsidRDefault="006253D9" w:rsidP="00D17860">
            <w:pPr>
              <w:snapToGrid w:val="0"/>
              <w:jc w:val="center"/>
            </w:pPr>
            <w:r>
              <w:rPr>
                <w:rFonts w:ascii="Calibri" w:hAnsi="Calibri" w:cs="Calibri"/>
              </w:rPr>
              <w:t>566</w:t>
            </w:r>
          </w:p>
        </w:tc>
      </w:tr>
      <w:tr w:rsidR="006253D9" w14:paraId="37EC8969"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7F6F9AB" w14:textId="77777777" w:rsidR="006253D9" w:rsidRPr="007433D5" w:rsidRDefault="006253D9"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08D4F662" w14:textId="77777777" w:rsidR="006253D9" w:rsidRDefault="006253D9" w:rsidP="00D17860">
            <w:pPr>
              <w:snapToGrid w:val="0"/>
              <w:jc w:val="both"/>
            </w:pPr>
            <w:r>
              <w:rPr>
                <w:rFonts w:ascii="Calibri" w:hAnsi="Calibri" w:cs="Calibri"/>
              </w:rPr>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C3B3" w14:textId="77777777" w:rsidR="006253D9" w:rsidRDefault="006253D9" w:rsidP="00D17860">
            <w:pPr>
              <w:snapToGrid w:val="0"/>
              <w:jc w:val="center"/>
            </w:pPr>
            <w:r>
              <w:rPr>
                <w:rFonts w:ascii="Calibri" w:hAnsi="Calibri" w:cs="Calibri"/>
              </w:rPr>
              <w:t>519</w:t>
            </w:r>
          </w:p>
        </w:tc>
      </w:tr>
      <w:tr w:rsidR="006253D9" w14:paraId="1A04DA87"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86063D4" w14:textId="77777777" w:rsidR="006253D9" w:rsidRPr="007433D5" w:rsidRDefault="006253D9"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74E277F5" w14:textId="77777777" w:rsidR="006253D9" w:rsidRDefault="006253D9" w:rsidP="00D17860">
            <w:pPr>
              <w:snapToGrid w:val="0"/>
              <w:jc w:val="both"/>
            </w:pPr>
            <w:r>
              <w:rPr>
                <w:rFonts w:ascii="Calibri" w:hAnsi="Calibri" w:cs="Calibri"/>
              </w:rPr>
              <w:t>Sözleşmenin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20D7D5" w14:textId="77777777" w:rsidR="006253D9" w:rsidRDefault="006253D9" w:rsidP="00D17860">
            <w:pPr>
              <w:snapToGrid w:val="0"/>
              <w:jc w:val="center"/>
            </w:pPr>
            <w:r>
              <w:rPr>
                <w:rFonts w:ascii="Calibri" w:hAnsi="Calibri" w:cs="Calibri"/>
              </w:rPr>
              <w:t>412</w:t>
            </w:r>
          </w:p>
        </w:tc>
      </w:tr>
      <w:tr w:rsidR="006253D9" w14:paraId="3FC5F460" w14:textId="77777777" w:rsidTr="00776D5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7401FD8" w14:textId="77777777" w:rsidR="006253D9" w:rsidRPr="007433D5" w:rsidRDefault="006253D9"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02128128" w14:textId="77777777" w:rsidR="006253D9" w:rsidRDefault="006253D9" w:rsidP="00D17860">
            <w:pPr>
              <w:snapToGrid w:val="0"/>
              <w:jc w:val="both"/>
            </w:pPr>
            <w:r>
              <w:rPr>
                <w:rFonts w:ascii="Calibri" w:hAnsi="Calibri" w:cs="Calibri"/>
              </w:rPr>
              <w:t>Tasarrufun İptali (İİK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18D49" w14:textId="77777777" w:rsidR="006253D9" w:rsidRDefault="006253D9" w:rsidP="00D17860">
            <w:pPr>
              <w:snapToGrid w:val="0"/>
              <w:jc w:val="center"/>
            </w:pPr>
            <w:r>
              <w:rPr>
                <w:rFonts w:ascii="Calibri" w:hAnsi="Calibri" w:cs="Calibri"/>
              </w:rPr>
              <w:t>408</w:t>
            </w:r>
          </w:p>
        </w:tc>
      </w:tr>
    </w:tbl>
    <w:p w14:paraId="1560CABD" w14:textId="6F3C7F67" w:rsidR="00CD3A9B" w:rsidRDefault="00CD3A9B" w:rsidP="00CD3A9B">
      <w:pPr>
        <w:jc w:val="both"/>
        <w:rPr>
          <w:b/>
          <w:color w:val="C00000"/>
        </w:rPr>
      </w:pPr>
    </w:p>
    <w:p w14:paraId="7EF085E1" w14:textId="6C4D057E" w:rsidR="006253D9" w:rsidRDefault="006253D9" w:rsidP="00CD3A9B">
      <w:pPr>
        <w:jc w:val="both"/>
        <w:rPr>
          <w:b/>
          <w:color w:val="C00000"/>
        </w:rPr>
      </w:pPr>
    </w:p>
    <w:p w14:paraId="61D89D3F" w14:textId="4E155812" w:rsidR="006253D9" w:rsidRDefault="006253D9" w:rsidP="00CD3A9B">
      <w:pPr>
        <w:jc w:val="both"/>
        <w:rPr>
          <w:b/>
          <w:color w:val="C00000"/>
        </w:rPr>
      </w:pPr>
    </w:p>
    <w:tbl>
      <w:tblPr>
        <w:tblW w:w="9006" w:type="dxa"/>
        <w:jc w:val="center"/>
        <w:tblLayout w:type="fixed"/>
        <w:tblLook w:val="0000" w:firstRow="0" w:lastRow="0" w:firstColumn="0" w:lastColumn="0" w:noHBand="0" w:noVBand="0"/>
      </w:tblPr>
      <w:tblGrid>
        <w:gridCol w:w="522"/>
        <w:gridCol w:w="4253"/>
        <w:gridCol w:w="4231"/>
      </w:tblGrid>
      <w:tr w:rsidR="00C336F1" w14:paraId="40A38799" w14:textId="77777777" w:rsidTr="00C336F1">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3B29F41" w14:textId="0A43E039" w:rsidR="00C336F1" w:rsidRPr="007F2AE8" w:rsidRDefault="00E245E7" w:rsidP="00C336F1">
            <w:pPr>
              <w:tabs>
                <w:tab w:val="left" w:pos="360"/>
              </w:tabs>
              <w:ind w:left="360"/>
              <w:jc w:val="center"/>
              <w:rPr>
                <w:b/>
                <w:color w:val="FFFFFF"/>
              </w:rPr>
            </w:pPr>
            <w:proofErr w:type="gramStart"/>
            <w:r>
              <w:rPr>
                <w:b/>
                <w:color w:val="FFFFFF"/>
              </w:rPr>
              <w:t xml:space="preserve">Nazilli  </w:t>
            </w:r>
            <w:r w:rsidR="00C336F1">
              <w:rPr>
                <w:b/>
                <w:color w:val="FFFFFF"/>
              </w:rPr>
              <w:t>3.</w:t>
            </w:r>
            <w:proofErr w:type="gramEnd"/>
            <w:r w:rsidR="00C336F1">
              <w:rPr>
                <w:b/>
                <w:color w:val="FFFFFF"/>
              </w:rPr>
              <w:t>Asliye H</w:t>
            </w:r>
            <w:r w:rsidR="00C336F1" w:rsidRPr="007F2AE8">
              <w:rPr>
                <w:b/>
                <w:color w:val="FFFFFF"/>
              </w:rPr>
              <w:t>ukuk Mahkemesi</w:t>
            </w:r>
          </w:p>
          <w:p w14:paraId="32D8C252" w14:textId="77777777" w:rsidR="00C336F1" w:rsidRPr="003163B8" w:rsidRDefault="00C336F1"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336F1" w14:paraId="1A93FC22" w14:textId="77777777" w:rsidTr="00C336F1">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5C95E12E" w14:textId="77777777" w:rsidR="00C336F1" w:rsidRDefault="00C336F1"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EC916D" w14:textId="77777777" w:rsidR="00C336F1" w:rsidRPr="00BE7E71" w:rsidRDefault="00C336F1" w:rsidP="00D17860">
            <w:pPr>
              <w:jc w:val="center"/>
            </w:pPr>
            <w:r w:rsidRPr="00BE7E71">
              <w:rPr>
                <w:b/>
              </w:rPr>
              <w:t>Ortala</w:t>
            </w:r>
            <w:r>
              <w:rPr>
                <w:b/>
              </w:rPr>
              <w:t>ma</w:t>
            </w:r>
            <w:r w:rsidRPr="00BE7E71">
              <w:rPr>
                <w:b/>
              </w:rPr>
              <w:t xml:space="preserve"> Bitirilme Süresi (Gün)</w:t>
            </w:r>
          </w:p>
        </w:tc>
      </w:tr>
      <w:tr w:rsidR="00C336F1" w14:paraId="1118D3A1"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A3C6FCE" w14:textId="77777777" w:rsidR="00C336F1" w:rsidRPr="007433D5" w:rsidRDefault="00C336F1"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3B9A084E" w14:textId="77777777" w:rsidR="00C336F1" w:rsidRDefault="00C336F1" w:rsidP="00D17860">
            <w:pPr>
              <w:snapToGrid w:val="0"/>
              <w:jc w:val="both"/>
            </w:pPr>
            <w:r>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3D6357" w14:textId="77777777" w:rsidR="00C336F1" w:rsidRPr="00BE7E71" w:rsidRDefault="00C336F1" w:rsidP="00D17860">
            <w:pPr>
              <w:snapToGrid w:val="0"/>
              <w:jc w:val="center"/>
            </w:pPr>
            <w:r>
              <w:t>333</w:t>
            </w:r>
          </w:p>
        </w:tc>
      </w:tr>
      <w:tr w:rsidR="00C336F1" w14:paraId="719600B0"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07B84DC" w14:textId="77777777" w:rsidR="00C336F1" w:rsidRPr="007433D5" w:rsidRDefault="00C336F1"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1DA49655" w14:textId="77777777" w:rsidR="00C336F1" w:rsidRDefault="00C336F1" w:rsidP="00D17860">
            <w:pPr>
              <w:snapToGrid w:val="0"/>
              <w:jc w:val="both"/>
            </w:pPr>
            <w:proofErr w:type="gramStart"/>
            <w:r>
              <w:t>Kamulaştırma( Bedel</w:t>
            </w:r>
            <w:proofErr w:type="gramEnd"/>
            <w:r>
              <w:t xml:space="preserve">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80D60" w14:textId="77777777" w:rsidR="00C336F1" w:rsidRDefault="00C336F1" w:rsidP="00D17860">
            <w:pPr>
              <w:snapToGrid w:val="0"/>
              <w:jc w:val="center"/>
            </w:pPr>
            <w:r>
              <w:t>584</w:t>
            </w:r>
          </w:p>
        </w:tc>
      </w:tr>
      <w:tr w:rsidR="00C336F1" w14:paraId="51F07556"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2A55C2C" w14:textId="77777777" w:rsidR="00C336F1" w:rsidRPr="007433D5" w:rsidRDefault="00C336F1"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3CCDBDC1" w14:textId="77777777" w:rsidR="00C336F1" w:rsidRDefault="00C336F1" w:rsidP="00D17860">
            <w:pPr>
              <w:snapToGrid w:val="0"/>
              <w:jc w:val="both"/>
            </w:pPr>
            <w:r>
              <w:t xml:space="preserve">Kamulaştırma (Kamulaştırmasız el atma nedeniyle </w:t>
            </w:r>
            <w:proofErr w:type="spellStart"/>
            <w:r>
              <w:t>ecrimisil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F570AD" w14:textId="77777777" w:rsidR="00C336F1" w:rsidRDefault="00C336F1" w:rsidP="00D17860">
            <w:pPr>
              <w:snapToGrid w:val="0"/>
              <w:jc w:val="center"/>
            </w:pPr>
            <w:r>
              <w:t>606</w:t>
            </w:r>
          </w:p>
        </w:tc>
      </w:tr>
      <w:tr w:rsidR="00C336F1" w14:paraId="7C16DFE4"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0D251F1" w14:textId="77777777" w:rsidR="00C336F1" w:rsidRPr="007433D5" w:rsidRDefault="00C336F1"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6F9E3B07" w14:textId="77777777" w:rsidR="00C336F1" w:rsidRDefault="00C336F1" w:rsidP="00D17860">
            <w:pPr>
              <w:snapToGrid w:val="0"/>
              <w:jc w:val="both"/>
            </w:pPr>
            <w:r>
              <w:t>Kamulaştırma (</w:t>
            </w:r>
            <w:proofErr w:type="spellStart"/>
            <w:r>
              <w:t>Elatmanın</w:t>
            </w:r>
            <w:proofErr w:type="spellEnd"/>
            <w:r>
              <w:t xml:space="preserve"> önlenmesi ve tazminat ve </w:t>
            </w:r>
            <w:proofErr w:type="spellStart"/>
            <w:r>
              <w:t>ecrimisil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B6964" w14:textId="77777777" w:rsidR="00C336F1" w:rsidRDefault="00C336F1" w:rsidP="00D17860">
            <w:pPr>
              <w:snapToGrid w:val="0"/>
              <w:jc w:val="center"/>
            </w:pPr>
            <w:r>
              <w:t>1023</w:t>
            </w:r>
          </w:p>
        </w:tc>
      </w:tr>
      <w:tr w:rsidR="00C336F1" w14:paraId="20E04346"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498215F" w14:textId="77777777" w:rsidR="00C336F1" w:rsidRPr="007433D5" w:rsidRDefault="00C336F1"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2B44F096" w14:textId="77777777" w:rsidR="00C336F1" w:rsidRDefault="00C336F1" w:rsidP="00D17860">
            <w:pPr>
              <w:snapToGrid w:val="0"/>
              <w:jc w:val="both"/>
            </w:pPr>
            <w:r>
              <w:t>İstihkak (Miras sebebiyle)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CE7161" w14:textId="77777777" w:rsidR="00C336F1" w:rsidRDefault="00C336F1" w:rsidP="00D17860">
            <w:pPr>
              <w:snapToGrid w:val="0"/>
              <w:jc w:val="center"/>
            </w:pPr>
            <w:r>
              <w:t>35</w:t>
            </w:r>
          </w:p>
        </w:tc>
      </w:tr>
      <w:tr w:rsidR="00C336F1" w14:paraId="3570C45E"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6818E46" w14:textId="77777777" w:rsidR="00C336F1" w:rsidRPr="007433D5" w:rsidRDefault="00C336F1"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433BF5F6" w14:textId="77777777" w:rsidR="00C336F1" w:rsidRDefault="00C336F1" w:rsidP="00D17860">
            <w:pPr>
              <w:snapToGrid w:val="0"/>
              <w:jc w:val="both"/>
            </w:pPr>
            <w:r>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7B2BC" w14:textId="77777777" w:rsidR="00C336F1" w:rsidRDefault="00C336F1" w:rsidP="00D17860">
            <w:pPr>
              <w:snapToGrid w:val="0"/>
              <w:jc w:val="center"/>
            </w:pPr>
            <w:r>
              <w:t>404</w:t>
            </w:r>
          </w:p>
        </w:tc>
      </w:tr>
      <w:tr w:rsidR="00C336F1" w14:paraId="7701A61A"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22A1D8B" w14:textId="77777777" w:rsidR="00C336F1" w:rsidRPr="007433D5" w:rsidRDefault="00C336F1"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64BC3DB4" w14:textId="77777777" w:rsidR="00C336F1" w:rsidRDefault="00C336F1" w:rsidP="00D17860">
            <w:pPr>
              <w:snapToGrid w:val="0"/>
              <w:jc w:val="both"/>
            </w:pPr>
            <w:r>
              <w:t>Kamulaştırma (Kamulaşma Bedelinin Artırılması)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9804EC" w14:textId="77777777" w:rsidR="00C336F1" w:rsidRDefault="00C336F1" w:rsidP="00D17860">
            <w:pPr>
              <w:snapToGrid w:val="0"/>
              <w:jc w:val="center"/>
            </w:pPr>
            <w:r>
              <w:t>492</w:t>
            </w:r>
          </w:p>
        </w:tc>
      </w:tr>
      <w:tr w:rsidR="00C336F1" w14:paraId="030286AB"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54E2185" w14:textId="77777777" w:rsidR="00C336F1" w:rsidRPr="007433D5" w:rsidRDefault="00C336F1"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71689858" w14:textId="77777777" w:rsidR="00C336F1" w:rsidRDefault="00C336F1" w:rsidP="00D17860">
            <w:pPr>
              <w:snapToGrid w:val="0"/>
              <w:jc w:val="both"/>
            </w:pPr>
            <w:r>
              <w:t>Tazminat (</w:t>
            </w:r>
            <w:proofErr w:type="spellStart"/>
            <w:r>
              <w:t>Rücuen</w:t>
            </w:r>
            <w:proofErr w:type="spellEnd"/>
            <w:r>
              <w:t xml:space="preserv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6E8A" w14:textId="77777777" w:rsidR="00C336F1" w:rsidRDefault="00C336F1" w:rsidP="00D17860">
            <w:pPr>
              <w:snapToGrid w:val="0"/>
              <w:jc w:val="center"/>
            </w:pPr>
            <w:r>
              <w:t>206</w:t>
            </w:r>
          </w:p>
        </w:tc>
      </w:tr>
      <w:tr w:rsidR="00C336F1" w14:paraId="2E006516"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2F4FC21" w14:textId="77777777" w:rsidR="00C336F1" w:rsidRPr="007433D5" w:rsidRDefault="00C336F1"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5B7945B2" w14:textId="77777777" w:rsidR="00C336F1" w:rsidRDefault="00C336F1" w:rsidP="00D17860">
            <w:pPr>
              <w:snapToGrid w:val="0"/>
              <w:jc w:val="both"/>
            </w:pPr>
            <w:r>
              <w:t xml:space="preserve">İtirazın İptali (Eser Sözleşmesinden </w:t>
            </w:r>
            <w:proofErr w:type="gramStart"/>
            <w:r>
              <w:t>kaynaklanan )</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73A7FC" w14:textId="77777777" w:rsidR="00C336F1" w:rsidRDefault="00C336F1" w:rsidP="00D17860">
            <w:pPr>
              <w:snapToGrid w:val="0"/>
              <w:jc w:val="center"/>
            </w:pPr>
            <w:r>
              <w:t>159</w:t>
            </w:r>
          </w:p>
        </w:tc>
      </w:tr>
      <w:tr w:rsidR="00C336F1" w14:paraId="3C3172D9" w14:textId="77777777" w:rsidTr="00C336F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032BE1A" w14:textId="77777777" w:rsidR="00C336F1" w:rsidRPr="007433D5" w:rsidRDefault="00C336F1"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15B3E5BB" w14:textId="77777777" w:rsidR="00C336F1" w:rsidRDefault="00C336F1" w:rsidP="00D17860">
            <w:pPr>
              <w:snapToGrid w:val="0"/>
              <w:jc w:val="both"/>
            </w:pPr>
            <w:r>
              <w:t xml:space="preserve">Menfi Tespit (Ticari satımdan kaynaklanan)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0FB32" w14:textId="77777777" w:rsidR="00C336F1" w:rsidRDefault="00C336F1" w:rsidP="00D17860">
            <w:pPr>
              <w:snapToGrid w:val="0"/>
              <w:jc w:val="center"/>
            </w:pPr>
            <w:r>
              <w:t>241</w:t>
            </w:r>
          </w:p>
        </w:tc>
      </w:tr>
    </w:tbl>
    <w:p w14:paraId="23E090BE" w14:textId="791D9991" w:rsidR="006253D9" w:rsidRDefault="006253D9" w:rsidP="00CD3A9B">
      <w:pPr>
        <w:jc w:val="both"/>
        <w:rPr>
          <w:b/>
          <w:color w:val="C00000"/>
        </w:rPr>
      </w:pPr>
    </w:p>
    <w:p w14:paraId="7F9959FD" w14:textId="391E4B1A" w:rsidR="006253D9" w:rsidRDefault="006253D9" w:rsidP="00CD3A9B">
      <w:pPr>
        <w:jc w:val="both"/>
        <w:rPr>
          <w:b/>
          <w:color w:val="C00000"/>
        </w:rPr>
      </w:pPr>
    </w:p>
    <w:p w14:paraId="5A33F897" w14:textId="16D49206" w:rsidR="006253D9" w:rsidRDefault="006253D9" w:rsidP="00CD3A9B">
      <w:pPr>
        <w:jc w:val="both"/>
        <w:rPr>
          <w:b/>
          <w:color w:val="C00000"/>
        </w:rPr>
      </w:pPr>
    </w:p>
    <w:p w14:paraId="73F2A97F" w14:textId="3F5D6B9E" w:rsidR="006253D9" w:rsidRDefault="006253D9" w:rsidP="00CD3A9B">
      <w:pPr>
        <w:jc w:val="both"/>
        <w:rPr>
          <w:b/>
          <w:color w:val="C00000"/>
        </w:rPr>
      </w:pPr>
    </w:p>
    <w:p w14:paraId="7DF65740" w14:textId="6E7E1DB2" w:rsidR="006253D9" w:rsidRDefault="006253D9" w:rsidP="00CD3A9B">
      <w:pPr>
        <w:jc w:val="both"/>
        <w:rPr>
          <w:b/>
          <w:color w:val="C00000"/>
        </w:rPr>
      </w:pPr>
    </w:p>
    <w:p w14:paraId="774621C8" w14:textId="588AFA0E" w:rsidR="006253D9" w:rsidRDefault="006253D9" w:rsidP="00CD3A9B">
      <w:pPr>
        <w:jc w:val="both"/>
        <w:rPr>
          <w:b/>
          <w:color w:val="C00000"/>
        </w:rPr>
      </w:pPr>
    </w:p>
    <w:p w14:paraId="66A7C36D" w14:textId="4D010C5B" w:rsidR="006253D9" w:rsidRDefault="006253D9" w:rsidP="00CD3A9B">
      <w:pPr>
        <w:jc w:val="both"/>
        <w:rPr>
          <w:b/>
          <w:color w:val="C00000"/>
        </w:rPr>
      </w:pPr>
    </w:p>
    <w:p w14:paraId="3C43DE25" w14:textId="12ADF82D" w:rsidR="006253D9" w:rsidRDefault="006253D9" w:rsidP="00CD3A9B">
      <w:pPr>
        <w:jc w:val="both"/>
        <w:rPr>
          <w:b/>
          <w:color w:val="C00000"/>
        </w:rPr>
      </w:pPr>
    </w:p>
    <w:tbl>
      <w:tblPr>
        <w:tblW w:w="9006" w:type="dxa"/>
        <w:jc w:val="center"/>
        <w:tblLayout w:type="fixed"/>
        <w:tblLook w:val="0000" w:firstRow="0" w:lastRow="0" w:firstColumn="0" w:lastColumn="0" w:noHBand="0" w:noVBand="0"/>
      </w:tblPr>
      <w:tblGrid>
        <w:gridCol w:w="522"/>
        <w:gridCol w:w="4253"/>
        <w:gridCol w:w="4231"/>
      </w:tblGrid>
      <w:tr w:rsidR="007024D5" w14:paraId="1846ADDC" w14:textId="77777777" w:rsidTr="007024D5">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8C86BD3" w14:textId="32546CEB" w:rsidR="007024D5" w:rsidRPr="007F2AE8" w:rsidRDefault="00E245E7" w:rsidP="00D17860">
            <w:pPr>
              <w:tabs>
                <w:tab w:val="left" w:pos="360"/>
              </w:tabs>
              <w:ind w:left="360"/>
              <w:jc w:val="center"/>
              <w:rPr>
                <w:b/>
                <w:color w:val="FFFFFF"/>
              </w:rPr>
            </w:pPr>
            <w:proofErr w:type="gramStart"/>
            <w:r>
              <w:rPr>
                <w:b/>
                <w:color w:val="FFFFFF"/>
              </w:rPr>
              <w:lastRenderedPageBreak/>
              <w:t xml:space="preserve">Nazilli  </w:t>
            </w:r>
            <w:r w:rsidR="007024D5">
              <w:rPr>
                <w:b/>
                <w:color w:val="FFFFFF"/>
              </w:rPr>
              <w:t>4.</w:t>
            </w:r>
            <w:proofErr w:type="gramEnd"/>
            <w:r w:rsidR="007024D5">
              <w:rPr>
                <w:b/>
                <w:color w:val="FFFFFF"/>
              </w:rPr>
              <w:t xml:space="preserve"> Asliye </w:t>
            </w:r>
            <w:r w:rsidR="007024D5" w:rsidRPr="007F2AE8">
              <w:rPr>
                <w:b/>
                <w:color w:val="FFFFFF"/>
              </w:rPr>
              <w:t>Hukuk Mahkemesi</w:t>
            </w:r>
          </w:p>
          <w:p w14:paraId="1BDD6A60" w14:textId="77777777" w:rsidR="007024D5" w:rsidRPr="003163B8" w:rsidRDefault="007024D5"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024D5" w14:paraId="73506F8D" w14:textId="77777777" w:rsidTr="007024D5">
        <w:trPr>
          <w:trHeight w:val="444"/>
          <w:jc w:val="center"/>
        </w:trPr>
        <w:tc>
          <w:tcPr>
            <w:tcW w:w="4775" w:type="dxa"/>
            <w:gridSpan w:val="2"/>
            <w:tcBorders>
              <w:top w:val="single" w:sz="4" w:space="0" w:color="000000"/>
              <w:left w:val="single" w:sz="4" w:space="0" w:color="000000"/>
              <w:bottom w:val="single" w:sz="4" w:space="0" w:color="000000"/>
            </w:tcBorders>
            <w:shd w:val="clear" w:color="auto" w:fill="auto"/>
          </w:tcPr>
          <w:p w14:paraId="6A888140" w14:textId="77777777" w:rsidR="007024D5" w:rsidRDefault="007024D5"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D35429" w14:textId="77777777" w:rsidR="007024D5" w:rsidRPr="00BE7E71" w:rsidRDefault="007024D5" w:rsidP="00D17860">
            <w:pPr>
              <w:jc w:val="center"/>
            </w:pPr>
            <w:r w:rsidRPr="00BE7E71">
              <w:rPr>
                <w:b/>
              </w:rPr>
              <w:t>Ortala</w:t>
            </w:r>
            <w:r>
              <w:rPr>
                <w:b/>
              </w:rPr>
              <w:t>ma</w:t>
            </w:r>
            <w:r w:rsidRPr="00BE7E71">
              <w:rPr>
                <w:b/>
              </w:rPr>
              <w:t xml:space="preserve"> Bitirilme Süresi (Gün)</w:t>
            </w:r>
          </w:p>
        </w:tc>
      </w:tr>
      <w:tr w:rsidR="007024D5" w14:paraId="3AE1035F"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FD45913" w14:textId="77777777" w:rsidR="007024D5" w:rsidRPr="007433D5" w:rsidRDefault="007024D5"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406A1AA0" w14:textId="77777777" w:rsidR="007024D5" w:rsidRPr="00006024" w:rsidRDefault="007024D5" w:rsidP="00D17860">
            <w:pPr>
              <w:snapToGrid w:val="0"/>
              <w:jc w:val="both"/>
            </w:pPr>
            <w:r w:rsidRPr="00006024">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8C352E" w14:textId="77777777" w:rsidR="007024D5" w:rsidRPr="00006024" w:rsidRDefault="007024D5" w:rsidP="00D17860">
            <w:pPr>
              <w:snapToGrid w:val="0"/>
              <w:jc w:val="center"/>
            </w:pPr>
            <w:r w:rsidRPr="00006024">
              <w:t>411</w:t>
            </w:r>
          </w:p>
        </w:tc>
      </w:tr>
      <w:tr w:rsidR="007024D5" w14:paraId="7B0193A0"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54B2F4C" w14:textId="77777777" w:rsidR="007024D5" w:rsidRPr="007433D5" w:rsidRDefault="007024D5"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10626402" w14:textId="77777777" w:rsidR="007024D5" w:rsidRPr="00006024" w:rsidRDefault="007024D5" w:rsidP="00D17860">
            <w:pPr>
              <w:snapToGrid w:val="0"/>
              <w:jc w:val="both"/>
            </w:pPr>
            <w:r w:rsidRPr="00006024">
              <w:t>Satıcının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35BB2" w14:textId="77777777" w:rsidR="007024D5" w:rsidRPr="00006024" w:rsidRDefault="007024D5" w:rsidP="00D17860">
            <w:pPr>
              <w:snapToGrid w:val="0"/>
              <w:jc w:val="center"/>
            </w:pPr>
            <w:r w:rsidRPr="00006024">
              <w:t>283</w:t>
            </w:r>
          </w:p>
        </w:tc>
      </w:tr>
      <w:tr w:rsidR="007024D5" w14:paraId="00F7A5AF"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6896AC6" w14:textId="77777777" w:rsidR="007024D5" w:rsidRPr="007433D5" w:rsidRDefault="007024D5"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60D1D4F7" w14:textId="77777777" w:rsidR="007024D5" w:rsidRPr="00006024" w:rsidRDefault="007024D5" w:rsidP="00D17860">
            <w:pPr>
              <w:snapToGrid w:val="0"/>
              <w:jc w:val="both"/>
            </w:pPr>
            <w:r w:rsidRPr="00006024">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E3F9EB" w14:textId="77777777" w:rsidR="007024D5" w:rsidRPr="00006024" w:rsidRDefault="007024D5" w:rsidP="00D17860">
            <w:pPr>
              <w:snapToGrid w:val="0"/>
              <w:jc w:val="center"/>
            </w:pPr>
            <w:r w:rsidRPr="00006024">
              <w:t>257</w:t>
            </w:r>
          </w:p>
        </w:tc>
      </w:tr>
      <w:tr w:rsidR="007024D5" w14:paraId="580E0E54"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79BE10C" w14:textId="77777777" w:rsidR="007024D5" w:rsidRPr="007433D5" w:rsidRDefault="007024D5"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72156538" w14:textId="77777777" w:rsidR="007024D5" w:rsidRPr="00006024" w:rsidRDefault="007024D5" w:rsidP="00D17860">
            <w:pPr>
              <w:snapToGrid w:val="0"/>
              <w:jc w:val="both"/>
            </w:pPr>
            <w:r w:rsidRPr="00006024">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152C" w14:textId="77777777" w:rsidR="007024D5" w:rsidRPr="00006024" w:rsidRDefault="007024D5" w:rsidP="00D17860">
            <w:pPr>
              <w:snapToGrid w:val="0"/>
              <w:jc w:val="center"/>
            </w:pPr>
            <w:r w:rsidRPr="00006024">
              <w:t>361</w:t>
            </w:r>
          </w:p>
        </w:tc>
      </w:tr>
      <w:tr w:rsidR="007024D5" w14:paraId="2B9217D2"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E488216" w14:textId="77777777" w:rsidR="007024D5" w:rsidRPr="007433D5" w:rsidRDefault="007024D5"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2EB34A1A" w14:textId="77777777" w:rsidR="007024D5" w:rsidRPr="00006024" w:rsidRDefault="007024D5" w:rsidP="00D17860">
            <w:pPr>
              <w:snapToGrid w:val="0"/>
              <w:jc w:val="both"/>
            </w:pPr>
            <w:r w:rsidRPr="00006024">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2EA58E" w14:textId="77777777" w:rsidR="007024D5" w:rsidRPr="00006024" w:rsidRDefault="007024D5" w:rsidP="00D17860">
            <w:pPr>
              <w:snapToGrid w:val="0"/>
              <w:jc w:val="center"/>
            </w:pPr>
            <w:r w:rsidRPr="00006024">
              <w:t>168</w:t>
            </w:r>
          </w:p>
        </w:tc>
      </w:tr>
      <w:tr w:rsidR="007024D5" w14:paraId="115BC742"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EA8A7F6" w14:textId="77777777" w:rsidR="007024D5" w:rsidRPr="007433D5" w:rsidRDefault="007024D5"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47404595" w14:textId="77777777" w:rsidR="007024D5" w:rsidRPr="00006024" w:rsidRDefault="007024D5" w:rsidP="00D17860">
            <w:pPr>
              <w:snapToGrid w:val="0"/>
              <w:jc w:val="both"/>
            </w:pPr>
            <w:r w:rsidRPr="00006024">
              <w:t>İtirazın İptali (Haksız Eylemden Kaynaklanan Zarar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A4E55" w14:textId="77777777" w:rsidR="007024D5" w:rsidRPr="00006024" w:rsidRDefault="007024D5" w:rsidP="00D17860">
            <w:pPr>
              <w:snapToGrid w:val="0"/>
              <w:jc w:val="center"/>
            </w:pPr>
            <w:r w:rsidRPr="00006024">
              <w:t>273</w:t>
            </w:r>
          </w:p>
        </w:tc>
      </w:tr>
      <w:tr w:rsidR="007024D5" w14:paraId="0979F46C"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8F7E12F" w14:textId="77777777" w:rsidR="007024D5" w:rsidRPr="007433D5" w:rsidRDefault="007024D5"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28867003" w14:textId="77777777" w:rsidR="007024D5" w:rsidRPr="00006024" w:rsidRDefault="007024D5" w:rsidP="00D17860">
            <w:pPr>
              <w:snapToGrid w:val="0"/>
              <w:jc w:val="both"/>
            </w:pPr>
            <w:r w:rsidRPr="00006024">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83F5CF" w14:textId="77777777" w:rsidR="007024D5" w:rsidRPr="00006024" w:rsidRDefault="007024D5" w:rsidP="00D17860">
            <w:pPr>
              <w:snapToGrid w:val="0"/>
              <w:jc w:val="center"/>
            </w:pPr>
            <w:r w:rsidRPr="00006024">
              <w:t>138</w:t>
            </w:r>
          </w:p>
        </w:tc>
      </w:tr>
      <w:tr w:rsidR="007024D5" w14:paraId="671D113A"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6A28E21" w14:textId="77777777" w:rsidR="007024D5" w:rsidRPr="007433D5" w:rsidRDefault="007024D5"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453358FC" w14:textId="77777777" w:rsidR="007024D5" w:rsidRPr="00006024" w:rsidRDefault="007024D5" w:rsidP="00D17860">
            <w:pPr>
              <w:snapToGrid w:val="0"/>
              <w:jc w:val="both"/>
            </w:pPr>
            <w:r w:rsidRPr="00006024">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9A2F2" w14:textId="77777777" w:rsidR="007024D5" w:rsidRPr="00006024" w:rsidRDefault="007024D5" w:rsidP="00D17860">
            <w:pPr>
              <w:snapToGrid w:val="0"/>
              <w:jc w:val="center"/>
            </w:pPr>
            <w:r w:rsidRPr="00006024">
              <w:t>314</w:t>
            </w:r>
          </w:p>
        </w:tc>
      </w:tr>
      <w:tr w:rsidR="007024D5" w14:paraId="34E743B9"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12ACCD0" w14:textId="77777777" w:rsidR="007024D5" w:rsidRPr="007433D5" w:rsidRDefault="007024D5"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4200333C" w14:textId="77777777" w:rsidR="007024D5" w:rsidRPr="00006024" w:rsidRDefault="007024D5" w:rsidP="00D17860">
            <w:pPr>
              <w:snapToGrid w:val="0"/>
              <w:jc w:val="both"/>
            </w:pPr>
            <w:r w:rsidRPr="00006024">
              <w:t>Satıcının Açtığı 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BA5F50" w14:textId="77777777" w:rsidR="007024D5" w:rsidRPr="00006024" w:rsidRDefault="007024D5" w:rsidP="00D17860">
            <w:pPr>
              <w:snapToGrid w:val="0"/>
              <w:jc w:val="center"/>
            </w:pPr>
            <w:r w:rsidRPr="00006024">
              <w:t>272</w:t>
            </w:r>
          </w:p>
        </w:tc>
      </w:tr>
      <w:tr w:rsidR="007024D5" w14:paraId="14C7A011" w14:textId="77777777" w:rsidTr="007024D5">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71DEADF" w14:textId="77777777" w:rsidR="007024D5" w:rsidRPr="007433D5" w:rsidRDefault="007024D5"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41C83E9C" w14:textId="77777777" w:rsidR="007024D5" w:rsidRPr="00006024" w:rsidRDefault="007024D5" w:rsidP="00D17860">
            <w:pPr>
              <w:snapToGrid w:val="0"/>
              <w:jc w:val="both"/>
            </w:pPr>
            <w:r w:rsidRPr="00006024">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6B918" w14:textId="77777777" w:rsidR="007024D5" w:rsidRPr="00006024" w:rsidRDefault="007024D5" w:rsidP="00D17860">
            <w:pPr>
              <w:snapToGrid w:val="0"/>
              <w:jc w:val="center"/>
            </w:pPr>
            <w:r w:rsidRPr="00006024">
              <w:t>370</w:t>
            </w:r>
          </w:p>
        </w:tc>
      </w:tr>
    </w:tbl>
    <w:p w14:paraId="37169BCF" w14:textId="79641648" w:rsidR="006253D9" w:rsidRDefault="006253D9" w:rsidP="00CD3A9B">
      <w:pPr>
        <w:jc w:val="both"/>
        <w:rPr>
          <w:b/>
          <w:color w:val="C00000"/>
        </w:rPr>
      </w:pPr>
    </w:p>
    <w:p w14:paraId="0FB7D04E" w14:textId="19BEF576" w:rsidR="006253D9" w:rsidRDefault="006253D9" w:rsidP="00CD3A9B">
      <w:pPr>
        <w:jc w:val="both"/>
        <w:rPr>
          <w:b/>
          <w:color w:val="C00000"/>
        </w:rPr>
      </w:pPr>
    </w:p>
    <w:p w14:paraId="4DDB8163" w14:textId="78FFA4C7" w:rsidR="006253D9" w:rsidRDefault="006253D9" w:rsidP="00CD3A9B">
      <w:pPr>
        <w:jc w:val="both"/>
        <w:rPr>
          <w:b/>
          <w:color w:val="C00000"/>
        </w:rPr>
      </w:pPr>
    </w:p>
    <w:p w14:paraId="73E47834" w14:textId="77777777" w:rsidR="00DA0269" w:rsidRDefault="00DA0269" w:rsidP="00CD3A9B">
      <w:pPr>
        <w:jc w:val="both"/>
        <w:rPr>
          <w:b/>
          <w:color w:val="C00000"/>
        </w:rPr>
      </w:pPr>
      <w:r>
        <w:rPr>
          <w:b/>
          <w:color w:val="C00000"/>
        </w:rPr>
        <w:tab/>
      </w:r>
    </w:p>
    <w:tbl>
      <w:tblPr>
        <w:tblW w:w="9006" w:type="dxa"/>
        <w:jc w:val="center"/>
        <w:tblLayout w:type="fixed"/>
        <w:tblLook w:val="0000" w:firstRow="0" w:lastRow="0" w:firstColumn="0" w:lastColumn="0" w:noHBand="0" w:noVBand="0"/>
      </w:tblPr>
      <w:tblGrid>
        <w:gridCol w:w="522"/>
        <w:gridCol w:w="4253"/>
        <w:gridCol w:w="4231"/>
      </w:tblGrid>
      <w:tr w:rsidR="00DA0269" w14:paraId="48AC078E" w14:textId="77777777" w:rsidTr="00DA0269">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EE45CF3" w14:textId="3398872D" w:rsidR="00DA0269" w:rsidRPr="007F2AE8" w:rsidRDefault="00E245E7" w:rsidP="00D17860">
            <w:pPr>
              <w:tabs>
                <w:tab w:val="left" w:pos="360"/>
              </w:tabs>
              <w:ind w:left="360"/>
              <w:jc w:val="center"/>
              <w:rPr>
                <w:b/>
                <w:color w:val="FFFFFF"/>
              </w:rPr>
            </w:pPr>
            <w:proofErr w:type="gramStart"/>
            <w:r>
              <w:rPr>
                <w:b/>
                <w:color w:val="FFFFFF"/>
              </w:rPr>
              <w:t xml:space="preserve">Nazilli  </w:t>
            </w:r>
            <w:r w:rsidR="00DA0269">
              <w:rPr>
                <w:b/>
                <w:color w:val="FFFFFF"/>
              </w:rPr>
              <w:t>5.</w:t>
            </w:r>
            <w:proofErr w:type="gramEnd"/>
            <w:r w:rsidR="00A64506">
              <w:rPr>
                <w:b/>
                <w:color w:val="FFFFFF"/>
              </w:rPr>
              <w:t>Asliye</w:t>
            </w:r>
            <w:r w:rsidR="00DA0269">
              <w:rPr>
                <w:b/>
                <w:color w:val="FFFFFF"/>
              </w:rPr>
              <w:t xml:space="preserve"> </w:t>
            </w:r>
            <w:r w:rsidR="00DA0269" w:rsidRPr="007F2AE8">
              <w:rPr>
                <w:b/>
                <w:color w:val="FFFFFF"/>
              </w:rPr>
              <w:t>Hukuk Mahkemesi</w:t>
            </w:r>
          </w:p>
          <w:p w14:paraId="39CEAC12" w14:textId="77777777" w:rsidR="00DA0269" w:rsidRPr="003163B8" w:rsidRDefault="00DA0269"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DA0269" w14:paraId="77C0BB43" w14:textId="77777777" w:rsidTr="00DA0269">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0AAAA456" w14:textId="77777777" w:rsidR="00DA0269" w:rsidRDefault="00DA0269"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6F313C" w14:textId="77777777" w:rsidR="00DA0269" w:rsidRPr="00BE7E71" w:rsidRDefault="00DA0269" w:rsidP="00D17860">
            <w:pPr>
              <w:jc w:val="center"/>
            </w:pPr>
            <w:r w:rsidRPr="00BE7E71">
              <w:rPr>
                <w:b/>
              </w:rPr>
              <w:t>Ortala</w:t>
            </w:r>
            <w:r>
              <w:rPr>
                <w:b/>
              </w:rPr>
              <w:t>ma</w:t>
            </w:r>
            <w:r w:rsidRPr="00BE7E71">
              <w:rPr>
                <w:b/>
              </w:rPr>
              <w:t xml:space="preserve"> Bitirilme Süresi (Gün)</w:t>
            </w:r>
          </w:p>
        </w:tc>
      </w:tr>
      <w:tr w:rsidR="00DA0269" w14:paraId="66765E35"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7DCEBD5" w14:textId="77777777" w:rsidR="00DA0269" w:rsidRPr="007433D5" w:rsidRDefault="00DA0269"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315012D6" w14:textId="77777777" w:rsidR="00DA0269" w:rsidRPr="00824067" w:rsidRDefault="00DA0269" w:rsidP="00D17860">
            <w:pPr>
              <w:snapToGrid w:val="0"/>
              <w:jc w:val="both"/>
            </w:pPr>
            <w:r w:rsidRPr="00824067">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EF6804" w14:textId="77777777" w:rsidR="00DA0269" w:rsidRPr="00824067" w:rsidRDefault="00DA0269" w:rsidP="00D17860">
            <w:pPr>
              <w:snapToGrid w:val="0"/>
              <w:jc w:val="center"/>
            </w:pPr>
            <w:r w:rsidRPr="00824067">
              <w:t>243</w:t>
            </w:r>
          </w:p>
        </w:tc>
      </w:tr>
      <w:tr w:rsidR="00DA0269" w14:paraId="005DEDE3"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60901A6" w14:textId="77777777" w:rsidR="00DA0269" w:rsidRPr="007433D5" w:rsidRDefault="00DA0269"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02913AD0" w14:textId="77777777" w:rsidR="00DA0269" w:rsidRPr="00824067" w:rsidRDefault="00DA0269" w:rsidP="00D17860">
            <w:pPr>
              <w:snapToGrid w:val="0"/>
              <w:jc w:val="both"/>
            </w:pPr>
            <w:r w:rsidRPr="00824067">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9FA8F" w14:textId="77777777" w:rsidR="00DA0269" w:rsidRPr="00824067" w:rsidRDefault="00DA0269" w:rsidP="00D17860">
            <w:pPr>
              <w:snapToGrid w:val="0"/>
              <w:jc w:val="center"/>
            </w:pPr>
            <w:r w:rsidRPr="00824067">
              <w:t>214</w:t>
            </w:r>
          </w:p>
        </w:tc>
      </w:tr>
      <w:tr w:rsidR="00DA0269" w14:paraId="2246B9CD"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2E7BCED8" w14:textId="77777777" w:rsidR="00DA0269" w:rsidRPr="007433D5" w:rsidRDefault="00DA0269"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5EBB02D8" w14:textId="77777777" w:rsidR="00DA0269" w:rsidRPr="00824067" w:rsidRDefault="00DA0269" w:rsidP="00D17860">
            <w:pPr>
              <w:snapToGrid w:val="0"/>
              <w:jc w:val="both"/>
            </w:pPr>
            <w:r w:rsidRPr="00824067">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69008B" w14:textId="77777777" w:rsidR="00DA0269" w:rsidRPr="00824067" w:rsidRDefault="00DA0269" w:rsidP="00D17860">
            <w:pPr>
              <w:snapToGrid w:val="0"/>
              <w:jc w:val="center"/>
            </w:pPr>
            <w:r w:rsidRPr="00824067">
              <w:t>108</w:t>
            </w:r>
          </w:p>
        </w:tc>
      </w:tr>
      <w:tr w:rsidR="00DA0269" w14:paraId="080DF45E"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E52B721" w14:textId="77777777" w:rsidR="00DA0269" w:rsidRPr="007433D5" w:rsidRDefault="00DA0269"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164835AC" w14:textId="77777777" w:rsidR="00DA0269" w:rsidRPr="00824067" w:rsidRDefault="00DA0269" w:rsidP="00D17860">
            <w:pPr>
              <w:snapToGrid w:val="0"/>
              <w:jc w:val="both"/>
            </w:pPr>
            <w:r w:rsidRPr="00824067">
              <w:t xml:space="preserve">Kamulaştırma (Kamulaştırmasız El Atma Nedeniyle </w:t>
            </w:r>
            <w:proofErr w:type="spellStart"/>
            <w:r w:rsidRPr="00824067">
              <w:t>Ecrimisil</w:t>
            </w:r>
            <w:proofErr w:type="spellEnd"/>
            <w:r w:rsidRPr="00824067">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FC24D" w14:textId="77777777" w:rsidR="00DA0269" w:rsidRPr="00824067" w:rsidRDefault="00DA0269" w:rsidP="00D17860">
            <w:pPr>
              <w:snapToGrid w:val="0"/>
              <w:jc w:val="center"/>
            </w:pPr>
            <w:r w:rsidRPr="00824067">
              <w:t>212</w:t>
            </w:r>
          </w:p>
        </w:tc>
      </w:tr>
      <w:tr w:rsidR="00DA0269" w14:paraId="35024F94"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A647F4F" w14:textId="77777777" w:rsidR="00DA0269" w:rsidRPr="007433D5" w:rsidRDefault="00DA0269"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1C74C647" w14:textId="77777777" w:rsidR="00DA0269" w:rsidRPr="00824067" w:rsidRDefault="00DA0269" w:rsidP="00D17860">
            <w:pPr>
              <w:snapToGrid w:val="0"/>
              <w:jc w:val="both"/>
            </w:pPr>
            <w:r w:rsidRPr="00824067">
              <w:t>Geçit Hakkı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E75DB2" w14:textId="77777777" w:rsidR="00DA0269" w:rsidRPr="00824067" w:rsidRDefault="00DA0269" w:rsidP="00D17860">
            <w:pPr>
              <w:snapToGrid w:val="0"/>
              <w:jc w:val="center"/>
            </w:pPr>
            <w:r w:rsidRPr="00824067">
              <w:t>311</w:t>
            </w:r>
          </w:p>
        </w:tc>
      </w:tr>
      <w:tr w:rsidR="00DA0269" w14:paraId="2474F576"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4B3B968" w14:textId="77777777" w:rsidR="00DA0269" w:rsidRPr="007433D5" w:rsidRDefault="00DA0269"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6DDCA00C" w14:textId="77777777" w:rsidR="00DA0269" w:rsidRPr="00824067" w:rsidRDefault="00DA0269" w:rsidP="00D17860">
            <w:pPr>
              <w:snapToGrid w:val="0"/>
              <w:jc w:val="both"/>
            </w:pPr>
            <w:r w:rsidRPr="00824067">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4E153" w14:textId="77777777" w:rsidR="00DA0269" w:rsidRPr="00824067" w:rsidRDefault="00DA0269" w:rsidP="00D17860">
            <w:pPr>
              <w:snapToGrid w:val="0"/>
              <w:jc w:val="center"/>
            </w:pPr>
            <w:r w:rsidRPr="00824067">
              <w:t>171</w:t>
            </w:r>
          </w:p>
        </w:tc>
      </w:tr>
      <w:tr w:rsidR="00DA0269" w14:paraId="196A59B9"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5F96E35" w14:textId="77777777" w:rsidR="00DA0269" w:rsidRPr="007433D5" w:rsidRDefault="00DA0269"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3D05C5E4" w14:textId="77777777" w:rsidR="00DA0269" w:rsidRPr="00824067" w:rsidRDefault="00DA0269" w:rsidP="00D17860">
            <w:pPr>
              <w:snapToGrid w:val="0"/>
              <w:jc w:val="both"/>
            </w:pPr>
            <w:r w:rsidRPr="00824067">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857F1E" w14:textId="77777777" w:rsidR="00DA0269" w:rsidRPr="00824067" w:rsidRDefault="00DA0269" w:rsidP="00D17860">
            <w:pPr>
              <w:snapToGrid w:val="0"/>
              <w:jc w:val="center"/>
            </w:pPr>
            <w:r w:rsidRPr="00824067">
              <w:t>220</w:t>
            </w:r>
          </w:p>
        </w:tc>
      </w:tr>
      <w:tr w:rsidR="00DA0269" w14:paraId="04EE6D7A"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2000CE0C" w14:textId="77777777" w:rsidR="00DA0269" w:rsidRPr="007433D5" w:rsidRDefault="00DA0269"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59ED72E8" w14:textId="77777777" w:rsidR="00DA0269" w:rsidRPr="00824067" w:rsidRDefault="00DA0269" w:rsidP="00D17860">
            <w:pPr>
              <w:snapToGrid w:val="0"/>
              <w:jc w:val="both"/>
            </w:pPr>
            <w:r w:rsidRPr="00824067">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E123D" w14:textId="77777777" w:rsidR="00DA0269" w:rsidRPr="00824067" w:rsidRDefault="00DA0269" w:rsidP="00D17860">
            <w:pPr>
              <w:snapToGrid w:val="0"/>
              <w:jc w:val="center"/>
            </w:pPr>
            <w:r w:rsidRPr="00824067">
              <w:t>327</w:t>
            </w:r>
          </w:p>
        </w:tc>
      </w:tr>
      <w:tr w:rsidR="00DA0269" w14:paraId="755F8612"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9EAA774" w14:textId="77777777" w:rsidR="00DA0269" w:rsidRPr="007433D5" w:rsidRDefault="00DA0269"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4A26E794" w14:textId="77777777" w:rsidR="00DA0269" w:rsidRPr="00824067" w:rsidRDefault="00DA0269" w:rsidP="00D17860">
            <w:pPr>
              <w:snapToGrid w:val="0"/>
              <w:jc w:val="both"/>
            </w:pPr>
            <w:r w:rsidRPr="00824067">
              <w:t>Tazminat (Trafik Kazası (Maddi Hasarlı)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8EFBD2" w14:textId="77777777" w:rsidR="00DA0269" w:rsidRPr="00824067" w:rsidRDefault="00DA0269" w:rsidP="00D17860">
            <w:pPr>
              <w:snapToGrid w:val="0"/>
              <w:jc w:val="center"/>
            </w:pPr>
            <w:r w:rsidRPr="00824067">
              <w:t>195</w:t>
            </w:r>
          </w:p>
        </w:tc>
      </w:tr>
      <w:tr w:rsidR="00DA0269" w14:paraId="625B67F0" w14:textId="77777777" w:rsidTr="00DA0269">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CA7581F" w14:textId="77777777" w:rsidR="00DA0269" w:rsidRPr="007433D5" w:rsidRDefault="00DA0269"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6AEC9991" w14:textId="77777777" w:rsidR="00DA0269" w:rsidRPr="00824067" w:rsidRDefault="00DA0269" w:rsidP="00D17860">
            <w:pPr>
              <w:snapToGrid w:val="0"/>
              <w:jc w:val="both"/>
            </w:pPr>
            <w:r w:rsidRPr="00824067">
              <w:t>Tasarrufun İptali (İİK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C36B5" w14:textId="77777777" w:rsidR="00DA0269" w:rsidRPr="00824067" w:rsidRDefault="00DA0269" w:rsidP="00D17860">
            <w:pPr>
              <w:snapToGrid w:val="0"/>
              <w:jc w:val="center"/>
            </w:pPr>
            <w:r w:rsidRPr="00824067">
              <w:t>82</w:t>
            </w:r>
          </w:p>
        </w:tc>
      </w:tr>
    </w:tbl>
    <w:p w14:paraId="02616321" w14:textId="0A1C1F2B" w:rsidR="006253D9" w:rsidRDefault="006253D9" w:rsidP="00CD3A9B">
      <w:pPr>
        <w:jc w:val="both"/>
        <w:rPr>
          <w:b/>
          <w:color w:val="C00000"/>
        </w:rPr>
      </w:pPr>
    </w:p>
    <w:p w14:paraId="2E5FEC41" w14:textId="30F745D1" w:rsidR="006253D9" w:rsidRDefault="006253D9" w:rsidP="00CD3A9B">
      <w:pPr>
        <w:jc w:val="both"/>
        <w:rPr>
          <w:b/>
          <w:color w:val="C00000"/>
        </w:rPr>
      </w:pPr>
    </w:p>
    <w:p w14:paraId="193E325A" w14:textId="021E6EDB" w:rsidR="006253D9" w:rsidRDefault="006253D9" w:rsidP="00CD3A9B">
      <w:pPr>
        <w:jc w:val="both"/>
        <w:rPr>
          <w:b/>
          <w:color w:val="C00000"/>
        </w:rPr>
      </w:pPr>
    </w:p>
    <w:p w14:paraId="648F77F6" w14:textId="6EF9FF3E" w:rsidR="006253D9" w:rsidRDefault="006253D9" w:rsidP="00CD3A9B">
      <w:pPr>
        <w:jc w:val="both"/>
        <w:rPr>
          <w:b/>
          <w:color w:val="C00000"/>
        </w:rPr>
      </w:pPr>
    </w:p>
    <w:p w14:paraId="07C1ED6E" w14:textId="3B612E94" w:rsidR="006253D9" w:rsidRDefault="006253D9" w:rsidP="00CD3A9B">
      <w:pPr>
        <w:jc w:val="both"/>
        <w:rPr>
          <w:b/>
          <w:color w:val="C00000"/>
        </w:rPr>
      </w:pPr>
    </w:p>
    <w:p w14:paraId="1A44CA0C" w14:textId="5C07DF83" w:rsidR="00A64506" w:rsidRDefault="00A64506" w:rsidP="00CD3A9B">
      <w:pPr>
        <w:jc w:val="both"/>
        <w:rPr>
          <w:b/>
          <w:color w:val="C00000"/>
        </w:rPr>
      </w:pPr>
    </w:p>
    <w:p w14:paraId="3516846D" w14:textId="3BE3094A" w:rsidR="00A64506" w:rsidRDefault="00A64506"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2C2E81" w14:paraId="5015AC5F"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135A7B5" w14:textId="3F234E18" w:rsidR="002C2E81" w:rsidRPr="00886B03" w:rsidRDefault="002C2E81" w:rsidP="00D17860">
            <w:pPr>
              <w:tabs>
                <w:tab w:val="left" w:pos="360"/>
              </w:tabs>
              <w:ind w:left="2520"/>
              <w:rPr>
                <w:b/>
                <w:color w:val="FFFFFF"/>
              </w:rPr>
            </w:pPr>
            <w:r>
              <w:rPr>
                <w:b/>
                <w:color w:val="FFFFFF"/>
              </w:rPr>
              <w:lastRenderedPageBreak/>
              <w:t xml:space="preserve">        </w:t>
            </w:r>
            <w:proofErr w:type="gramStart"/>
            <w:r w:rsidR="00E245E7">
              <w:rPr>
                <w:b/>
                <w:color w:val="FFFFFF"/>
              </w:rPr>
              <w:t>Nazilli</w:t>
            </w:r>
            <w:r>
              <w:rPr>
                <w:b/>
                <w:color w:val="FFFFFF"/>
              </w:rPr>
              <w:t xml:space="preserve">  1</w:t>
            </w:r>
            <w:r w:rsidRPr="00886B03">
              <w:rPr>
                <w:b/>
                <w:color w:val="FFFFFF"/>
              </w:rPr>
              <w:t>.</w:t>
            </w:r>
            <w:proofErr w:type="gramEnd"/>
            <w:r w:rsidRPr="00886B03">
              <w:rPr>
                <w:b/>
                <w:color w:val="FFFFFF"/>
              </w:rPr>
              <w:t xml:space="preserve"> Sulh Hukuk Mahkemesi</w:t>
            </w:r>
          </w:p>
          <w:p w14:paraId="426FA4E5" w14:textId="77777777" w:rsidR="002C2E81" w:rsidRPr="003163B8" w:rsidRDefault="002C2E81"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C2E81" w14:paraId="02363446"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A82A7C7" w14:textId="77777777" w:rsidR="002C2E81" w:rsidRDefault="002C2E81"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6B7362" w14:textId="77777777" w:rsidR="002C2E81" w:rsidRPr="00BE7E71" w:rsidRDefault="002C2E81" w:rsidP="00D17860">
            <w:pPr>
              <w:jc w:val="center"/>
            </w:pPr>
            <w:r w:rsidRPr="00BE7E71">
              <w:rPr>
                <w:b/>
              </w:rPr>
              <w:t>Ortala Bitirilme Süresi (Gün)</w:t>
            </w:r>
          </w:p>
        </w:tc>
      </w:tr>
      <w:tr w:rsidR="002C2E81" w14:paraId="6EDF9794"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4800159" w14:textId="77777777" w:rsidR="002C2E81" w:rsidRDefault="002C2E81" w:rsidP="00D17860">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DC09BB5" w14:textId="77777777" w:rsidR="002C2E81" w:rsidRDefault="002C2E81" w:rsidP="00D17860">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226093" w14:textId="77777777" w:rsidR="002C2E81" w:rsidRPr="00BE7E71" w:rsidRDefault="002C2E81" w:rsidP="00D17860">
            <w:pPr>
              <w:snapToGrid w:val="0"/>
              <w:jc w:val="center"/>
            </w:pPr>
            <w:r>
              <w:t>520</w:t>
            </w:r>
          </w:p>
        </w:tc>
      </w:tr>
      <w:tr w:rsidR="002C2E81" w14:paraId="39BA1716"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2C7011B" w14:textId="77777777" w:rsidR="002C2E81" w:rsidRDefault="002C2E81" w:rsidP="00D17860">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782117E" w14:textId="77777777" w:rsidR="002C2E81" w:rsidRDefault="002C2E81" w:rsidP="00D17860">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E600D0" w14:textId="77777777" w:rsidR="002C2E81" w:rsidRDefault="002C2E81" w:rsidP="00D17860">
            <w:pPr>
              <w:snapToGrid w:val="0"/>
              <w:jc w:val="center"/>
            </w:pPr>
            <w:r>
              <w:t>61</w:t>
            </w:r>
          </w:p>
        </w:tc>
      </w:tr>
      <w:tr w:rsidR="002C2E81" w14:paraId="3E05B3DF"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33147392" w14:textId="77777777" w:rsidR="002C2E81" w:rsidRDefault="002C2E81" w:rsidP="00D17860">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2A273F1" w14:textId="77777777" w:rsidR="002C2E81" w:rsidRDefault="002C2E81" w:rsidP="00D17860">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46BE78" w14:textId="77777777" w:rsidR="002C2E81" w:rsidRDefault="002C2E81" w:rsidP="00D17860">
            <w:pPr>
              <w:snapToGrid w:val="0"/>
              <w:jc w:val="center"/>
            </w:pPr>
            <w:r>
              <w:t>26</w:t>
            </w:r>
          </w:p>
        </w:tc>
      </w:tr>
      <w:tr w:rsidR="002C2E81" w14:paraId="000CCA5D"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BD24747" w14:textId="77777777" w:rsidR="002C2E81" w:rsidRDefault="002C2E81" w:rsidP="00D17860">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D0563C1" w14:textId="77777777" w:rsidR="002C2E81" w:rsidRDefault="002C2E81" w:rsidP="00D17860">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D0D1C8" w14:textId="77777777" w:rsidR="002C2E81" w:rsidRDefault="002C2E81" w:rsidP="00D17860">
            <w:pPr>
              <w:snapToGrid w:val="0"/>
              <w:jc w:val="center"/>
            </w:pPr>
            <w:r>
              <w:t>38</w:t>
            </w:r>
          </w:p>
        </w:tc>
      </w:tr>
      <w:tr w:rsidR="002C2E81" w14:paraId="264E9B51"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05BC0A0F" w14:textId="77777777" w:rsidR="002C2E81" w:rsidRDefault="002C2E81" w:rsidP="00D17860">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9DAA4BD" w14:textId="77777777" w:rsidR="002C2E81" w:rsidRDefault="002C2E81" w:rsidP="00D17860">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EEAC22" w14:textId="77777777" w:rsidR="002C2E81" w:rsidRDefault="002C2E81" w:rsidP="00D17860">
            <w:pPr>
              <w:snapToGrid w:val="0"/>
              <w:jc w:val="center"/>
            </w:pPr>
            <w:r>
              <w:t>147</w:t>
            </w:r>
          </w:p>
        </w:tc>
      </w:tr>
      <w:tr w:rsidR="002C2E81" w14:paraId="28FA3209"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30A949B8" w14:textId="77777777" w:rsidR="002C2E81" w:rsidRDefault="002C2E81" w:rsidP="00D17860">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97DE2C5" w14:textId="77777777" w:rsidR="002C2E81" w:rsidRDefault="002C2E81" w:rsidP="00D17860">
            <w:pPr>
              <w:snapToGrid w:val="0"/>
              <w:jc w:val="both"/>
            </w:pPr>
            <w:r>
              <w:t>4721 TMK Kişisel Koruma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7191FC" w14:textId="77777777" w:rsidR="002C2E81" w:rsidRDefault="002C2E81" w:rsidP="00D17860">
            <w:pPr>
              <w:snapToGrid w:val="0"/>
              <w:jc w:val="center"/>
            </w:pPr>
            <w:r>
              <w:t>106</w:t>
            </w:r>
          </w:p>
        </w:tc>
      </w:tr>
      <w:tr w:rsidR="002C2E81" w14:paraId="2447739A"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215E53AB" w14:textId="77777777" w:rsidR="002C2E81" w:rsidRDefault="002C2E81" w:rsidP="00D17860">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ABC9D24" w14:textId="77777777" w:rsidR="002C2E81" w:rsidRDefault="002C2E81" w:rsidP="00D17860">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E535A2" w14:textId="77777777" w:rsidR="002C2E81" w:rsidRDefault="002C2E81" w:rsidP="00D17860">
            <w:pPr>
              <w:snapToGrid w:val="0"/>
              <w:jc w:val="center"/>
            </w:pPr>
            <w:r>
              <w:t>248</w:t>
            </w:r>
          </w:p>
        </w:tc>
      </w:tr>
      <w:tr w:rsidR="002C2E81" w14:paraId="544AF8CC"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642A9636" w14:textId="77777777" w:rsidR="002C2E81" w:rsidRDefault="002C2E81" w:rsidP="00D17860">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0D18975" w14:textId="77777777" w:rsidR="002C2E81" w:rsidRDefault="002C2E81" w:rsidP="00D17860">
            <w:pPr>
              <w:snapToGrid w:val="0"/>
              <w:jc w:val="both"/>
            </w:pPr>
            <w:r>
              <w:t>Kira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93204E" w14:textId="77777777" w:rsidR="002C2E81" w:rsidRDefault="002C2E81" w:rsidP="00D17860">
            <w:pPr>
              <w:snapToGrid w:val="0"/>
              <w:jc w:val="center"/>
            </w:pPr>
            <w:r>
              <w:t>412</w:t>
            </w:r>
          </w:p>
        </w:tc>
      </w:tr>
      <w:tr w:rsidR="002C2E81" w14:paraId="33BF7058"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5B37873E" w14:textId="77777777" w:rsidR="002C2E81" w:rsidRDefault="002C2E81" w:rsidP="00D17860">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C4C4D41" w14:textId="77777777" w:rsidR="002C2E81" w:rsidRDefault="002C2E81" w:rsidP="00D17860">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3CC0DC" w14:textId="77777777" w:rsidR="002C2E81" w:rsidRDefault="002C2E81" w:rsidP="00D17860">
            <w:pPr>
              <w:snapToGrid w:val="0"/>
              <w:jc w:val="center"/>
            </w:pPr>
            <w:r>
              <w:t>692</w:t>
            </w:r>
          </w:p>
        </w:tc>
      </w:tr>
      <w:tr w:rsidR="002C2E81" w14:paraId="49088D53"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245B131" w14:textId="77777777" w:rsidR="002C2E81" w:rsidRDefault="002C2E81" w:rsidP="00D17860">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6AB7ABE" w14:textId="77777777" w:rsidR="002C2E81" w:rsidRDefault="002C2E81" w:rsidP="00D17860">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90B1FA" w14:textId="77777777" w:rsidR="002C2E81" w:rsidRDefault="002C2E81" w:rsidP="00D17860">
            <w:pPr>
              <w:snapToGrid w:val="0"/>
              <w:jc w:val="center"/>
            </w:pPr>
            <w:r>
              <w:t>9</w:t>
            </w:r>
          </w:p>
        </w:tc>
      </w:tr>
    </w:tbl>
    <w:p w14:paraId="0FE81E7F" w14:textId="293D0CE5" w:rsidR="00A64506" w:rsidRDefault="00A64506" w:rsidP="00CD3A9B">
      <w:pPr>
        <w:jc w:val="both"/>
        <w:rPr>
          <w:b/>
          <w:color w:val="C00000"/>
        </w:rPr>
      </w:pPr>
    </w:p>
    <w:p w14:paraId="26247AAB" w14:textId="77777777" w:rsidR="00A76B89" w:rsidRDefault="00A76B89" w:rsidP="00CD3A9B">
      <w:pPr>
        <w:jc w:val="both"/>
        <w:rPr>
          <w:b/>
          <w:color w:val="C00000"/>
        </w:rPr>
      </w:pPr>
    </w:p>
    <w:p w14:paraId="6F60CD7E" w14:textId="77777777" w:rsidR="00A64506" w:rsidRDefault="00A64506" w:rsidP="00CD3A9B">
      <w:pPr>
        <w:jc w:val="both"/>
        <w:rPr>
          <w:b/>
          <w:color w:val="C00000"/>
        </w:rPr>
      </w:pPr>
    </w:p>
    <w:tbl>
      <w:tblPr>
        <w:tblW w:w="9006" w:type="dxa"/>
        <w:jc w:val="center"/>
        <w:tblLayout w:type="fixed"/>
        <w:tblLook w:val="0000" w:firstRow="0" w:lastRow="0" w:firstColumn="0" w:lastColumn="0" w:noHBand="0" w:noVBand="0"/>
      </w:tblPr>
      <w:tblGrid>
        <w:gridCol w:w="522"/>
        <w:gridCol w:w="4253"/>
        <w:gridCol w:w="4231"/>
      </w:tblGrid>
      <w:tr w:rsidR="008D6951" w14:paraId="3A077E47" w14:textId="77777777" w:rsidTr="008D6951">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F8BD5D" w14:textId="0D6CC55E" w:rsidR="008D6951" w:rsidRPr="007F2AE8" w:rsidRDefault="00E245E7" w:rsidP="00D17860">
            <w:pPr>
              <w:tabs>
                <w:tab w:val="left" w:pos="360"/>
              </w:tabs>
              <w:ind w:left="360"/>
              <w:jc w:val="center"/>
              <w:rPr>
                <w:b/>
                <w:color w:val="FFFFFF"/>
              </w:rPr>
            </w:pPr>
            <w:proofErr w:type="gramStart"/>
            <w:r>
              <w:rPr>
                <w:b/>
                <w:color w:val="FFFFFF"/>
              </w:rPr>
              <w:t xml:space="preserve">Nazilli  </w:t>
            </w:r>
            <w:r w:rsidR="008D6951">
              <w:rPr>
                <w:b/>
                <w:color w:val="FFFFFF"/>
              </w:rPr>
              <w:t>2.</w:t>
            </w:r>
            <w:proofErr w:type="gramEnd"/>
            <w:r w:rsidR="008D6951">
              <w:rPr>
                <w:b/>
                <w:color w:val="FFFFFF"/>
              </w:rPr>
              <w:t>Sulh H</w:t>
            </w:r>
            <w:r w:rsidR="008D6951" w:rsidRPr="007F2AE8">
              <w:rPr>
                <w:b/>
                <w:color w:val="FFFFFF"/>
              </w:rPr>
              <w:t>ukuk Mahkemesi</w:t>
            </w:r>
          </w:p>
          <w:p w14:paraId="7F855B2B" w14:textId="77777777" w:rsidR="008D6951" w:rsidRPr="003163B8" w:rsidRDefault="008D6951"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8D6951" w14:paraId="65045AB7" w14:textId="77777777" w:rsidTr="008D6951">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vAlign w:val="center"/>
          </w:tcPr>
          <w:p w14:paraId="4C8434CC" w14:textId="77777777" w:rsidR="008D6951" w:rsidRDefault="008D6951"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EA4922" w14:textId="77777777" w:rsidR="008D6951" w:rsidRPr="00BE7E71" w:rsidRDefault="008D6951" w:rsidP="00D17860">
            <w:pPr>
              <w:jc w:val="center"/>
            </w:pPr>
            <w:r w:rsidRPr="00BE7E71">
              <w:rPr>
                <w:b/>
              </w:rPr>
              <w:t>Ortala</w:t>
            </w:r>
            <w:r>
              <w:rPr>
                <w:b/>
              </w:rPr>
              <w:t>ma</w:t>
            </w:r>
            <w:r w:rsidRPr="00BE7E71">
              <w:rPr>
                <w:b/>
              </w:rPr>
              <w:t xml:space="preserve"> Bitirilme Süresi (Gün)</w:t>
            </w:r>
          </w:p>
        </w:tc>
      </w:tr>
      <w:tr w:rsidR="008D6951" w14:paraId="24D1845B"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319159D" w14:textId="77777777" w:rsidR="008D6951" w:rsidRPr="007433D5" w:rsidRDefault="008D6951"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245F20E6" w14:textId="77777777" w:rsidR="008D6951" w:rsidRDefault="008D6951" w:rsidP="00D17860">
            <w:pPr>
              <w:snapToGrid w:val="0"/>
              <w:jc w:val="both"/>
            </w:pPr>
            <w:r>
              <w:rPr>
                <w:rFonts w:ascii="Calibri" w:hAnsi="Calibri" w:cs="Calibri"/>
              </w:rPr>
              <w:t>Ortaklığın Giderilmesi (Elbirliği Mülkiyetinde (Sözleşmeden Doğan))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7DCA94" w14:textId="77777777" w:rsidR="008D6951" w:rsidRPr="00BE7E71" w:rsidRDefault="008D6951" w:rsidP="00D17860">
            <w:pPr>
              <w:snapToGrid w:val="0"/>
              <w:jc w:val="center"/>
            </w:pPr>
            <w:r>
              <w:rPr>
                <w:rFonts w:ascii="Calibri" w:hAnsi="Calibri" w:cs="Calibri"/>
              </w:rPr>
              <w:t>727</w:t>
            </w:r>
          </w:p>
        </w:tc>
      </w:tr>
      <w:tr w:rsidR="008D6951" w14:paraId="37F53A0C"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4CF62D0" w14:textId="77777777" w:rsidR="008D6951" w:rsidRPr="007433D5" w:rsidRDefault="008D6951"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730E9189" w14:textId="77777777" w:rsidR="008D6951" w:rsidRDefault="008D6951" w:rsidP="00D17860">
            <w:pPr>
              <w:snapToGrid w:val="0"/>
              <w:jc w:val="both"/>
            </w:pPr>
            <w:r>
              <w:rPr>
                <w:rFonts w:ascii="Calibri" w:hAnsi="Calibri" w:cs="Calibri"/>
              </w:rP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23C05" w14:textId="77777777" w:rsidR="008D6951" w:rsidRDefault="008D6951" w:rsidP="00D17860">
            <w:pPr>
              <w:snapToGrid w:val="0"/>
              <w:jc w:val="center"/>
            </w:pPr>
            <w:r>
              <w:rPr>
                <w:rFonts w:ascii="Calibri" w:hAnsi="Calibri" w:cs="Calibri"/>
              </w:rPr>
              <w:t>719</w:t>
            </w:r>
          </w:p>
        </w:tc>
      </w:tr>
      <w:tr w:rsidR="008D6951" w14:paraId="42E94419"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5C0BAF8" w14:textId="77777777" w:rsidR="008D6951" w:rsidRPr="007433D5" w:rsidRDefault="008D6951"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5DD1A96A" w14:textId="77777777" w:rsidR="008D6951" w:rsidRDefault="008D6951" w:rsidP="00D17860">
            <w:pPr>
              <w:snapToGrid w:val="0"/>
              <w:jc w:val="both"/>
            </w:pPr>
            <w:r>
              <w:rPr>
                <w:rFonts w:ascii="Calibri" w:hAnsi="Calibri" w:cs="Calibri"/>
              </w:rPr>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5D21DF" w14:textId="77777777" w:rsidR="008D6951" w:rsidRDefault="008D6951" w:rsidP="00D17860">
            <w:pPr>
              <w:snapToGrid w:val="0"/>
              <w:jc w:val="center"/>
            </w:pPr>
            <w:r>
              <w:rPr>
                <w:rFonts w:ascii="Calibri" w:hAnsi="Calibri" w:cs="Calibri"/>
              </w:rPr>
              <w:t>673</w:t>
            </w:r>
          </w:p>
        </w:tc>
      </w:tr>
      <w:tr w:rsidR="008D6951" w14:paraId="795B04BE"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9E655FE" w14:textId="77777777" w:rsidR="008D6951" w:rsidRPr="007433D5" w:rsidRDefault="008D6951"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647D9BC2" w14:textId="77777777" w:rsidR="008D6951" w:rsidRDefault="008D6951" w:rsidP="00D17860">
            <w:pPr>
              <w:snapToGrid w:val="0"/>
              <w:jc w:val="both"/>
            </w:pPr>
            <w:r>
              <w:rPr>
                <w:rFonts w:ascii="Calibri" w:hAnsi="Calibri" w:cs="Calibri"/>
              </w:rPr>
              <w:t>Kira (Kira Parasının Tespiti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D3AF1" w14:textId="77777777" w:rsidR="008D6951" w:rsidRDefault="008D6951" w:rsidP="00D17860">
            <w:pPr>
              <w:snapToGrid w:val="0"/>
              <w:jc w:val="center"/>
            </w:pPr>
            <w:r>
              <w:rPr>
                <w:rFonts w:ascii="Calibri" w:hAnsi="Calibri" w:cs="Calibri"/>
              </w:rPr>
              <w:t>547</w:t>
            </w:r>
          </w:p>
        </w:tc>
      </w:tr>
      <w:tr w:rsidR="008D6951" w14:paraId="77FA0C75"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3D1DB05" w14:textId="77777777" w:rsidR="008D6951" w:rsidRPr="007433D5" w:rsidRDefault="008D6951"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14CC1B2C" w14:textId="77777777" w:rsidR="008D6951" w:rsidRDefault="008D6951" w:rsidP="00D17860">
            <w:pPr>
              <w:snapToGrid w:val="0"/>
              <w:jc w:val="both"/>
            </w:pPr>
            <w:r>
              <w:rPr>
                <w:rFonts w:ascii="Calibri" w:hAnsi="Calibri" w:cs="Calibri"/>
              </w:rPr>
              <w:t>Tapu Kaydında Düzeltim (Kayıt Düzeltim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3B1DFB" w14:textId="77777777" w:rsidR="008D6951" w:rsidRDefault="008D6951" w:rsidP="00D17860">
            <w:pPr>
              <w:snapToGrid w:val="0"/>
              <w:jc w:val="center"/>
            </w:pPr>
            <w:r>
              <w:rPr>
                <w:rFonts w:ascii="Calibri" w:hAnsi="Calibri" w:cs="Calibri"/>
              </w:rPr>
              <w:t>516</w:t>
            </w:r>
          </w:p>
        </w:tc>
      </w:tr>
      <w:tr w:rsidR="008D6951" w14:paraId="7B0F1EF1"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EBCE275" w14:textId="77777777" w:rsidR="008D6951" w:rsidRPr="007433D5" w:rsidRDefault="008D6951"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3F488961" w14:textId="77777777" w:rsidR="008D6951" w:rsidRDefault="008D6951" w:rsidP="00D17860">
            <w:pPr>
              <w:snapToGrid w:val="0"/>
              <w:jc w:val="both"/>
            </w:pPr>
            <w:r>
              <w:rPr>
                <w:rFonts w:ascii="Calibri" w:hAnsi="Calibri" w:cs="Calibri"/>
              </w:rPr>
              <w:t>İtirazın İptali (Taşınmaz Kira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B3723" w14:textId="77777777" w:rsidR="008D6951" w:rsidRDefault="008D6951" w:rsidP="00D17860">
            <w:pPr>
              <w:snapToGrid w:val="0"/>
              <w:jc w:val="center"/>
            </w:pPr>
            <w:r>
              <w:rPr>
                <w:rFonts w:ascii="Calibri" w:hAnsi="Calibri" w:cs="Calibri"/>
              </w:rPr>
              <w:t>502</w:t>
            </w:r>
          </w:p>
        </w:tc>
      </w:tr>
      <w:tr w:rsidR="008D6951" w14:paraId="7D4E1BA5"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0E22EC9B" w14:textId="77777777" w:rsidR="008D6951" w:rsidRPr="007433D5" w:rsidRDefault="008D6951"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6CDB9CE5" w14:textId="77777777" w:rsidR="008D6951" w:rsidRDefault="008D6951" w:rsidP="00D17860">
            <w:pPr>
              <w:snapToGrid w:val="0"/>
              <w:jc w:val="both"/>
            </w:pPr>
            <w:r>
              <w:rPr>
                <w:rFonts w:ascii="Calibri" w:hAnsi="Calibri" w:cs="Calibri"/>
              </w:rP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1EEBF0" w14:textId="77777777" w:rsidR="008D6951" w:rsidRDefault="008D6951" w:rsidP="00D17860">
            <w:pPr>
              <w:snapToGrid w:val="0"/>
              <w:jc w:val="center"/>
            </w:pPr>
            <w:r>
              <w:rPr>
                <w:rFonts w:ascii="Calibri" w:hAnsi="Calibri" w:cs="Calibri"/>
              </w:rPr>
              <w:t>487</w:t>
            </w:r>
          </w:p>
        </w:tc>
      </w:tr>
      <w:tr w:rsidR="008D6951" w14:paraId="608454D3"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8877164" w14:textId="77777777" w:rsidR="008D6951" w:rsidRPr="007433D5" w:rsidRDefault="008D6951"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3F15EB43" w14:textId="77777777" w:rsidR="008D6951" w:rsidRDefault="008D6951" w:rsidP="00D17860">
            <w:pPr>
              <w:snapToGrid w:val="0"/>
              <w:jc w:val="both"/>
            </w:pPr>
            <w:r>
              <w:rPr>
                <w:rFonts w:ascii="Calibri" w:hAnsi="Calibri" w:cs="Calibri"/>
              </w:rPr>
              <w:t>Kira (Uyarlama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F2C53" w14:textId="77777777" w:rsidR="008D6951" w:rsidRDefault="008D6951" w:rsidP="00D17860">
            <w:pPr>
              <w:snapToGrid w:val="0"/>
              <w:jc w:val="center"/>
            </w:pPr>
            <w:r>
              <w:rPr>
                <w:rFonts w:ascii="Calibri" w:hAnsi="Calibri" w:cs="Calibri"/>
              </w:rPr>
              <w:t>465</w:t>
            </w:r>
          </w:p>
        </w:tc>
      </w:tr>
      <w:tr w:rsidR="008D6951" w14:paraId="53A13820"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4FB71957" w14:textId="77777777" w:rsidR="008D6951" w:rsidRPr="007433D5" w:rsidRDefault="008D6951"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3E53EDA8" w14:textId="77777777" w:rsidR="008D6951" w:rsidRDefault="008D6951" w:rsidP="00D17860">
            <w:pPr>
              <w:snapToGrid w:val="0"/>
              <w:jc w:val="both"/>
            </w:pPr>
            <w:r>
              <w:rPr>
                <w:rFonts w:ascii="Calibri" w:hAnsi="Calibri" w:cs="Calibri"/>
              </w:rPr>
              <w:t>Kiralananın Tahliyesi (Borçlar Yasasından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D111B6" w14:textId="77777777" w:rsidR="008D6951" w:rsidRDefault="008D6951" w:rsidP="00D17860">
            <w:pPr>
              <w:snapToGrid w:val="0"/>
              <w:jc w:val="center"/>
            </w:pPr>
            <w:r>
              <w:rPr>
                <w:rFonts w:ascii="Calibri" w:hAnsi="Calibri" w:cs="Calibri"/>
              </w:rPr>
              <w:t>409</w:t>
            </w:r>
          </w:p>
        </w:tc>
      </w:tr>
      <w:tr w:rsidR="008D6951" w14:paraId="2B73B502" w14:textId="77777777" w:rsidTr="008D6951">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AF308A0" w14:textId="77777777" w:rsidR="008D6951" w:rsidRPr="007433D5" w:rsidRDefault="008D6951"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089EDCA3" w14:textId="77777777" w:rsidR="008D6951" w:rsidRDefault="008D6951" w:rsidP="00D17860">
            <w:pPr>
              <w:snapToGrid w:val="0"/>
              <w:jc w:val="both"/>
            </w:pPr>
            <w:r>
              <w:rPr>
                <w:rFonts w:ascii="Calibri" w:hAnsi="Calibri" w:cs="Calibri"/>
              </w:rPr>
              <w:t>Kiralananın Tahliyesi (6570 Sayılı Yasadan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30C17" w14:textId="77777777" w:rsidR="008D6951" w:rsidRDefault="008D6951" w:rsidP="00D17860">
            <w:pPr>
              <w:snapToGrid w:val="0"/>
              <w:jc w:val="center"/>
            </w:pPr>
            <w:r>
              <w:rPr>
                <w:rFonts w:ascii="Calibri" w:hAnsi="Calibri" w:cs="Calibri"/>
              </w:rPr>
              <w:t>407</w:t>
            </w:r>
          </w:p>
        </w:tc>
      </w:tr>
    </w:tbl>
    <w:p w14:paraId="6049BE38" w14:textId="6082C4EA" w:rsidR="006253D9" w:rsidRDefault="006253D9" w:rsidP="00CD3A9B">
      <w:pPr>
        <w:jc w:val="both"/>
        <w:rPr>
          <w:b/>
          <w:color w:val="C00000"/>
        </w:rPr>
      </w:pPr>
    </w:p>
    <w:p w14:paraId="13C93A33" w14:textId="29CA6D4D" w:rsidR="00A76B89" w:rsidRDefault="00A76B89" w:rsidP="00CD3A9B">
      <w:pPr>
        <w:jc w:val="both"/>
        <w:rPr>
          <w:b/>
          <w:color w:val="C00000"/>
        </w:rPr>
      </w:pPr>
    </w:p>
    <w:p w14:paraId="55CFF458" w14:textId="25DDB7DA" w:rsidR="00A76B89" w:rsidRDefault="00A76B89" w:rsidP="00CD3A9B">
      <w:pPr>
        <w:jc w:val="both"/>
        <w:rPr>
          <w:b/>
          <w:color w:val="C00000"/>
        </w:rPr>
      </w:pPr>
    </w:p>
    <w:p w14:paraId="45E2DE8B" w14:textId="2B8044C0" w:rsidR="00A76B89" w:rsidRDefault="00A76B89" w:rsidP="00CD3A9B">
      <w:pPr>
        <w:jc w:val="both"/>
        <w:rPr>
          <w:b/>
          <w:color w:val="C00000"/>
        </w:rPr>
      </w:pPr>
    </w:p>
    <w:p w14:paraId="72DA53D0" w14:textId="3CCE3924" w:rsidR="00A76B89" w:rsidRDefault="00A76B89" w:rsidP="00CD3A9B">
      <w:pPr>
        <w:jc w:val="both"/>
        <w:rPr>
          <w:b/>
          <w:color w:val="C00000"/>
        </w:rPr>
      </w:pPr>
    </w:p>
    <w:p w14:paraId="4E72E72E" w14:textId="291BA608" w:rsidR="00A76B89" w:rsidRDefault="00A76B89" w:rsidP="00CD3A9B">
      <w:pPr>
        <w:jc w:val="both"/>
        <w:rPr>
          <w:b/>
          <w:color w:val="C00000"/>
        </w:rPr>
      </w:pPr>
    </w:p>
    <w:p w14:paraId="24BD3DFA" w14:textId="0AFF54B9" w:rsidR="00A76B89" w:rsidRDefault="00A76B89" w:rsidP="00CD3A9B">
      <w:pPr>
        <w:jc w:val="both"/>
        <w:rPr>
          <w:b/>
          <w:color w:val="C00000"/>
        </w:rPr>
      </w:pPr>
    </w:p>
    <w:p w14:paraId="0061F9D4" w14:textId="49B9EB78" w:rsidR="00A76B89" w:rsidRDefault="00A76B89" w:rsidP="00CD3A9B">
      <w:pPr>
        <w:jc w:val="both"/>
        <w:rPr>
          <w:b/>
          <w:color w:val="C00000"/>
        </w:rPr>
      </w:pPr>
    </w:p>
    <w:p w14:paraId="7C8B2FEF" w14:textId="02BAEE25" w:rsidR="00A76B89" w:rsidRDefault="00A76B89" w:rsidP="00CD3A9B">
      <w:pPr>
        <w:jc w:val="both"/>
        <w:rPr>
          <w:b/>
          <w:color w:val="C00000"/>
        </w:rPr>
      </w:pPr>
    </w:p>
    <w:p w14:paraId="584EC0E8" w14:textId="604B585A" w:rsidR="00A76B89" w:rsidRDefault="00A76B89" w:rsidP="00CD3A9B">
      <w:pPr>
        <w:jc w:val="both"/>
        <w:rPr>
          <w:b/>
          <w:color w:val="C00000"/>
        </w:rPr>
      </w:pPr>
    </w:p>
    <w:p w14:paraId="45895DE5" w14:textId="41E3F4EE" w:rsidR="00A76B89" w:rsidRDefault="00A76B89" w:rsidP="00CD3A9B">
      <w:pPr>
        <w:jc w:val="both"/>
        <w:rPr>
          <w:b/>
          <w:color w:val="C00000"/>
        </w:rPr>
      </w:pPr>
    </w:p>
    <w:p w14:paraId="61382706" w14:textId="77777777" w:rsidR="00A76B89" w:rsidRDefault="00A76B89" w:rsidP="00CD3A9B">
      <w:pPr>
        <w:jc w:val="both"/>
        <w:rPr>
          <w:b/>
          <w:color w:val="C00000"/>
        </w:rPr>
      </w:pPr>
    </w:p>
    <w:p w14:paraId="04DC4C23" w14:textId="12618C65" w:rsidR="006253D9" w:rsidRDefault="006253D9" w:rsidP="00CD3A9B">
      <w:pPr>
        <w:jc w:val="both"/>
        <w:rPr>
          <w:b/>
          <w:color w:val="C00000"/>
        </w:rPr>
      </w:pPr>
    </w:p>
    <w:p w14:paraId="4353C294" w14:textId="7F5C70F8" w:rsidR="006253D9" w:rsidRDefault="006253D9"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A76B89" w14:paraId="01F09E88"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C46DDFE" w14:textId="45FEF57A" w:rsidR="00A76B89" w:rsidRPr="00886B03" w:rsidRDefault="00A76B89" w:rsidP="00D17860">
            <w:pPr>
              <w:tabs>
                <w:tab w:val="left" w:pos="360"/>
              </w:tabs>
              <w:ind w:left="2520"/>
              <w:rPr>
                <w:b/>
                <w:color w:val="FFFFFF"/>
              </w:rPr>
            </w:pPr>
            <w:r>
              <w:rPr>
                <w:b/>
                <w:color w:val="FFFFFF"/>
              </w:rPr>
              <w:t xml:space="preserve">         </w:t>
            </w:r>
            <w:proofErr w:type="gramStart"/>
            <w:r w:rsidR="00E245E7">
              <w:rPr>
                <w:b/>
                <w:color w:val="FFFFFF"/>
              </w:rPr>
              <w:t>Nazilli</w:t>
            </w:r>
            <w:r>
              <w:rPr>
                <w:b/>
                <w:color w:val="FFFFFF"/>
              </w:rPr>
              <w:t xml:space="preserve">  3</w:t>
            </w:r>
            <w:r w:rsidRPr="00886B03">
              <w:rPr>
                <w:b/>
                <w:color w:val="FFFFFF"/>
              </w:rPr>
              <w:t>.</w:t>
            </w:r>
            <w:proofErr w:type="gramEnd"/>
            <w:r w:rsidRPr="00886B03">
              <w:rPr>
                <w:b/>
                <w:color w:val="FFFFFF"/>
              </w:rPr>
              <w:t xml:space="preserve"> Sulh Hukuk Mahkemesi</w:t>
            </w:r>
          </w:p>
          <w:p w14:paraId="35BF2B65" w14:textId="77777777" w:rsidR="00A76B89" w:rsidRPr="003163B8" w:rsidRDefault="00A76B89"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76B89" w14:paraId="6E67245C"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6FE7CE9" w14:textId="77777777" w:rsidR="00A76B89" w:rsidRDefault="00A76B89"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0A9E48" w14:textId="77777777" w:rsidR="00A76B89" w:rsidRPr="00BE7E71" w:rsidRDefault="00A76B89" w:rsidP="00D17860">
            <w:pPr>
              <w:jc w:val="center"/>
            </w:pPr>
            <w:r w:rsidRPr="00BE7E71">
              <w:rPr>
                <w:b/>
              </w:rPr>
              <w:t>Ortala Bitirilme Süresi (Gün)</w:t>
            </w:r>
          </w:p>
        </w:tc>
      </w:tr>
      <w:tr w:rsidR="00A76B89" w14:paraId="1B8333DE"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05EAC3DA" w14:textId="77777777" w:rsidR="00A76B89" w:rsidRDefault="00A76B89" w:rsidP="00D17860">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A68415D" w14:textId="77777777" w:rsidR="00A76B89" w:rsidRDefault="00A76B89" w:rsidP="00D17860">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A044FC" w14:textId="77777777" w:rsidR="00A76B89" w:rsidRPr="00BE7E71" w:rsidRDefault="00A76B89" w:rsidP="00D17860">
            <w:pPr>
              <w:snapToGrid w:val="0"/>
              <w:jc w:val="center"/>
            </w:pPr>
            <w:r>
              <w:t>265</w:t>
            </w:r>
          </w:p>
        </w:tc>
      </w:tr>
      <w:tr w:rsidR="00A76B89" w14:paraId="5E9D1E23"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3698798" w14:textId="77777777" w:rsidR="00A76B89" w:rsidRDefault="00A76B89" w:rsidP="00D17860">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28391AF" w14:textId="77777777" w:rsidR="00A76B89" w:rsidRDefault="00A76B89" w:rsidP="00D17860">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78BAA5" w14:textId="77777777" w:rsidR="00A76B89" w:rsidRDefault="00A76B89" w:rsidP="00D17860">
            <w:pPr>
              <w:snapToGrid w:val="0"/>
              <w:jc w:val="center"/>
            </w:pPr>
            <w:r>
              <w:t>35</w:t>
            </w:r>
          </w:p>
        </w:tc>
      </w:tr>
      <w:tr w:rsidR="00A76B89" w14:paraId="51BDCF57"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4C9A0885" w14:textId="77777777" w:rsidR="00A76B89" w:rsidRDefault="00A76B89" w:rsidP="00D17860">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C45AE0F" w14:textId="77777777" w:rsidR="00A76B89" w:rsidRDefault="00A76B89" w:rsidP="00D17860">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3343D3" w14:textId="77777777" w:rsidR="00A76B89" w:rsidRDefault="00A76B89" w:rsidP="00D17860">
            <w:pPr>
              <w:snapToGrid w:val="0"/>
              <w:jc w:val="center"/>
            </w:pPr>
            <w:r>
              <w:t>30</w:t>
            </w:r>
          </w:p>
        </w:tc>
      </w:tr>
      <w:tr w:rsidR="00A76B89" w14:paraId="2C4797B3"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9C826B3" w14:textId="77777777" w:rsidR="00A76B89" w:rsidRDefault="00A76B89" w:rsidP="00D17860">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E81A907" w14:textId="77777777" w:rsidR="00A76B89" w:rsidRDefault="00A76B89" w:rsidP="00D17860">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3E18BC" w14:textId="77777777" w:rsidR="00A76B89" w:rsidRDefault="00A76B89" w:rsidP="00D17860">
            <w:pPr>
              <w:snapToGrid w:val="0"/>
              <w:jc w:val="center"/>
            </w:pPr>
            <w:r>
              <w:t>114</w:t>
            </w:r>
          </w:p>
        </w:tc>
      </w:tr>
      <w:tr w:rsidR="00A76B89" w14:paraId="79F709F9"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519378BB" w14:textId="77777777" w:rsidR="00A76B89" w:rsidRDefault="00A76B89" w:rsidP="00D17860">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18B7B72" w14:textId="77777777" w:rsidR="00A76B89" w:rsidRDefault="00A76B89" w:rsidP="00D17860">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0B9243" w14:textId="77777777" w:rsidR="00A76B89" w:rsidRDefault="00A76B89" w:rsidP="00D17860">
            <w:pPr>
              <w:snapToGrid w:val="0"/>
              <w:jc w:val="center"/>
            </w:pPr>
            <w:r>
              <w:t>113</w:t>
            </w:r>
          </w:p>
        </w:tc>
      </w:tr>
      <w:tr w:rsidR="00A76B89" w14:paraId="49786C72"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5469C8E" w14:textId="77777777" w:rsidR="00A76B89" w:rsidRDefault="00A76B89" w:rsidP="00D17860">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0F0BA3E" w14:textId="77777777" w:rsidR="00A76B89" w:rsidRDefault="00A76B89" w:rsidP="00D17860">
            <w:pPr>
              <w:snapToGrid w:val="0"/>
              <w:jc w:val="both"/>
            </w:pPr>
            <w:r>
              <w:t>4721 Sayılı TMK Kişisel Koruma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25C161" w14:textId="77777777" w:rsidR="00A76B89" w:rsidRDefault="00A76B89" w:rsidP="00D17860">
            <w:pPr>
              <w:snapToGrid w:val="0"/>
              <w:jc w:val="center"/>
            </w:pPr>
            <w:r>
              <w:t>124</w:t>
            </w:r>
          </w:p>
        </w:tc>
      </w:tr>
      <w:tr w:rsidR="00A76B89" w14:paraId="3B20805A"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2BE532D3" w14:textId="77777777" w:rsidR="00A76B89" w:rsidRDefault="00A76B89" w:rsidP="00D17860">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2DB813A" w14:textId="77777777" w:rsidR="00A76B89" w:rsidRDefault="00A76B89" w:rsidP="00D17860">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9F946DF" w14:textId="77777777" w:rsidR="00A76B89" w:rsidRDefault="00A76B89" w:rsidP="00D17860">
            <w:pPr>
              <w:snapToGrid w:val="0"/>
              <w:jc w:val="center"/>
            </w:pPr>
            <w:r>
              <w:t>215</w:t>
            </w:r>
          </w:p>
        </w:tc>
      </w:tr>
      <w:tr w:rsidR="00A76B89" w14:paraId="52C501F8"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68E8BE08" w14:textId="77777777" w:rsidR="00A76B89" w:rsidRDefault="00A76B89" w:rsidP="00D17860">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3CF21BB" w14:textId="77777777" w:rsidR="00A76B89" w:rsidRDefault="00A76B89" w:rsidP="00D17860">
            <w:pPr>
              <w:snapToGrid w:val="0"/>
              <w:jc w:val="both"/>
            </w:pPr>
            <w:r>
              <w:t>Kira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4DE131" w14:textId="77777777" w:rsidR="00A76B89" w:rsidRDefault="00A76B89" w:rsidP="00D17860">
            <w:pPr>
              <w:snapToGrid w:val="0"/>
              <w:jc w:val="center"/>
            </w:pPr>
            <w:r>
              <w:t>282</w:t>
            </w:r>
          </w:p>
        </w:tc>
      </w:tr>
      <w:tr w:rsidR="00A76B89" w14:paraId="27047BFE"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6AE979F5" w14:textId="77777777" w:rsidR="00A76B89" w:rsidRDefault="00A76B89" w:rsidP="00D17860">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9F8974E" w14:textId="77777777" w:rsidR="00A76B89" w:rsidRDefault="00A76B89" w:rsidP="00D17860">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D14301" w14:textId="77777777" w:rsidR="00A76B89" w:rsidRDefault="00A76B89" w:rsidP="00D17860">
            <w:pPr>
              <w:snapToGrid w:val="0"/>
              <w:jc w:val="center"/>
            </w:pPr>
            <w:r>
              <w:t>267</w:t>
            </w:r>
          </w:p>
        </w:tc>
      </w:tr>
      <w:tr w:rsidR="00A76B89" w14:paraId="5790DE79"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2159836" w14:textId="77777777" w:rsidR="00A76B89" w:rsidRDefault="00A76B89" w:rsidP="00D17860">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17D40C2" w14:textId="77777777" w:rsidR="00A76B89" w:rsidRDefault="00A76B89" w:rsidP="00D17860">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2A371A" w14:textId="77777777" w:rsidR="00A76B89" w:rsidRDefault="00A76B89" w:rsidP="00D17860">
            <w:pPr>
              <w:snapToGrid w:val="0"/>
              <w:jc w:val="center"/>
            </w:pPr>
            <w:r>
              <w:t>6</w:t>
            </w:r>
          </w:p>
        </w:tc>
      </w:tr>
    </w:tbl>
    <w:p w14:paraId="1866C5B2" w14:textId="39BAEAD9" w:rsidR="006253D9" w:rsidRDefault="006253D9" w:rsidP="00CD3A9B">
      <w:pPr>
        <w:jc w:val="both"/>
        <w:rPr>
          <w:b/>
          <w:color w:val="C00000"/>
        </w:rPr>
      </w:pPr>
    </w:p>
    <w:p w14:paraId="52D04E9D" w14:textId="1C64B754" w:rsidR="006253D9" w:rsidRDefault="006253D9" w:rsidP="00CD3A9B">
      <w:pPr>
        <w:jc w:val="both"/>
        <w:rPr>
          <w:b/>
          <w:color w:val="C00000"/>
        </w:rPr>
      </w:pPr>
    </w:p>
    <w:p w14:paraId="5ED9C045" w14:textId="62B1FE17" w:rsidR="006253D9" w:rsidRDefault="006253D9" w:rsidP="00CD3A9B">
      <w:pPr>
        <w:jc w:val="both"/>
        <w:rPr>
          <w:b/>
          <w:color w:val="C00000"/>
        </w:rPr>
      </w:pPr>
    </w:p>
    <w:p w14:paraId="616DAF31" w14:textId="177F3207" w:rsidR="006253D9" w:rsidRDefault="006253D9" w:rsidP="00CD3A9B">
      <w:pPr>
        <w:jc w:val="both"/>
        <w:rPr>
          <w:b/>
          <w:color w:val="C00000"/>
        </w:rPr>
      </w:pPr>
    </w:p>
    <w:p w14:paraId="05AEE3E1" w14:textId="2168DE18" w:rsidR="004C53C0" w:rsidRDefault="004C53C0" w:rsidP="00CD3A9B">
      <w:pPr>
        <w:jc w:val="both"/>
        <w:rPr>
          <w:b/>
          <w:color w:val="C00000"/>
        </w:rPr>
      </w:pPr>
    </w:p>
    <w:p w14:paraId="4F1D10C4" w14:textId="29190513" w:rsidR="004C53C0" w:rsidRDefault="004C53C0" w:rsidP="00CD3A9B">
      <w:pPr>
        <w:jc w:val="both"/>
        <w:rPr>
          <w:b/>
          <w:color w:val="C00000"/>
        </w:rPr>
      </w:pPr>
    </w:p>
    <w:p w14:paraId="3FE46386" w14:textId="77777777" w:rsidR="004C53C0" w:rsidRDefault="004C53C0" w:rsidP="00CD3A9B">
      <w:pPr>
        <w:jc w:val="both"/>
        <w:rPr>
          <w:b/>
          <w:color w:val="C00000"/>
        </w:rPr>
      </w:pPr>
    </w:p>
    <w:p w14:paraId="7B8B53D1" w14:textId="2B1B650D" w:rsidR="006253D9" w:rsidRDefault="006253D9"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4C53C0" w14:paraId="1805E162"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2D168A3" w14:textId="77777777" w:rsidR="004C53C0" w:rsidRPr="007F2AE8" w:rsidRDefault="004C53C0" w:rsidP="00D17860">
            <w:pPr>
              <w:tabs>
                <w:tab w:val="left" w:pos="360"/>
              </w:tabs>
              <w:ind w:left="360"/>
              <w:jc w:val="center"/>
              <w:rPr>
                <w:b/>
                <w:color w:val="FFFFFF"/>
              </w:rPr>
            </w:pPr>
            <w:r>
              <w:rPr>
                <w:b/>
                <w:color w:val="FFFFFF"/>
              </w:rPr>
              <w:t xml:space="preserve">Nazilli 1. Aile </w:t>
            </w:r>
            <w:r w:rsidRPr="007F2AE8">
              <w:rPr>
                <w:b/>
                <w:color w:val="FFFFFF"/>
              </w:rPr>
              <w:t>Mahkemesi</w:t>
            </w:r>
          </w:p>
          <w:p w14:paraId="26A80CF5" w14:textId="77777777" w:rsidR="004C53C0" w:rsidRPr="003163B8" w:rsidRDefault="004C53C0"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C53C0" w14:paraId="4CBFACCC"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4A41FEE" w14:textId="77777777" w:rsidR="004C53C0" w:rsidRDefault="004C53C0"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69B133" w14:textId="77777777" w:rsidR="004C53C0" w:rsidRPr="00BE7E71" w:rsidRDefault="004C53C0" w:rsidP="00D17860">
            <w:pPr>
              <w:jc w:val="center"/>
            </w:pPr>
            <w:r w:rsidRPr="00BE7E71">
              <w:rPr>
                <w:b/>
              </w:rPr>
              <w:t>Ortala</w:t>
            </w:r>
            <w:r>
              <w:rPr>
                <w:b/>
              </w:rPr>
              <w:t>ma</w:t>
            </w:r>
            <w:r w:rsidRPr="00BE7E71">
              <w:rPr>
                <w:b/>
              </w:rPr>
              <w:t xml:space="preserve"> Bitirilme Süresi (Gün)</w:t>
            </w:r>
          </w:p>
        </w:tc>
      </w:tr>
      <w:tr w:rsidR="004C53C0" w14:paraId="4E27C9C3"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054DB95" w14:textId="77777777" w:rsidR="004C53C0" w:rsidRPr="007433D5" w:rsidRDefault="004C53C0"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278DC4B" w14:textId="77777777" w:rsidR="004C53C0" w:rsidRDefault="004C53C0" w:rsidP="00D17860">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A7D1C8" w14:textId="77777777" w:rsidR="004C53C0" w:rsidRPr="00BE7E71" w:rsidRDefault="004C53C0" w:rsidP="00D17860">
            <w:pPr>
              <w:snapToGrid w:val="0"/>
              <w:jc w:val="center"/>
            </w:pPr>
            <w:r>
              <w:t>65</w:t>
            </w:r>
          </w:p>
        </w:tc>
      </w:tr>
      <w:tr w:rsidR="004C53C0" w14:paraId="08177E77"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6774222B" w14:textId="77777777" w:rsidR="004C53C0" w:rsidRPr="007433D5" w:rsidRDefault="004C53C0"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D4FADC6" w14:textId="77777777" w:rsidR="004C53C0" w:rsidRDefault="004C53C0" w:rsidP="00D17860">
            <w:pPr>
              <w:snapToGrid w:val="0"/>
              <w:jc w:val="both"/>
            </w:pPr>
            <w:r>
              <w:t xml:space="preserve">5395 Sayılı Yasaya Göre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CA8330" w14:textId="77777777" w:rsidR="004C53C0" w:rsidRDefault="004C53C0" w:rsidP="00D17860">
            <w:pPr>
              <w:snapToGrid w:val="0"/>
              <w:jc w:val="center"/>
            </w:pPr>
            <w:r>
              <w:t>10</w:t>
            </w:r>
          </w:p>
        </w:tc>
      </w:tr>
      <w:tr w:rsidR="004C53C0" w14:paraId="71F83948"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085B4D49" w14:textId="77777777" w:rsidR="004C53C0" w:rsidRPr="007433D5" w:rsidRDefault="004C53C0"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1B0A9E2" w14:textId="77777777" w:rsidR="004C53C0" w:rsidRDefault="004C53C0" w:rsidP="00D17860">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721E10" w14:textId="77777777" w:rsidR="004C53C0" w:rsidRDefault="004C53C0" w:rsidP="00D17860">
            <w:pPr>
              <w:snapToGrid w:val="0"/>
              <w:jc w:val="center"/>
            </w:pPr>
            <w:r>
              <w:t>366</w:t>
            </w:r>
          </w:p>
        </w:tc>
      </w:tr>
      <w:tr w:rsidR="004C53C0" w14:paraId="7C0DA7B6"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ABA6775" w14:textId="77777777" w:rsidR="004C53C0" w:rsidRPr="007433D5" w:rsidRDefault="004C53C0"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C1FC759" w14:textId="77777777" w:rsidR="004C53C0" w:rsidRDefault="004C53C0" w:rsidP="00D17860">
            <w:pPr>
              <w:snapToGrid w:val="0"/>
              <w:jc w:val="both"/>
            </w:pPr>
            <w:r>
              <w:t>Mal Rejiminden Kaynaklanan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2F84FD" w14:textId="77777777" w:rsidR="004C53C0" w:rsidRDefault="004C53C0" w:rsidP="00D17860">
            <w:pPr>
              <w:snapToGrid w:val="0"/>
              <w:jc w:val="center"/>
            </w:pPr>
            <w:r>
              <w:t>629</w:t>
            </w:r>
          </w:p>
        </w:tc>
      </w:tr>
      <w:tr w:rsidR="004C53C0" w14:paraId="3A01897C"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32E7EE19" w14:textId="77777777" w:rsidR="004C53C0" w:rsidRPr="007433D5" w:rsidRDefault="004C53C0"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6A60E07" w14:textId="77777777" w:rsidR="004C53C0" w:rsidRDefault="004C53C0" w:rsidP="00D17860">
            <w:pPr>
              <w:snapToGrid w:val="0"/>
              <w:jc w:val="both"/>
            </w:pPr>
            <w:r>
              <w:t xml:space="preserve">Nafaka Artırımı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B74C6F6" w14:textId="77777777" w:rsidR="004C53C0" w:rsidRDefault="004C53C0" w:rsidP="00D17860">
            <w:pPr>
              <w:snapToGrid w:val="0"/>
              <w:jc w:val="center"/>
            </w:pPr>
            <w:r>
              <w:t>313</w:t>
            </w:r>
          </w:p>
        </w:tc>
      </w:tr>
      <w:tr w:rsidR="004C53C0" w14:paraId="49CD3B71"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680423C6" w14:textId="77777777" w:rsidR="004C53C0" w:rsidRPr="007433D5" w:rsidRDefault="004C53C0"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1DD58F2" w14:textId="77777777" w:rsidR="004C53C0" w:rsidRDefault="004C53C0" w:rsidP="00D17860">
            <w:pPr>
              <w:snapToGrid w:val="0"/>
              <w:jc w:val="both"/>
            </w:pPr>
            <w:r>
              <w:t xml:space="preserve">Çocuk Mallarının Korunması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A9F29D" w14:textId="77777777" w:rsidR="004C53C0" w:rsidRDefault="004C53C0" w:rsidP="00D17860">
            <w:pPr>
              <w:snapToGrid w:val="0"/>
              <w:jc w:val="center"/>
            </w:pPr>
            <w:r>
              <w:t>6</w:t>
            </w:r>
          </w:p>
        </w:tc>
      </w:tr>
      <w:tr w:rsidR="004C53C0" w14:paraId="65256FCF"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616E36B0" w14:textId="77777777" w:rsidR="004C53C0" w:rsidRPr="007433D5" w:rsidRDefault="004C53C0"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C34F991" w14:textId="77777777" w:rsidR="004C53C0" w:rsidRDefault="004C53C0" w:rsidP="00D17860">
            <w:pPr>
              <w:snapToGrid w:val="0"/>
              <w:jc w:val="both"/>
            </w:pPr>
            <w:r>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724A3" w14:textId="77777777" w:rsidR="004C53C0" w:rsidRDefault="004C53C0" w:rsidP="00D17860">
            <w:pPr>
              <w:snapToGrid w:val="0"/>
              <w:jc w:val="center"/>
            </w:pPr>
            <w:r>
              <w:t>7</w:t>
            </w:r>
          </w:p>
        </w:tc>
      </w:tr>
      <w:tr w:rsidR="004C53C0" w14:paraId="203F5057"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683F35EF" w14:textId="77777777" w:rsidR="004C53C0" w:rsidRPr="007433D5" w:rsidRDefault="004C53C0"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C04F494" w14:textId="77777777" w:rsidR="004C53C0" w:rsidRDefault="004C53C0" w:rsidP="00D17860">
            <w:pPr>
              <w:snapToGrid w:val="0"/>
              <w:jc w:val="both"/>
            </w:pPr>
            <w:r>
              <w:t xml:space="preserve">Kişisel Eşyanın İadesi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27BB0A" w14:textId="77777777" w:rsidR="004C53C0" w:rsidRDefault="004C53C0" w:rsidP="00D17860">
            <w:pPr>
              <w:snapToGrid w:val="0"/>
              <w:jc w:val="center"/>
            </w:pPr>
            <w:r>
              <w:t>517</w:t>
            </w:r>
          </w:p>
        </w:tc>
      </w:tr>
      <w:tr w:rsidR="004C53C0" w14:paraId="45BF7E3A"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37F9EE0D" w14:textId="77777777" w:rsidR="004C53C0" w:rsidRPr="007433D5" w:rsidRDefault="004C53C0"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A2E3767" w14:textId="77777777" w:rsidR="004C53C0" w:rsidRDefault="004C53C0" w:rsidP="00D17860">
            <w:pPr>
              <w:snapToGrid w:val="0"/>
              <w:jc w:val="both"/>
            </w:pPr>
            <w:proofErr w:type="gramStart"/>
            <w:r>
              <w:t>Velayet(</w:t>
            </w:r>
            <w:proofErr w:type="gramEnd"/>
            <w:r>
              <w:t>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A101341" w14:textId="77777777" w:rsidR="004C53C0" w:rsidRDefault="004C53C0" w:rsidP="00D17860">
            <w:pPr>
              <w:snapToGrid w:val="0"/>
              <w:jc w:val="center"/>
            </w:pPr>
            <w:r>
              <w:t>240</w:t>
            </w:r>
          </w:p>
        </w:tc>
      </w:tr>
      <w:tr w:rsidR="004C53C0" w14:paraId="7228B14B"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E5A5A33" w14:textId="77777777" w:rsidR="004C53C0" w:rsidRPr="007433D5" w:rsidRDefault="004C53C0"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B433C48" w14:textId="77777777" w:rsidR="004C53C0" w:rsidRDefault="004C53C0" w:rsidP="00D17860">
            <w:pPr>
              <w:snapToGrid w:val="0"/>
              <w:jc w:val="both"/>
            </w:pPr>
            <w:r>
              <w:t>Babalık (</w:t>
            </w:r>
            <w:proofErr w:type="spellStart"/>
            <w:r>
              <w:t>Soybağının</w:t>
            </w:r>
            <w:proofErr w:type="spellEnd"/>
            <w:r>
              <w:t xml:space="preserve">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6C6341" w14:textId="77777777" w:rsidR="004C53C0" w:rsidRDefault="004C53C0" w:rsidP="00D17860">
            <w:pPr>
              <w:snapToGrid w:val="0"/>
              <w:jc w:val="center"/>
            </w:pPr>
            <w:r>
              <w:t>604</w:t>
            </w:r>
          </w:p>
        </w:tc>
      </w:tr>
    </w:tbl>
    <w:p w14:paraId="55005B65" w14:textId="09BF09F6" w:rsidR="006253D9" w:rsidRDefault="006253D9" w:rsidP="00CD3A9B">
      <w:pPr>
        <w:jc w:val="both"/>
        <w:rPr>
          <w:b/>
          <w:color w:val="C00000"/>
        </w:rPr>
      </w:pPr>
    </w:p>
    <w:p w14:paraId="00EDD4CC" w14:textId="3F0952F4" w:rsidR="006253D9" w:rsidRDefault="006253D9" w:rsidP="00CD3A9B">
      <w:pPr>
        <w:jc w:val="both"/>
        <w:rPr>
          <w:b/>
          <w:color w:val="C00000"/>
        </w:rPr>
      </w:pPr>
    </w:p>
    <w:p w14:paraId="63C020FF" w14:textId="5CBED171" w:rsidR="006253D9" w:rsidRDefault="006253D9" w:rsidP="00CD3A9B">
      <w:pPr>
        <w:jc w:val="both"/>
        <w:rPr>
          <w:b/>
          <w:color w:val="C00000"/>
        </w:rPr>
      </w:pPr>
    </w:p>
    <w:p w14:paraId="1F75D117" w14:textId="05E32E8F" w:rsidR="006253D9" w:rsidRDefault="006253D9" w:rsidP="00CD3A9B">
      <w:pPr>
        <w:jc w:val="both"/>
        <w:rPr>
          <w:b/>
          <w:color w:val="C00000"/>
        </w:rPr>
      </w:pPr>
    </w:p>
    <w:p w14:paraId="777DD732" w14:textId="31B5A2A9" w:rsidR="006253D9" w:rsidRDefault="006253D9" w:rsidP="00CD3A9B">
      <w:pPr>
        <w:jc w:val="both"/>
        <w:rPr>
          <w:b/>
          <w:color w:val="C00000"/>
        </w:rPr>
      </w:pPr>
    </w:p>
    <w:p w14:paraId="202DECDC" w14:textId="1CE487FE" w:rsidR="006253D9" w:rsidRDefault="006253D9" w:rsidP="00CD3A9B">
      <w:pPr>
        <w:jc w:val="both"/>
        <w:rPr>
          <w:b/>
          <w:color w:val="C00000"/>
        </w:rPr>
      </w:pPr>
    </w:p>
    <w:p w14:paraId="0641ED79" w14:textId="2A3FF866" w:rsidR="006253D9" w:rsidRDefault="006253D9" w:rsidP="00CD3A9B">
      <w:pPr>
        <w:jc w:val="both"/>
        <w:rPr>
          <w:b/>
          <w:color w:val="C00000"/>
        </w:rPr>
      </w:pPr>
    </w:p>
    <w:p w14:paraId="732938CB" w14:textId="0F74B87D" w:rsidR="006253D9" w:rsidRDefault="006253D9" w:rsidP="00CD3A9B">
      <w:pPr>
        <w:jc w:val="both"/>
        <w:rPr>
          <w:b/>
          <w:color w:val="C00000"/>
        </w:rPr>
      </w:pPr>
    </w:p>
    <w:p w14:paraId="0BD646E4" w14:textId="366A4423" w:rsidR="006253D9" w:rsidRDefault="006253D9" w:rsidP="00CD3A9B">
      <w:pPr>
        <w:jc w:val="both"/>
        <w:rPr>
          <w:b/>
          <w:color w:val="C00000"/>
        </w:rPr>
      </w:pPr>
    </w:p>
    <w:p w14:paraId="25C4CC1B" w14:textId="09D6F60A" w:rsidR="006253D9" w:rsidRDefault="006253D9"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4C53C0" w14:paraId="2183DE42"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1CA0DCE" w14:textId="718993FB" w:rsidR="004C53C0" w:rsidRPr="007F2AE8" w:rsidRDefault="00E245E7" w:rsidP="00D17860">
            <w:pPr>
              <w:tabs>
                <w:tab w:val="left" w:pos="360"/>
              </w:tabs>
              <w:ind w:left="360"/>
              <w:jc w:val="center"/>
              <w:rPr>
                <w:b/>
                <w:color w:val="FFFFFF"/>
              </w:rPr>
            </w:pPr>
            <w:r>
              <w:rPr>
                <w:b/>
                <w:color w:val="FFFFFF"/>
              </w:rPr>
              <w:lastRenderedPageBreak/>
              <w:t xml:space="preserve"> </w:t>
            </w:r>
            <w:proofErr w:type="gramStart"/>
            <w:r>
              <w:rPr>
                <w:b/>
                <w:color w:val="FFFFFF"/>
              </w:rPr>
              <w:t xml:space="preserve">Nazilli  </w:t>
            </w:r>
            <w:r w:rsidR="004C53C0">
              <w:rPr>
                <w:b/>
                <w:color w:val="FFFFFF"/>
              </w:rPr>
              <w:t>2.</w:t>
            </w:r>
            <w:proofErr w:type="gramEnd"/>
            <w:r w:rsidR="004C53C0">
              <w:rPr>
                <w:b/>
                <w:color w:val="FFFFFF"/>
              </w:rPr>
              <w:t xml:space="preserve"> Aile</w:t>
            </w:r>
            <w:r w:rsidR="004C53C0" w:rsidRPr="007F2AE8">
              <w:rPr>
                <w:b/>
                <w:color w:val="FFFFFF"/>
              </w:rPr>
              <w:t xml:space="preserve"> Mahkemesi</w:t>
            </w:r>
          </w:p>
          <w:p w14:paraId="1F808BE7" w14:textId="77777777" w:rsidR="004C53C0" w:rsidRPr="003163B8" w:rsidRDefault="004C53C0"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C53C0" w14:paraId="59F42B15"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AF24C70" w14:textId="77777777" w:rsidR="004C53C0" w:rsidRDefault="004C53C0"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6B42F3" w14:textId="77777777" w:rsidR="004C53C0" w:rsidRPr="00BE7E71" w:rsidRDefault="004C53C0" w:rsidP="00D17860">
            <w:pPr>
              <w:jc w:val="center"/>
            </w:pPr>
            <w:r w:rsidRPr="00BE7E71">
              <w:rPr>
                <w:b/>
              </w:rPr>
              <w:t>Ortala</w:t>
            </w:r>
            <w:r>
              <w:rPr>
                <w:b/>
              </w:rPr>
              <w:t>ma</w:t>
            </w:r>
            <w:r w:rsidRPr="00BE7E71">
              <w:rPr>
                <w:b/>
              </w:rPr>
              <w:t xml:space="preserve"> Bitirilme Süresi (Gün)</w:t>
            </w:r>
          </w:p>
        </w:tc>
      </w:tr>
      <w:tr w:rsidR="004C53C0" w14:paraId="64E36777"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0725B76C" w14:textId="77777777" w:rsidR="004C53C0" w:rsidRPr="007433D5" w:rsidRDefault="004C53C0"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CFA6833" w14:textId="77777777" w:rsidR="004C53C0" w:rsidRDefault="004C53C0" w:rsidP="00D17860">
            <w:pPr>
              <w:snapToGrid w:val="0"/>
              <w:jc w:val="both"/>
            </w:pPr>
            <w:r w:rsidRPr="00BA190C">
              <w:t>Boşanma (Evlilik Birliğinin Temelinden Sarsılması Nedeni İle 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7C4EAF" w14:textId="77777777" w:rsidR="004C53C0" w:rsidRPr="00BE7E71" w:rsidRDefault="004C53C0" w:rsidP="00D17860">
            <w:pPr>
              <w:snapToGrid w:val="0"/>
              <w:jc w:val="center"/>
            </w:pPr>
            <w:r>
              <w:t>76</w:t>
            </w:r>
          </w:p>
        </w:tc>
      </w:tr>
      <w:tr w:rsidR="004C53C0" w14:paraId="23513BB9"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03051C8C" w14:textId="77777777" w:rsidR="004C53C0" w:rsidRPr="007433D5" w:rsidRDefault="004C53C0"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624D1F1" w14:textId="77777777" w:rsidR="004C53C0" w:rsidRDefault="004C53C0" w:rsidP="00D17860">
            <w:pPr>
              <w:snapToGrid w:val="0"/>
              <w:jc w:val="both"/>
            </w:pPr>
            <w:r w:rsidRPr="00BA190C">
              <w:t>Boşanma (Evlilik Birliğinin Temelinden Sarsılması Nedeni İle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6F566" w14:textId="77777777" w:rsidR="004C53C0" w:rsidRDefault="004C53C0" w:rsidP="00D17860">
            <w:pPr>
              <w:snapToGrid w:val="0"/>
              <w:jc w:val="center"/>
            </w:pPr>
            <w:r>
              <w:t>391</w:t>
            </w:r>
          </w:p>
        </w:tc>
      </w:tr>
      <w:tr w:rsidR="004C53C0" w14:paraId="413B9733"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E6CF0CF" w14:textId="77777777" w:rsidR="004C53C0" w:rsidRPr="007433D5" w:rsidRDefault="004C53C0"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45F35C7" w14:textId="77777777" w:rsidR="004C53C0" w:rsidRDefault="004C53C0" w:rsidP="00D17860">
            <w:pPr>
              <w:snapToGrid w:val="0"/>
              <w:jc w:val="both"/>
            </w:pPr>
            <w:r w:rsidRPr="00BA190C">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9EE171" w14:textId="77777777" w:rsidR="004C53C0" w:rsidRDefault="004C53C0" w:rsidP="00D17860">
            <w:pPr>
              <w:snapToGrid w:val="0"/>
              <w:jc w:val="center"/>
            </w:pPr>
            <w:r>
              <w:t>29</w:t>
            </w:r>
          </w:p>
        </w:tc>
      </w:tr>
      <w:tr w:rsidR="004C53C0" w14:paraId="5E6DB013"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6244FA1" w14:textId="77777777" w:rsidR="004C53C0" w:rsidRPr="007433D5" w:rsidRDefault="004C53C0"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A0F8DA2" w14:textId="77777777" w:rsidR="004C53C0" w:rsidRDefault="004C53C0" w:rsidP="00D17860">
            <w:pPr>
              <w:snapToGrid w:val="0"/>
              <w:jc w:val="both"/>
            </w:pPr>
            <w:r w:rsidRPr="00BA190C">
              <w:t>Nafaka (Nafakanın Artırımı)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957E5" w14:textId="77777777" w:rsidR="004C53C0" w:rsidRDefault="004C53C0" w:rsidP="00D17860">
            <w:pPr>
              <w:snapToGrid w:val="0"/>
              <w:jc w:val="center"/>
            </w:pPr>
            <w:r>
              <w:t>318</w:t>
            </w:r>
          </w:p>
        </w:tc>
      </w:tr>
      <w:tr w:rsidR="004C53C0" w14:paraId="5189B41D"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3108B879" w14:textId="77777777" w:rsidR="004C53C0" w:rsidRPr="007433D5" w:rsidRDefault="004C53C0"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699BF31" w14:textId="77777777" w:rsidR="004C53C0" w:rsidRDefault="004C53C0" w:rsidP="00D17860">
            <w:pPr>
              <w:snapToGrid w:val="0"/>
              <w:jc w:val="both"/>
            </w:pPr>
            <w:r w:rsidRPr="00BA190C">
              <w:t>Bekleme Müddetinin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488E59" w14:textId="77777777" w:rsidR="004C53C0" w:rsidRDefault="004C53C0" w:rsidP="00D17860">
            <w:pPr>
              <w:snapToGrid w:val="0"/>
              <w:jc w:val="center"/>
            </w:pPr>
            <w:r>
              <w:t>12</w:t>
            </w:r>
          </w:p>
        </w:tc>
      </w:tr>
      <w:tr w:rsidR="004C53C0" w14:paraId="5EA00CC4"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ACF96D3" w14:textId="77777777" w:rsidR="004C53C0" w:rsidRPr="007433D5" w:rsidRDefault="004C53C0"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8D9F1C5" w14:textId="77777777" w:rsidR="004C53C0" w:rsidRDefault="004C53C0" w:rsidP="00D17860">
            <w:pPr>
              <w:snapToGrid w:val="0"/>
              <w:jc w:val="both"/>
            </w:pPr>
            <w:r w:rsidRPr="00BA190C">
              <w:t>Mal Rejiminden Kaynaklanan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CF997" w14:textId="77777777" w:rsidR="004C53C0" w:rsidRDefault="004C53C0" w:rsidP="00D17860">
            <w:pPr>
              <w:snapToGrid w:val="0"/>
              <w:jc w:val="center"/>
            </w:pPr>
            <w:r>
              <w:t>761</w:t>
            </w:r>
          </w:p>
        </w:tc>
      </w:tr>
      <w:tr w:rsidR="004C53C0" w14:paraId="455E0830"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3D169F28" w14:textId="77777777" w:rsidR="004C53C0" w:rsidRPr="007433D5" w:rsidRDefault="004C53C0"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7E4A736" w14:textId="77777777" w:rsidR="004C53C0" w:rsidRDefault="004C53C0" w:rsidP="00D17860">
            <w:pPr>
              <w:snapToGrid w:val="0"/>
              <w:jc w:val="both"/>
            </w:pPr>
            <w:r w:rsidRPr="00BA190C">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EF88C1" w14:textId="77777777" w:rsidR="004C53C0" w:rsidRDefault="004C53C0" w:rsidP="00D17860">
            <w:pPr>
              <w:snapToGrid w:val="0"/>
              <w:jc w:val="center"/>
            </w:pPr>
            <w:r>
              <w:t>8</w:t>
            </w:r>
          </w:p>
        </w:tc>
      </w:tr>
      <w:tr w:rsidR="004C53C0" w14:paraId="328CFCEE"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36CFC7E" w14:textId="77777777" w:rsidR="004C53C0" w:rsidRPr="007433D5" w:rsidRDefault="004C53C0"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71F4C8F" w14:textId="77777777" w:rsidR="004C53C0" w:rsidRDefault="004C53C0" w:rsidP="00D17860">
            <w:pPr>
              <w:snapToGrid w:val="0"/>
              <w:jc w:val="both"/>
            </w:pPr>
            <w:r w:rsidRPr="00BA190C">
              <w:t>Kişisel Eşyanın İadesi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DB2D" w14:textId="77777777" w:rsidR="004C53C0" w:rsidRDefault="004C53C0" w:rsidP="00D17860">
            <w:pPr>
              <w:snapToGrid w:val="0"/>
              <w:jc w:val="center"/>
            </w:pPr>
            <w:r>
              <w:t>454</w:t>
            </w:r>
          </w:p>
        </w:tc>
      </w:tr>
      <w:tr w:rsidR="004C53C0" w14:paraId="13FB20C6"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65CFF70C" w14:textId="77777777" w:rsidR="004C53C0" w:rsidRPr="007433D5" w:rsidRDefault="004C53C0"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6457739" w14:textId="77777777" w:rsidR="004C53C0" w:rsidRDefault="004C53C0" w:rsidP="00D17860">
            <w:pPr>
              <w:snapToGrid w:val="0"/>
              <w:jc w:val="both"/>
            </w:pPr>
            <w:r w:rsidRPr="00BA190C">
              <w:t>Velayet (Velayetin Değiştirilmesi (TMK M.324))</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FBCD2D" w14:textId="77777777" w:rsidR="004C53C0" w:rsidRDefault="004C53C0" w:rsidP="00D17860">
            <w:pPr>
              <w:snapToGrid w:val="0"/>
              <w:jc w:val="center"/>
            </w:pPr>
            <w:r>
              <w:t>231</w:t>
            </w:r>
          </w:p>
        </w:tc>
      </w:tr>
      <w:tr w:rsidR="004C53C0" w14:paraId="14E6A3A4"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4251536" w14:textId="77777777" w:rsidR="004C53C0" w:rsidRPr="007433D5" w:rsidRDefault="004C53C0"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DAB84D2" w14:textId="77777777" w:rsidR="004C53C0" w:rsidRDefault="004C53C0" w:rsidP="00D17860">
            <w:pPr>
              <w:snapToGrid w:val="0"/>
              <w:jc w:val="both"/>
            </w:pPr>
            <w:r w:rsidRPr="00BA190C">
              <w:t>Nafaka (Yardım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33BB6" w14:textId="77777777" w:rsidR="004C53C0" w:rsidRDefault="004C53C0" w:rsidP="00D17860">
            <w:pPr>
              <w:snapToGrid w:val="0"/>
              <w:jc w:val="center"/>
            </w:pPr>
            <w:r>
              <w:t>382</w:t>
            </w:r>
          </w:p>
        </w:tc>
      </w:tr>
    </w:tbl>
    <w:p w14:paraId="16A98306" w14:textId="00144929" w:rsidR="006253D9" w:rsidRDefault="006253D9" w:rsidP="00CD3A9B">
      <w:pPr>
        <w:jc w:val="both"/>
        <w:rPr>
          <w:b/>
          <w:color w:val="C00000"/>
        </w:rPr>
      </w:pPr>
    </w:p>
    <w:p w14:paraId="2547646A" w14:textId="3EE40B07" w:rsidR="006253D9" w:rsidRDefault="006253D9" w:rsidP="00CD3A9B">
      <w:pPr>
        <w:jc w:val="both"/>
        <w:rPr>
          <w:b/>
          <w:color w:val="C00000"/>
        </w:rPr>
      </w:pPr>
    </w:p>
    <w:p w14:paraId="4D87EED3" w14:textId="72E1E1FA" w:rsidR="006253D9" w:rsidRDefault="006253D9"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F155AF" w14:paraId="070D7606"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EA3F4A1" w14:textId="6CC853D1" w:rsidR="00F155AF" w:rsidRPr="007F2AE8" w:rsidRDefault="00E245E7" w:rsidP="00D17860">
            <w:pPr>
              <w:tabs>
                <w:tab w:val="left" w:pos="360"/>
              </w:tabs>
              <w:ind w:left="360"/>
              <w:jc w:val="center"/>
              <w:rPr>
                <w:b/>
                <w:color w:val="FFFFFF"/>
              </w:rPr>
            </w:pPr>
            <w:r>
              <w:rPr>
                <w:b/>
                <w:color w:val="FFFFFF"/>
              </w:rPr>
              <w:t xml:space="preserve">Nazilli </w:t>
            </w:r>
            <w:r w:rsidR="00F155AF">
              <w:rPr>
                <w:b/>
                <w:color w:val="FFFFFF"/>
              </w:rPr>
              <w:t>İcra H</w:t>
            </w:r>
            <w:r w:rsidR="00F155AF" w:rsidRPr="007F2AE8">
              <w:rPr>
                <w:b/>
                <w:color w:val="FFFFFF"/>
              </w:rPr>
              <w:t>ukuk Mahkemesi</w:t>
            </w:r>
          </w:p>
          <w:p w14:paraId="42EC8740" w14:textId="77777777" w:rsidR="00F155AF" w:rsidRPr="003163B8" w:rsidRDefault="00F155AF" w:rsidP="00D1786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155AF" w14:paraId="52323FA0"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A757A81" w14:textId="77777777" w:rsidR="00F155AF" w:rsidRDefault="00F155AF" w:rsidP="00D1786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E974C9" w14:textId="77777777" w:rsidR="00F155AF" w:rsidRPr="00BE7E71" w:rsidRDefault="00F155AF" w:rsidP="00D17860">
            <w:pPr>
              <w:jc w:val="center"/>
            </w:pPr>
            <w:r w:rsidRPr="00BE7E71">
              <w:rPr>
                <w:b/>
              </w:rPr>
              <w:t>Ortala</w:t>
            </w:r>
            <w:r>
              <w:rPr>
                <w:b/>
              </w:rPr>
              <w:t>ma</w:t>
            </w:r>
            <w:r w:rsidRPr="00BE7E71">
              <w:rPr>
                <w:b/>
              </w:rPr>
              <w:t xml:space="preserve"> Bitirilme Süresi (Gün)</w:t>
            </w:r>
          </w:p>
        </w:tc>
      </w:tr>
      <w:tr w:rsidR="00F155AF" w14:paraId="1532CD78"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6CBFB9A9" w14:textId="77777777" w:rsidR="00F155AF" w:rsidRPr="007433D5" w:rsidRDefault="00F155AF"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2426EC0" w14:textId="77777777" w:rsidR="00F155AF" w:rsidRDefault="00F155AF" w:rsidP="00D17860">
            <w:pPr>
              <w:snapToGrid w:val="0"/>
              <w:jc w:val="both"/>
            </w:pPr>
            <w:r>
              <w:t>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9F7406" w14:textId="77777777" w:rsidR="00F155AF" w:rsidRPr="00BE7E71" w:rsidRDefault="00F155AF" w:rsidP="00D17860">
            <w:pPr>
              <w:snapToGrid w:val="0"/>
              <w:jc w:val="center"/>
            </w:pPr>
            <w:r>
              <w:t>61</w:t>
            </w:r>
          </w:p>
        </w:tc>
      </w:tr>
      <w:tr w:rsidR="00F155AF" w14:paraId="18A13FB7"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9012C6A" w14:textId="77777777" w:rsidR="00F155AF" w:rsidRPr="007433D5" w:rsidRDefault="00F155AF"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D11C4B6" w14:textId="77777777" w:rsidR="00F155AF" w:rsidRDefault="00F155AF" w:rsidP="00D17860">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B44AAA" w14:textId="77777777" w:rsidR="00F155AF" w:rsidRDefault="00F155AF" w:rsidP="00D17860">
            <w:pPr>
              <w:snapToGrid w:val="0"/>
              <w:jc w:val="center"/>
            </w:pPr>
            <w:r>
              <w:t>27</w:t>
            </w:r>
          </w:p>
        </w:tc>
      </w:tr>
      <w:tr w:rsidR="00F155AF" w14:paraId="6EF3326B"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D160ECB" w14:textId="77777777" w:rsidR="00F155AF" w:rsidRPr="007433D5" w:rsidRDefault="00F155AF"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2426E3E" w14:textId="77777777" w:rsidR="00F155AF" w:rsidRDefault="00F155AF" w:rsidP="00D17860">
            <w:pPr>
              <w:snapToGrid w:val="0"/>
              <w:jc w:val="both"/>
            </w:pPr>
            <w:r>
              <w:t>Tahliye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8C1AF6" w14:textId="77777777" w:rsidR="00F155AF" w:rsidRDefault="00F155AF" w:rsidP="00D17860">
            <w:pPr>
              <w:snapToGrid w:val="0"/>
              <w:jc w:val="center"/>
            </w:pPr>
            <w:r>
              <w:t>56</w:t>
            </w:r>
          </w:p>
        </w:tc>
      </w:tr>
      <w:tr w:rsidR="00F155AF" w14:paraId="611B413F"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02E23806" w14:textId="77777777" w:rsidR="00F155AF" w:rsidRPr="007433D5" w:rsidRDefault="00F155AF"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B8BE91D" w14:textId="77777777" w:rsidR="00F155AF" w:rsidRDefault="00F155AF" w:rsidP="00D17860">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7ADA74" w14:textId="77777777" w:rsidR="00F155AF" w:rsidRDefault="00F155AF" w:rsidP="00D17860">
            <w:pPr>
              <w:snapToGrid w:val="0"/>
              <w:jc w:val="center"/>
            </w:pPr>
            <w:r>
              <w:t>64</w:t>
            </w:r>
          </w:p>
        </w:tc>
      </w:tr>
      <w:tr w:rsidR="00F155AF" w14:paraId="28DAFF78"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6DA2F510" w14:textId="77777777" w:rsidR="00F155AF" w:rsidRPr="007433D5" w:rsidRDefault="00F155AF"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FA050B0" w14:textId="77777777" w:rsidR="00F155AF" w:rsidRDefault="00F155AF" w:rsidP="00D17860">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443CBD" w14:textId="77777777" w:rsidR="00F155AF" w:rsidRDefault="00F155AF" w:rsidP="00D17860">
            <w:pPr>
              <w:snapToGrid w:val="0"/>
              <w:jc w:val="center"/>
            </w:pPr>
            <w:r>
              <w:t>84</w:t>
            </w:r>
          </w:p>
        </w:tc>
      </w:tr>
      <w:tr w:rsidR="00F155AF" w14:paraId="4D88AC41"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4876C24" w14:textId="77777777" w:rsidR="00F155AF" w:rsidRPr="007433D5" w:rsidRDefault="00F155AF"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A4CA136" w14:textId="77777777" w:rsidR="00F155AF" w:rsidRDefault="00F155AF" w:rsidP="00D17860">
            <w:pPr>
              <w:snapToGrid w:val="0"/>
              <w:jc w:val="both"/>
            </w:pPr>
            <w:r>
              <w:t>Takibin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D1391C" w14:textId="77777777" w:rsidR="00F155AF" w:rsidRDefault="00F155AF" w:rsidP="00D17860">
            <w:pPr>
              <w:snapToGrid w:val="0"/>
              <w:jc w:val="center"/>
            </w:pPr>
            <w:r>
              <w:t>41</w:t>
            </w:r>
          </w:p>
        </w:tc>
      </w:tr>
      <w:tr w:rsidR="00F155AF" w14:paraId="30790DF0"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0F452597" w14:textId="77777777" w:rsidR="00F155AF" w:rsidRPr="007433D5" w:rsidRDefault="00F155AF"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ABFBB83" w14:textId="77777777" w:rsidR="00F155AF" w:rsidRDefault="00F155AF" w:rsidP="00D17860">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89907E" w14:textId="77777777" w:rsidR="00F155AF" w:rsidRDefault="00F155AF" w:rsidP="00D17860">
            <w:pPr>
              <w:snapToGrid w:val="0"/>
              <w:jc w:val="center"/>
            </w:pPr>
            <w:r>
              <w:t>2</w:t>
            </w:r>
          </w:p>
        </w:tc>
      </w:tr>
      <w:tr w:rsidR="00F155AF" w14:paraId="2E6D0950"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F1873B3" w14:textId="77777777" w:rsidR="00F155AF" w:rsidRPr="007433D5" w:rsidRDefault="00F155AF"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81B66C1" w14:textId="77777777" w:rsidR="00F155AF" w:rsidRDefault="00F155AF" w:rsidP="00D17860">
            <w:pPr>
              <w:snapToGrid w:val="0"/>
              <w:jc w:val="both"/>
            </w:pPr>
            <w:proofErr w:type="gramStart"/>
            <w:r>
              <w:t>Şikayet</w:t>
            </w:r>
            <w:proofErr w:type="gram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41D3F4" w14:textId="77777777" w:rsidR="00F155AF" w:rsidRDefault="00F155AF" w:rsidP="00D17860">
            <w:pPr>
              <w:snapToGrid w:val="0"/>
              <w:jc w:val="center"/>
            </w:pPr>
            <w:r>
              <w:t>53</w:t>
            </w:r>
          </w:p>
        </w:tc>
      </w:tr>
      <w:tr w:rsidR="00F155AF" w14:paraId="0BCC5DE6"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280B1B74" w14:textId="77777777" w:rsidR="00F155AF" w:rsidRPr="007433D5" w:rsidRDefault="00F155AF"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D28FF5E" w14:textId="77777777" w:rsidR="00F155AF" w:rsidRDefault="00F155AF" w:rsidP="00D17860">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8D984E7" w14:textId="77777777" w:rsidR="00F155AF" w:rsidRDefault="00F155AF" w:rsidP="00D17860">
            <w:pPr>
              <w:snapToGrid w:val="0"/>
              <w:jc w:val="center"/>
            </w:pPr>
            <w:r>
              <w:t>46</w:t>
            </w:r>
          </w:p>
        </w:tc>
      </w:tr>
      <w:tr w:rsidR="00F155AF" w14:paraId="4097B2D1"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3A3AFB13" w14:textId="77777777" w:rsidR="00F155AF" w:rsidRPr="007433D5" w:rsidRDefault="00F155AF"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3BEDC6D" w14:textId="77777777" w:rsidR="00F155AF" w:rsidRDefault="00F155AF" w:rsidP="00D17860">
            <w:pPr>
              <w:snapToGrid w:val="0"/>
              <w:jc w:val="both"/>
            </w:pPr>
            <w:proofErr w:type="spellStart"/>
            <w:r>
              <w:t>Meskeniyet</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1AF0E1" w14:textId="77777777" w:rsidR="00F155AF" w:rsidRDefault="00F155AF" w:rsidP="00D17860">
            <w:pPr>
              <w:snapToGrid w:val="0"/>
              <w:jc w:val="center"/>
            </w:pPr>
            <w:r>
              <w:t>105</w:t>
            </w:r>
          </w:p>
        </w:tc>
      </w:tr>
    </w:tbl>
    <w:p w14:paraId="5EA71F0B" w14:textId="4C5EC023" w:rsidR="006253D9" w:rsidRDefault="006253D9" w:rsidP="00CD3A9B">
      <w:pPr>
        <w:jc w:val="both"/>
        <w:rPr>
          <w:b/>
          <w:color w:val="C00000"/>
        </w:rPr>
      </w:pPr>
    </w:p>
    <w:p w14:paraId="69FDE211" w14:textId="4BD6A0D5" w:rsidR="006253D9" w:rsidRDefault="006253D9" w:rsidP="00CD3A9B">
      <w:pPr>
        <w:jc w:val="both"/>
        <w:rPr>
          <w:b/>
          <w:color w:val="C00000"/>
        </w:rPr>
      </w:pPr>
    </w:p>
    <w:p w14:paraId="03E4F27C" w14:textId="01373021" w:rsidR="006253D9" w:rsidRDefault="006253D9" w:rsidP="00CD3A9B">
      <w:pPr>
        <w:jc w:val="both"/>
        <w:rPr>
          <w:b/>
          <w:color w:val="C00000"/>
        </w:rPr>
      </w:pPr>
    </w:p>
    <w:p w14:paraId="3D3E147E" w14:textId="11A4E996" w:rsidR="006253D9" w:rsidRDefault="006253D9" w:rsidP="00CD3A9B">
      <w:pPr>
        <w:jc w:val="both"/>
        <w:rPr>
          <w:b/>
          <w:color w:val="C00000"/>
        </w:rPr>
      </w:pPr>
    </w:p>
    <w:p w14:paraId="7EA1ED30" w14:textId="25155881" w:rsidR="006253D9" w:rsidRDefault="006253D9" w:rsidP="00CD3A9B">
      <w:pPr>
        <w:jc w:val="both"/>
        <w:rPr>
          <w:b/>
          <w:color w:val="C00000"/>
        </w:rPr>
      </w:pPr>
    </w:p>
    <w:p w14:paraId="3EF10F53" w14:textId="40E5C16A" w:rsidR="006253D9" w:rsidRDefault="006253D9" w:rsidP="00CD3A9B">
      <w:pPr>
        <w:jc w:val="both"/>
        <w:rPr>
          <w:b/>
          <w:color w:val="C00000"/>
        </w:rPr>
      </w:pPr>
    </w:p>
    <w:p w14:paraId="4939C651" w14:textId="4879DDDA" w:rsidR="006253D9" w:rsidRDefault="006253D9" w:rsidP="00CD3A9B">
      <w:pPr>
        <w:jc w:val="both"/>
        <w:rPr>
          <w:b/>
          <w:color w:val="C00000"/>
        </w:rPr>
      </w:pPr>
    </w:p>
    <w:p w14:paraId="0640D887" w14:textId="00BF6ED7" w:rsidR="006253D9" w:rsidRDefault="006253D9" w:rsidP="00CD3A9B">
      <w:pPr>
        <w:jc w:val="both"/>
        <w:rPr>
          <w:b/>
          <w:color w:val="C00000"/>
        </w:rPr>
      </w:pPr>
    </w:p>
    <w:p w14:paraId="4B0BDFA2" w14:textId="218F262B" w:rsidR="006253D9" w:rsidRDefault="006253D9" w:rsidP="00CD3A9B">
      <w:pPr>
        <w:jc w:val="both"/>
        <w:rPr>
          <w:b/>
          <w:color w:val="C00000"/>
        </w:rPr>
      </w:pPr>
    </w:p>
    <w:p w14:paraId="0BB7F62C" w14:textId="2B6BB274" w:rsidR="006253D9" w:rsidRDefault="006253D9" w:rsidP="00CD3A9B">
      <w:pPr>
        <w:jc w:val="both"/>
        <w:rPr>
          <w:b/>
          <w:color w:val="C00000"/>
        </w:rPr>
      </w:pPr>
    </w:p>
    <w:p w14:paraId="5DA9D605" w14:textId="57845B67" w:rsidR="006253D9" w:rsidRDefault="006253D9" w:rsidP="00CD3A9B">
      <w:pPr>
        <w:jc w:val="both"/>
        <w:rPr>
          <w:b/>
          <w:color w:val="C00000"/>
        </w:rPr>
      </w:pPr>
    </w:p>
    <w:p w14:paraId="0BB3533E" w14:textId="798D164F" w:rsidR="006253D9" w:rsidRDefault="006253D9" w:rsidP="00CD3A9B">
      <w:pPr>
        <w:jc w:val="both"/>
        <w:rPr>
          <w:b/>
          <w:color w:val="C00000"/>
        </w:rPr>
      </w:pPr>
    </w:p>
    <w:p w14:paraId="349DDC05" w14:textId="270E8775" w:rsidR="006253D9" w:rsidRDefault="006253D9" w:rsidP="00CD3A9B">
      <w:pPr>
        <w:jc w:val="both"/>
        <w:rPr>
          <w:b/>
          <w:color w:val="C00000"/>
        </w:rPr>
      </w:pPr>
    </w:p>
    <w:p w14:paraId="736F4C99" w14:textId="0FDA7329" w:rsidR="006253D9" w:rsidRDefault="006253D9"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605913" w14:paraId="116DB6EB"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426BAE" w14:textId="4E760BCB" w:rsidR="00605913" w:rsidRDefault="00605913" w:rsidP="00D17860">
            <w:pPr>
              <w:tabs>
                <w:tab w:val="left" w:pos="360"/>
              </w:tabs>
              <w:ind w:left="360"/>
              <w:jc w:val="center"/>
              <w:rPr>
                <w:b/>
                <w:color w:val="FFFFFF"/>
              </w:rPr>
            </w:pPr>
            <w:r>
              <w:rPr>
                <w:b/>
                <w:color w:val="FFFFFF"/>
              </w:rPr>
              <w:t>Nazilli 1.Ağır Ceza Mahkemesi</w:t>
            </w:r>
          </w:p>
          <w:p w14:paraId="6A29B6EB" w14:textId="77777777" w:rsidR="00605913" w:rsidRPr="00BE7E71" w:rsidRDefault="00605913" w:rsidP="00D17860">
            <w:pPr>
              <w:tabs>
                <w:tab w:val="left" w:pos="360"/>
              </w:tabs>
              <w:ind w:left="360"/>
              <w:jc w:val="center"/>
              <w:rPr>
                <w:b/>
                <w:color w:val="FFFFFF"/>
              </w:rPr>
            </w:pPr>
            <w:r>
              <w:rPr>
                <w:b/>
                <w:color w:val="FFFFFF"/>
              </w:rPr>
              <w:t>Suç Türlerine Göre Davaların Bitirilme Süreleri Ortalaması</w:t>
            </w:r>
          </w:p>
          <w:p w14:paraId="5D5B44DD" w14:textId="77777777" w:rsidR="00605913" w:rsidRPr="00BE7E71" w:rsidRDefault="00605913" w:rsidP="00D17860">
            <w:pPr>
              <w:jc w:val="center"/>
              <w:rPr>
                <w:color w:val="FFFFFF"/>
              </w:rPr>
            </w:pPr>
          </w:p>
        </w:tc>
      </w:tr>
      <w:tr w:rsidR="00605913" w14:paraId="1517B56D"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90F06AD" w14:textId="77777777" w:rsidR="00605913" w:rsidRDefault="00605913"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7FE242" w14:textId="77777777" w:rsidR="00605913" w:rsidRPr="00BE7E71" w:rsidRDefault="00605913" w:rsidP="00D17860">
            <w:pPr>
              <w:jc w:val="center"/>
            </w:pPr>
            <w:r w:rsidRPr="00BE7E71">
              <w:rPr>
                <w:b/>
              </w:rPr>
              <w:t>Ortala</w:t>
            </w:r>
            <w:r>
              <w:rPr>
                <w:b/>
              </w:rPr>
              <w:t>ma</w:t>
            </w:r>
            <w:r w:rsidRPr="00BE7E71">
              <w:rPr>
                <w:b/>
              </w:rPr>
              <w:t xml:space="preserve"> Bitirilme Süresi (Gün)</w:t>
            </w:r>
          </w:p>
        </w:tc>
      </w:tr>
      <w:tr w:rsidR="00605913" w14:paraId="08DE70F6"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4997D9F5" w14:textId="77777777" w:rsidR="00605913" w:rsidRPr="007433D5" w:rsidRDefault="00605913"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1917128" w14:textId="7950538E" w:rsidR="00605913" w:rsidRDefault="00605913" w:rsidP="00D17860">
            <w:pPr>
              <w:suppressAutoHyphens w:val="0"/>
              <w:jc w:val="both"/>
            </w:pPr>
            <w:r>
              <w:t>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AEED9D" w14:textId="199DECAF" w:rsidR="00605913" w:rsidRPr="00BE7E71" w:rsidRDefault="00605913" w:rsidP="00D17860">
            <w:pPr>
              <w:snapToGrid w:val="0"/>
              <w:jc w:val="center"/>
            </w:pPr>
            <w:r>
              <w:t>209</w:t>
            </w:r>
          </w:p>
        </w:tc>
      </w:tr>
      <w:tr w:rsidR="00605913" w14:paraId="783AD1A9"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58A0476F" w14:textId="77777777" w:rsidR="00605913" w:rsidRPr="007433D5" w:rsidRDefault="00605913"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7E164C3" w14:textId="63567AEC" w:rsidR="00605913" w:rsidRDefault="00605913" w:rsidP="00D17860">
            <w:pPr>
              <w:suppressAutoHyphens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54D9" w14:textId="19D5BF59" w:rsidR="00605913" w:rsidRDefault="00605913" w:rsidP="00D17860">
            <w:pPr>
              <w:snapToGrid w:val="0"/>
              <w:jc w:val="center"/>
            </w:pPr>
            <w:r>
              <w:t>410</w:t>
            </w:r>
          </w:p>
        </w:tc>
      </w:tr>
      <w:tr w:rsidR="00605913" w14:paraId="52C2023F"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038A2F84" w14:textId="77777777" w:rsidR="00605913" w:rsidRPr="007433D5" w:rsidRDefault="00605913"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74D9CD0" w14:textId="39E2D998" w:rsidR="00605913" w:rsidRDefault="00605913" w:rsidP="00D17860">
            <w:pPr>
              <w:suppressAutoHyphens w:val="0"/>
              <w:jc w:val="both"/>
            </w:pPr>
            <w: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85CACE" w14:textId="66E8D0B0" w:rsidR="00605913" w:rsidRDefault="00605913" w:rsidP="00D17860">
            <w:pPr>
              <w:snapToGrid w:val="0"/>
              <w:jc w:val="center"/>
            </w:pPr>
            <w:r>
              <w:t>337</w:t>
            </w:r>
          </w:p>
        </w:tc>
      </w:tr>
      <w:tr w:rsidR="00605913" w14:paraId="3CD84E97"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77DD1AAD" w14:textId="77777777" w:rsidR="00605913" w:rsidRPr="007433D5" w:rsidRDefault="00605913"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8555F59" w14:textId="3EA1C6DC" w:rsidR="00605913" w:rsidRDefault="00605913" w:rsidP="00D17860">
            <w:pPr>
              <w:suppressAutoHyphens w:val="0"/>
              <w:jc w:val="both"/>
            </w:pPr>
            <w:r>
              <w:t>Uyuşturucu ve Uyarıcı Madde Ticareti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7C6F3" w14:textId="0A230B7D" w:rsidR="00605913" w:rsidRDefault="00605913" w:rsidP="00D17860">
            <w:pPr>
              <w:snapToGrid w:val="0"/>
              <w:jc w:val="center"/>
            </w:pPr>
            <w:r>
              <w:t>260</w:t>
            </w:r>
          </w:p>
        </w:tc>
      </w:tr>
      <w:tr w:rsidR="00605913" w14:paraId="45CB4B9C"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514BC980" w14:textId="77777777" w:rsidR="00605913" w:rsidRPr="007433D5" w:rsidRDefault="00605913"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37E1AC0" w14:textId="429919A9" w:rsidR="00605913" w:rsidRDefault="00605913" w:rsidP="00D17860">
            <w:pPr>
              <w:suppressAutoHyphens w:val="0"/>
              <w:jc w:val="both"/>
            </w:pPr>
            <w:r>
              <w:t xml:space="preserve">Nitelikli Olarak 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D51D20" w14:textId="52384601" w:rsidR="00605913" w:rsidRDefault="00605913" w:rsidP="00D17860">
            <w:pPr>
              <w:snapToGrid w:val="0"/>
              <w:jc w:val="center"/>
            </w:pPr>
            <w:r>
              <w:t>442</w:t>
            </w:r>
          </w:p>
        </w:tc>
      </w:tr>
      <w:tr w:rsidR="00605913" w14:paraId="1FAE6164"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23208A99" w14:textId="77777777" w:rsidR="00605913" w:rsidRPr="007433D5" w:rsidRDefault="00605913"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271CAC7" w14:textId="61C2F1DE" w:rsidR="00605913" w:rsidRDefault="00605913" w:rsidP="00D17860">
            <w:pPr>
              <w:suppressAutoHyphens w:val="0"/>
              <w:jc w:val="both"/>
            </w:pPr>
            <w: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CFACD" w14:textId="574F9012" w:rsidR="00605913" w:rsidRDefault="00605913" w:rsidP="00D17860">
            <w:pPr>
              <w:snapToGrid w:val="0"/>
              <w:jc w:val="center"/>
            </w:pPr>
            <w:r>
              <w:t>436</w:t>
            </w:r>
          </w:p>
        </w:tc>
      </w:tr>
      <w:tr w:rsidR="00605913" w14:paraId="16D23580"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7FDB07C6" w14:textId="77777777" w:rsidR="00605913" w:rsidRPr="007433D5" w:rsidRDefault="00605913"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0437968" w14:textId="56601B8B" w:rsidR="00605913" w:rsidRDefault="00605913" w:rsidP="00D17860">
            <w:pPr>
              <w:snapToGrid w:val="0"/>
              <w:jc w:val="both"/>
            </w:pPr>
            <w:r>
              <w:t>Birden Fazla Kişi ile Birlikte Yağma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95545C" w14:textId="52757541" w:rsidR="00605913" w:rsidRDefault="00605913" w:rsidP="00D17860">
            <w:pPr>
              <w:snapToGrid w:val="0"/>
              <w:jc w:val="center"/>
            </w:pPr>
            <w:r>
              <w:t>1648</w:t>
            </w:r>
          </w:p>
        </w:tc>
      </w:tr>
      <w:tr w:rsidR="00605913" w14:paraId="0CF22982"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95B2E71" w14:textId="77777777" w:rsidR="00605913" w:rsidRPr="007433D5" w:rsidRDefault="00605913"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A116EB4" w14:textId="7706DC51" w:rsidR="00605913" w:rsidRDefault="00605913" w:rsidP="00D17860">
            <w:pPr>
              <w:suppressAutoHyphens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D0DE6F" w14:textId="0552C92F" w:rsidR="00605913" w:rsidRDefault="00605913" w:rsidP="00D17860">
            <w:pPr>
              <w:snapToGrid w:val="0"/>
              <w:jc w:val="center"/>
            </w:pPr>
            <w:r>
              <w:t>398</w:t>
            </w:r>
          </w:p>
        </w:tc>
      </w:tr>
      <w:tr w:rsidR="00605913" w14:paraId="71938B25"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412F2A42" w14:textId="77777777" w:rsidR="00605913" w:rsidRPr="007433D5" w:rsidRDefault="00605913"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974EB23" w14:textId="621AA1DD" w:rsidR="00605913" w:rsidRDefault="00605913" w:rsidP="00D17860">
            <w:pPr>
              <w:suppressAutoHyphens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6D6A4B" w14:textId="04CA2C13" w:rsidR="00605913" w:rsidRDefault="00605913" w:rsidP="00D17860">
            <w:pPr>
              <w:snapToGrid w:val="0"/>
              <w:jc w:val="center"/>
            </w:pPr>
            <w:r>
              <w:t>367</w:t>
            </w:r>
          </w:p>
        </w:tc>
      </w:tr>
      <w:tr w:rsidR="00605913" w14:paraId="294FA907"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44E0AB8" w14:textId="77777777" w:rsidR="00605913" w:rsidRPr="007433D5" w:rsidRDefault="00605913"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0FE0D7D" w14:textId="323E9568" w:rsidR="00605913" w:rsidRDefault="00605913" w:rsidP="00D17860">
            <w:pPr>
              <w:suppressAutoHyphens w:val="0"/>
              <w:jc w:val="both"/>
            </w:pPr>
            <w:proofErr w:type="gramStart"/>
            <w:r>
              <w:t>Resmi</w:t>
            </w:r>
            <w:proofErr w:type="gramEnd"/>
            <w:r>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582351" w14:textId="06B2FE75" w:rsidR="00605913" w:rsidRDefault="00605913" w:rsidP="00D17860">
            <w:pPr>
              <w:snapToGrid w:val="0"/>
              <w:jc w:val="center"/>
            </w:pPr>
            <w:r>
              <w:t>1495</w:t>
            </w:r>
          </w:p>
        </w:tc>
      </w:tr>
    </w:tbl>
    <w:p w14:paraId="4A809CD3" w14:textId="430D1595" w:rsidR="006253D9" w:rsidRDefault="006253D9" w:rsidP="00CD3A9B">
      <w:pPr>
        <w:jc w:val="both"/>
        <w:rPr>
          <w:b/>
          <w:color w:val="C00000"/>
        </w:rPr>
      </w:pPr>
    </w:p>
    <w:p w14:paraId="6801C12E" w14:textId="265CE990" w:rsidR="006253D9" w:rsidRDefault="006253D9" w:rsidP="00CD3A9B">
      <w:pPr>
        <w:jc w:val="both"/>
        <w:rPr>
          <w:b/>
          <w:color w:val="C00000"/>
        </w:rPr>
      </w:pPr>
    </w:p>
    <w:p w14:paraId="557909B6" w14:textId="1F766123" w:rsidR="006253D9" w:rsidRDefault="006253D9" w:rsidP="00CD3A9B">
      <w:pPr>
        <w:jc w:val="both"/>
        <w:rPr>
          <w:b/>
          <w:color w:val="C00000"/>
        </w:rPr>
      </w:pPr>
    </w:p>
    <w:p w14:paraId="1B794346" w14:textId="161699D1" w:rsidR="006253D9" w:rsidRDefault="006253D9" w:rsidP="00CD3A9B">
      <w:pPr>
        <w:jc w:val="both"/>
        <w:rPr>
          <w:b/>
          <w:color w:val="C00000"/>
        </w:rPr>
      </w:pPr>
    </w:p>
    <w:p w14:paraId="7C17A20A" w14:textId="31B065E6" w:rsidR="006253D9" w:rsidRDefault="006253D9" w:rsidP="00CD3A9B">
      <w:pPr>
        <w:jc w:val="both"/>
        <w:rPr>
          <w:b/>
          <w:color w:val="C00000"/>
        </w:rPr>
      </w:pPr>
    </w:p>
    <w:p w14:paraId="57420397" w14:textId="1A90AC4C" w:rsidR="006253D9" w:rsidRDefault="006253D9" w:rsidP="00CD3A9B">
      <w:pPr>
        <w:jc w:val="both"/>
        <w:rPr>
          <w:b/>
          <w:color w:val="C00000"/>
        </w:rPr>
      </w:pPr>
    </w:p>
    <w:p w14:paraId="3B2E9D6D" w14:textId="065A32D2" w:rsidR="006253D9" w:rsidRDefault="006253D9"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605913" w14:paraId="3EC06D82"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9D7639A" w14:textId="77777777" w:rsidR="00605913" w:rsidRDefault="00605913" w:rsidP="00D17860">
            <w:pPr>
              <w:tabs>
                <w:tab w:val="left" w:pos="360"/>
              </w:tabs>
              <w:ind w:left="360"/>
              <w:jc w:val="center"/>
              <w:rPr>
                <w:b/>
                <w:color w:val="FFFFFF"/>
              </w:rPr>
            </w:pPr>
            <w:r>
              <w:rPr>
                <w:b/>
                <w:color w:val="FFFFFF"/>
              </w:rPr>
              <w:t>Nazilli 2.Ağır Ceza Mahkemesi</w:t>
            </w:r>
          </w:p>
          <w:p w14:paraId="7714B919" w14:textId="77777777" w:rsidR="00605913" w:rsidRPr="00BE7E71" w:rsidRDefault="00605913" w:rsidP="00D17860">
            <w:pPr>
              <w:tabs>
                <w:tab w:val="left" w:pos="360"/>
              </w:tabs>
              <w:ind w:left="360"/>
              <w:jc w:val="center"/>
              <w:rPr>
                <w:b/>
                <w:color w:val="FFFFFF"/>
              </w:rPr>
            </w:pPr>
            <w:r>
              <w:rPr>
                <w:b/>
                <w:color w:val="FFFFFF"/>
              </w:rPr>
              <w:t>Suç Türlerine Göre Davaların Bitirilme Süreleri Ortalaması</w:t>
            </w:r>
          </w:p>
          <w:p w14:paraId="710DF016" w14:textId="77777777" w:rsidR="00605913" w:rsidRPr="00BE7E71" w:rsidRDefault="00605913" w:rsidP="00D17860">
            <w:pPr>
              <w:jc w:val="center"/>
              <w:rPr>
                <w:color w:val="FFFFFF"/>
              </w:rPr>
            </w:pPr>
          </w:p>
        </w:tc>
      </w:tr>
      <w:tr w:rsidR="00605913" w14:paraId="0E05BAE1"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735F541" w14:textId="77777777" w:rsidR="00605913" w:rsidRDefault="00605913"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0EC76E" w14:textId="77777777" w:rsidR="00605913" w:rsidRPr="00BE7E71" w:rsidRDefault="00605913" w:rsidP="00D17860">
            <w:pPr>
              <w:jc w:val="center"/>
            </w:pPr>
            <w:r w:rsidRPr="00BE7E71">
              <w:rPr>
                <w:b/>
              </w:rPr>
              <w:t>Ortala</w:t>
            </w:r>
            <w:r>
              <w:rPr>
                <w:b/>
              </w:rPr>
              <w:t>ma</w:t>
            </w:r>
            <w:r w:rsidRPr="00BE7E71">
              <w:rPr>
                <w:b/>
              </w:rPr>
              <w:t xml:space="preserve"> Bitirilme Süresi (Gün)</w:t>
            </w:r>
          </w:p>
        </w:tc>
      </w:tr>
      <w:tr w:rsidR="00605913" w14:paraId="14B025AD"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0CDEFD38" w14:textId="77777777" w:rsidR="00605913" w:rsidRPr="007433D5" w:rsidRDefault="00605913"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61A4F8A7" w14:textId="77777777" w:rsidR="00605913" w:rsidRDefault="00605913" w:rsidP="00D17860">
            <w:pPr>
              <w:suppressAutoHyphens w:val="0"/>
              <w:jc w:val="both"/>
            </w:pPr>
            <w:r>
              <w:t xml:space="preserve">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E3F810" w14:textId="77777777" w:rsidR="00605913" w:rsidRPr="00BE7E71" w:rsidRDefault="00605913" w:rsidP="00D17860">
            <w:pPr>
              <w:snapToGrid w:val="0"/>
              <w:jc w:val="center"/>
            </w:pPr>
            <w:r>
              <w:t>605</w:t>
            </w:r>
          </w:p>
        </w:tc>
      </w:tr>
      <w:tr w:rsidR="00605913" w14:paraId="22DEEBEB"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44A2299A" w14:textId="77777777" w:rsidR="00605913" w:rsidRPr="007433D5" w:rsidRDefault="00605913"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1C22C4ED" w14:textId="77777777" w:rsidR="00605913" w:rsidRDefault="00605913" w:rsidP="00D17860">
            <w:pPr>
              <w:suppressAutoHyphens w:val="0"/>
              <w:jc w:val="both"/>
            </w:pPr>
            <w:r>
              <w:rPr>
                <w:sz w:val="22"/>
                <w:szCs w:val="22"/>
              </w:rPr>
              <w:t>Kişinin, kendisini kamu görevlisi veya banka, sigorta, kredi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9729D" w14:textId="77777777" w:rsidR="00605913" w:rsidRDefault="00605913" w:rsidP="00D17860">
            <w:pPr>
              <w:snapToGrid w:val="0"/>
              <w:jc w:val="center"/>
            </w:pPr>
            <w:r>
              <w:t>487</w:t>
            </w:r>
          </w:p>
        </w:tc>
      </w:tr>
      <w:tr w:rsidR="00605913" w14:paraId="72EB114C"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5D0D6C03" w14:textId="77777777" w:rsidR="00605913" w:rsidRPr="007433D5" w:rsidRDefault="00605913"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66F5A087" w14:textId="77777777" w:rsidR="00605913" w:rsidRDefault="00605913" w:rsidP="00D17860">
            <w:pPr>
              <w:suppressAutoHyphens w:val="0"/>
              <w:jc w:val="both"/>
            </w:pPr>
            <w:r>
              <w:rPr>
                <w:sz w:val="22"/>
                <w:szCs w:val="22"/>
              </w:rPr>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1C5B64" w14:textId="77777777" w:rsidR="00605913" w:rsidRDefault="00605913" w:rsidP="00D17860">
            <w:pPr>
              <w:snapToGrid w:val="0"/>
              <w:jc w:val="center"/>
            </w:pPr>
            <w:r>
              <w:t>476</w:t>
            </w:r>
          </w:p>
        </w:tc>
      </w:tr>
      <w:tr w:rsidR="00605913" w14:paraId="6583A208"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3F03881F" w14:textId="77777777" w:rsidR="00605913" w:rsidRPr="007433D5" w:rsidRDefault="00605913"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0589DC51" w14:textId="77777777" w:rsidR="00605913" w:rsidRDefault="00605913" w:rsidP="00D17860">
            <w:pPr>
              <w:suppressAutoHyphens w:val="0"/>
              <w:jc w:val="both"/>
            </w:pPr>
            <w:r>
              <w:rPr>
                <w:sz w:val="22"/>
                <w:szCs w:val="22"/>
              </w:rPr>
              <w:t>Birden Fazla Kişi Tarafından Gece Vakti Silahla Yağma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5B4BE" w14:textId="77777777" w:rsidR="00605913" w:rsidRDefault="00605913" w:rsidP="00D17860">
            <w:pPr>
              <w:snapToGrid w:val="0"/>
              <w:jc w:val="center"/>
            </w:pPr>
            <w:r>
              <w:t>450</w:t>
            </w:r>
          </w:p>
        </w:tc>
      </w:tr>
      <w:tr w:rsidR="00605913" w14:paraId="4EE5A38B"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05EBF1EA" w14:textId="77777777" w:rsidR="00605913" w:rsidRPr="007433D5" w:rsidRDefault="00605913"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47AC4BCA" w14:textId="77777777" w:rsidR="00605913" w:rsidRDefault="00605913" w:rsidP="00D17860">
            <w:pPr>
              <w:suppressAutoHyphens w:val="0"/>
              <w:jc w:val="both"/>
            </w:pPr>
            <w:r>
              <w:rPr>
                <w:sz w:val="22"/>
                <w:szCs w:val="22"/>
              </w:rPr>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E45D8C" w14:textId="77777777" w:rsidR="00605913" w:rsidRDefault="00605913" w:rsidP="00D17860">
            <w:pPr>
              <w:snapToGrid w:val="0"/>
              <w:jc w:val="center"/>
            </w:pPr>
            <w:r>
              <w:t>429</w:t>
            </w:r>
          </w:p>
        </w:tc>
      </w:tr>
      <w:tr w:rsidR="00605913" w14:paraId="491EB19E"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5ABFE39C" w14:textId="77777777" w:rsidR="00605913" w:rsidRPr="007433D5" w:rsidRDefault="00605913"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0E8BC8E4" w14:textId="77777777" w:rsidR="00605913" w:rsidRDefault="00605913" w:rsidP="00D17860">
            <w:pPr>
              <w:suppressAutoHyphens w:val="0"/>
              <w:jc w:val="both"/>
            </w:pPr>
            <w:r>
              <w:rPr>
                <w:sz w:val="22"/>
                <w:szCs w:val="22"/>
              </w:rPr>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697EA" w14:textId="77777777" w:rsidR="00605913" w:rsidRDefault="00605913" w:rsidP="00D17860">
            <w:pPr>
              <w:snapToGrid w:val="0"/>
              <w:jc w:val="center"/>
            </w:pPr>
            <w:r>
              <w:t>330</w:t>
            </w:r>
          </w:p>
        </w:tc>
      </w:tr>
      <w:tr w:rsidR="00605913" w14:paraId="5EC80129"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3990CA6C" w14:textId="77777777" w:rsidR="00605913" w:rsidRPr="007433D5" w:rsidRDefault="00605913"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02B26AC7" w14:textId="77777777" w:rsidR="00605913" w:rsidRDefault="00605913" w:rsidP="00D17860">
            <w:pPr>
              <w:suppressAutoHyphens w:val="0"/>
              <w:jc w:val="both"/>
              <w:rPr>
                <w:sz w:val="22"/>
                <w:szCs w:val="22"/>
                <w:lang w:eastAsia="tr-TR"/>
              </w:rPr>
            </w:pPr>
            <w:r>
              <w:rPr>
                <w:sz w:val="22"/>
                <w:szCs w:val="22"/>
              </w:rPr>
              <w:t>2313 sayılı Kanuna Aykırılık</w:t>
            </w:r>
          </w:p>
          <w:p w14:paraId="11B70A18" w14:textId="77777777" w:rsidR="00605913" w:rsidRDefault="00605913" w:rsidP="00D17860">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0AFE3B" w14:textId="77777777" w:rsidR="00605913" w:rsidRDefault="00605913" w:rsidP="00D17860">
            <w:pPr>
              <w:snapToGrid w:val="0"/>
              <w:jc w:val="center"/>
            </w:pPr>
            <w:r>
              <w:t>311</w:t>
            </w:r>
          </w:p>
        </w:tc>
      </w:tr>
      <w:tr w:rsidR="00605913" w14:paraId="7CC1658D"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39E17908" w14:textId="77777777" w:rsidR="00605913" w:rsidRPr="007433D5" w:rsidRDefault="00605913"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19ECFA68" w14:textId="77777777" w:rsidR="00605913" w:rsidRDefault="00605913" w:rsidP="00D17860">
            <w:pPr>
              <w:suppressAutoHyphens w:val="0"/>
              <w:jc w:val="both"/>
            </w:pPr>
            <w:r>
              <w:rPr>
                <w:sz w:val="22"/>
                <w:szCs w:val="22"/>
              </w:rPr>
              <w:t>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F1ABC" w14:textId="77777777" w:rsidR="00605913" w:rsidRDefault="00605913" w:rsidP="00D17860">
            <w:pPr>
              <w:snapToGrid w:val="0"/>
              <w:jc w:val="center"/>
            </w:pPr>
            <w:r>
              <w:t>290</w:t>
            </w:r>
          </w:p>
        </w:tc>
      </w:tr>
      <w:tr w:rsidR="00605913" w14:paraId="2039A88B" w14:textId="77777777" w:rsidTr="00605913">
        <w:trPr>
          <w:trHeight w:val="23"/>
        </w:trPr>
        <w:tc>
          <w:tcPr>
            <w:tcW w:w="522" w:type="dxa"/>
            <w:tcBorders>
              <w:top w:val="single" w:sz="4" w:space="0" w:color="000000"/>
              <w:left w:val="single" w:sz="4" w:space="0" w:color="000000"/>
              <w:bottom w:val="single" w:sz="4" w:space="0" w:color="000000"/>
            </w:tcBorders>
            <w:shd w:val="clear" w:color="auto" w:fill="F2F2F2"/>
          </w:tcPr>
          <w:p w14:paraId="2261C876" w14:textId="77777777" w:rsidR="00605913" w:rsidRPr="007433D5" w:rsidRDefault="00605913"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1C54229F" w14:textId="77777777" w:rsidR="00605913" w:rsidRDefault="00605913" w:rsidP="00D17860">
            <w:pPr>
              <w:suppressAutoHyphens w:val="0"/>
              <w:jc w:val="both"/>
            </w:pPr>
            <w:r>
              <w:rPr>
                <w:sz w:val="22"/>
                <w:szCs w:val="22"/>
              </w:rPr>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C0F9BD" w14:textId="77777777" w:rsidR="00605913" w:rsidRDefault="00605913" w:rsidP="00D17860">
            <w:pPr>
              <w:snapToGrid w:val="0"/>
              <w:jc w:val="center"/>
            </w:pPr>
            <w:r>
              <w:t>269</w:t>
            </w:r>
          </w:p>
        </w:tc>
      </w:tr>
      <w:tr w:rsidR="00605913" w14:paraId="7E6ABCE1" w14:textId="77777777" w:rsidTr="00605913">
        <w:trPr>
          <w:trHeight w:val="23"/>
        </w:trPr>
        <w:tc>
          <w:tcPr>
            <w:tcW w:w="522" w:type="dxa"/>
            <w:tcBorders>
              <w:top w:val="single" w:sz="4" w:space="0" w:color="000000"/>
              <w:left w:val="single" w:sz="4" w:space="0" w:color="000000"/>
              <w:bottom w:val="single" w:sz="4" w:space="0" w:color="000000"/>
            </w:tcBorders>
            <w:shd w:val="clear" w:color="auto" w:fill="auto"/>
          </w:tcPr>
          <w:p w14:paraId="5F03B103" w14:textId="77777777" w:rsidR="00605913" w:rsidRPr="007433D5" w:rsidRDefault="00605913"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2BAABC19" w14:textId="77777777" w:rsidR="00605913" w:rsidRDefault="00605913" w:rsidP="00D17860">
            <w:pPr>
              <w:suppressAutoHyphens w:val="0"/>
              <w:jc w:val="both"/>
            </w:pPr>
            <w:r>
              <w:rPr>
                <w:sz w:val="22"/>
                <w:szCs w:val="22"/>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ED629" w14:textId="77777777" w:rsidR="00605913" w:rsidRDefault="00605913" w:rsidP="00D17860">
            <w:pPr>
              <w:snapToGrid w:val="0"/>
              <w:jc w:val="center"/>
            </w:pPr>
            <w:r>
              <w:t>217</w:t>
            </w:r>
          </w:p>
        </w:tc>
      </w:tr>
    </w:tbl>
    <w:p w14:paraId="4D5C5C0F" w14:textId="6B448702" w:rsidR="006253D9" w:rsidRDefault="006253D9" w:rsidP="00CD3A9B">
      <w:pPr>
        <w:jc w:val="both"/>
        <w:rPr>
          <w:b/>
          <w:color w:val="C00000"/>
        </w:rPr>
      </w:pPr>
    </w:p>
    <w:p w14:paraId="3EFC5695" w14:textId="71925988" w:rsidR="006253D9" w:rsidRDefault="006253D9" w:rsidP="00CD3A9B">
      <w:pPr>
        <w:jc w:val="both"/>
        <w:rPr>
          <w:b/>
          <w:color w:val="C00000"/>
        </w:rPr>
      </w:pPr>
    </w:p>
    <w:p w14:paraId="1681BA95" w14:textId="6FBBB8C0" w:rsidR="006253D9" w:rsidRDefault="006253D9" w:rsidP="00CD3A9B">
      <w:pPr>
        <w:jc w:val="both"/>
        <w:rPr>
          <w:b/>
          <w:color w:val="C00000"/>
        </w:rPr>
      </w:pPr>
    </w:p>
    <w:p w14:paraId="0FAB95CA" w14:textId="77777777" w:rsidR="00605913" w:rsidRDefault="00605913"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605913" w14:paraId="7F4B40DB"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FBA1E69" w14:textId="1CEA20E3" w:rsidR="00605913" w:rsidRPr="006B6F9A" w:rsidRDefault="00605913" w:rsidP="00D17860">
            <w:pPr>
              <w:tabs>
                <w:tab w:val="left" w:pos="360"/>
              </w:tabs>
              <w:rPr>
                <w:b/>
                <w:color w:val="FFFFFF"/>
              </w:rPr>
            </w:pPr>
            <w:r>
              <w:rPr>
                <w:b/>
                <w:color w:val="FFFFFF"/>
              </w:rPr>
              <w:t xml:space="preserve">                                                     </w:t>
            </w:r>
            <w:r w:rsidR="00D05E4E">
              <w:rPr>
                <w:b/>
                <w:color w:val="FFFFFF"/>
              </w:rPr>
              <w:t>Nazilli</w:t>
            </w:r>
            <w:r>
              <w:rPr>
                <w:b/>
                <w:color w:val="FFFFFF"/>
              </w:rPr>
              <w:t xml:space="preserve"> 1.</w:t>
            </w:r>
            <w:r w:rsidRPr="006B6F9A">
              <w:rPr>
                <w:b/>
                <w:color w:val="FFFFFF"/>
              </w:rPr>
              <w:t xml:space="preserve"> Asliye Ceza Mahkemesi</w:t>
            </w:r>
          </w:p>
          <w:p w14:paraId="022D7C96" w14:textId="77777777" w:rsidR="00605913" w:rsidRPr="00BE7E71" w:rsidRDefault="00605913" w:rsidP="00D17860">
            <w:pPr>
              <w:tabs>
                <w:tab w:val="left" w:pos="360"/>
              </w:tabs>
              <w:ind w:left="360"/>
              <w:jc w:val="center"/>
              <w:rPr>
                <w:b/>
                <w:color w:val="FFFFFF"/>
              </w:rPr>
            </w:pPr>
            <w:r>
              <w:rPr>
                <w:b/>
                <w:color w:val="FFFFFF"/>
              </w:rPr>
              <w:t>Suç Türlerine Göre Davaların Bitirilme Süreleri Ortalaması</w:t>
            </w:r>
          </w:p>
          <w:p w14:paraId="26114330" w14:textId="77777777" w:rsidR="00605913" w:rsidRPr="00BE7E71" w:rsidRDefault="00605913" w:rsidP="00D17860">
            <w:pPr>
              <w:jc w:val="center"/>
              <w:rPr>
                <w:color w:val="FFFFFF"/>
              </w:rPr>
            </w:pPr>
          </w:p>
        </w:tc>
      </w:tr>
      <w:tr w:rsidR="00605913" w14:paraId="0B72C0DC"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5042027" w14:textId="77777777" w:rsidR="00605913" w:rsidRDefault="00605913"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521EC2" w14:textId="77777777" w:rsidR="00605913" w:rsidRPr="00BE7E71" w:rsidRDefault="00605913" w:rsidP="00D17860">
            <w:pPr>
              <w:jc w:val="center"/>
            </w:pPr>
            <w:r w:rsidRPr="00BE7E71">
              <w:rPr>
                <w:b/>
              </w:rPr>
              <w:t>Ortala</w:t>
            </w:r>
            <w:r>
              <w:rPr>
                <w:b/>
              </w:rPr>
              <w:t>ma</w:t>
            </w:r>
            <w:r w:rsidRPr="00BE7E71">
              <w:rPr>
                <w:b/>
              </w:rPr>
              <w:t xml:space="preserve"> Bitirilme Süresi (Gün)</w:t>
            </w:r>
          </w:p>
        </w:tc>
      </w:tr>
      <w:tr w:rsidR="00605913" w14:paraId="2DEC94DA" w14:textId="77777777" w:rsidTr="00C7650D">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C5D7D3B" w14:textId="77777777" w:rsidR="00605913" w:rsidRPr="007433D5" w:rsidRDefault="00605913"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399A1AF3" w14:textId="77777777" w:rsidR="00605913" w:rsidRDefault="00605913" w:rsidP="00D17860">
            <w:pPr>
              <w:snapToGrid w:val="0"/>
              <w:jc w:val="both"/>
            </w:pPr>
            <w:r w:rsidRPr="002B1940">
              <w:t>Alkol veya Uyuşturucu Maddenin Etkisi Altındayken Araç Kullanm</w:t>
            </w:r>
            <w:r>
              <w:t>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089FEF" w14:textId="77777777" w:rsidR="00605913" w:rsidRPr="00BE7E71" w:rsidRDefault="00605913" w:rsidP="00D17860">
            <w:pPr>
              <w:snapToGrid w:val="0"/>
              <w:jc w:val="center"/>
            </w:pPr>
            <w:r>
              <w:t>93</w:t>
            </w:r>
          </w:p>
        </w:tc>
      </w:tr>
      <w:tr w:rsidR="00605913" w14:paraId="43513A79" w14:textId="77777777" w:rsidTr="00C7650D">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81740CA" w14:textId="77777777" w:rsidR="00605913" w:rsidRPr="007433D5" w:rsidRDefault="00605913"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5F1D7E2A" w14:textId="77777777" w:rsidR="00605913" w:rsidRDefault="00605913" w:rsidP="00D17860">
            <w:pPr>
              <w:snapToGrid w:val="0"/>
              <w:jc w:val="both"/>
            </w:pPr>
            <w:r w:rsidRPr="002B1940">
              <w:t>Kullanmak İçin Uyuşturucu veya Uyarıcı Madde Satın Almak, Kabul Etmek, Bulundurmak ve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E09F9" w14:textId="77777777" w:rsidR="00605913" w:rsidRDefault="00605913" w:rsidP="00D17860">
            <w:pPr>
              <w:snapToGrid w:val="0"/>
              <w:jc w:val="center"/>
            </w:pPr>
            <w:r>
              <w:t>110</w:t>
            </w:r>
          </w:p>
        </w:tc>
      </w:tr>
      <w:tr w:rsidR="00605913" w14:paraId="4826A49A" w14:textId="77777777" w:rsidTr="00C7650D">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1E3D0375" w14:textId="77777777" w:rsidR="00605913" w:rsidRPr="007433D5" w:rsidRDefault="00605913"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25BA6EA1" w14:textId="77777777" w:rsidR="00605913" w:rsidRDefault="00605913" w:rsidP="00D17860">
            <w:pPr>
              <w:snapToGrid w:val="0"/>
              <w:jc w:val="both"/>
            </w:pPr>
            <w:r w:rsidRPr="002B1940">
              <w:t>Hükümlü veya Tutuklunun Kaçmas</w:t>
            </w:r>
            <w:r>
              <w:t>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32E921" w14:textId="77777777" w:rsidR="00605913" w:rsidRDefault="00605913" w:rsidP="00D17860">
            <w:pPr>
              <w:snapToGrid w:val="0"/>
              <w:jc w:val="center"/>
            </w:pPr>
            <w:r>
              <w:t>120</w:t>
            </w:r>
          </w:p>
        </w:tc>
      </w:tr>
      <w:tr w:rsidR="00605913" w14:paraId="4E59AC28" w14:textId="77777777" w:rsidTr="00C7650D">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D858D7A" w14:textId="77777777" w:rsidR="00605913" w:rsidRPr="007433D5" w:rsidRDefault="00605913"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57913984" w14:textId="77777777" w:rsidR="00605913" w:rsidRDefault="00605913" w:rsidP="00D17860">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85FA1" w14:textId="77777777" w:rsidR="00605913" w:rsidRDefault="00605913" w:rsidP="00D17860">
            <w:pPr>
              <w:snapToGrid w:val="0"/>
              <w:jc w:val="center"/>
            </w:pPr>
            <w:r>
              <w:t>179</w:t>
            </w:r>
          </w:p>
        </w:tc>
      </w:tr>
      <w:tr w:rsidR="00605913" w14:paraId="7BFE39E5" w14:textId="77777777" w:rsidTr="00C7650D">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12E605B" w14:textId="77777777" w:rsidR="00605913" w:rsidRPr="007433D5" w:rsidRDefault="00605913"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4B337D7E" w14:textId="77777777" w:rsidR="00605913" w:rsidRDefault="00605913" w:rsidP="00D17860">
            <w:pPr>
              <w:snapToGrid w:val="0"/>
              <w:jc w:val="both"/>
            </w:pPr>
            <w:r w:rsidRPr="00EA5822">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621CF9" w14:textId="77777777" w:rsidR="00605913" w:rsidRDefault="00605913" w:rsidP="00D17860">
            <w:pPr>
              <w:snapToGrid w:val="0"/>
              <w:jc w:val="center"/>
            </w:pPr>
            <w:r>
              <w:t>204</w:t>
            </w:r>
          </w:p>
        </w:tc>
      </w:tr>
      <w:tr w:rsidR="00605913" w14:paraId="5D58E7C9" w14:textId="77777777" w:rsidTr="00C7650D">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300044B" w14:textId="77777777" w:rsidR="00605913" w:rsidRPr="007433D5" w:rsidRDefault="00605913"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12B1A610" w14:textId="77777777" w:rsidR="00605913" w:rsidRDefault="00605913" w:rsidP="00D17860">
            <w:pPr>
              <w:snapToGrid w:val="0"/>
              <w:jc w:val="both"/>
            </w:pPr>
            <w:r>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C6E1B" w14:textId="77777777" w:rsidR="00605913" w:rsidRDefault="00605913" w:rsidP="00D17860">
            <w:pPr>
              <w:snapToGrid w:val="0"/>
              <w:jc w:val="center"/>
            </w:pPr>
            <w:r>
              <w:t>211</w:t>
            </w:r>
          </w:p>
        </w:tc>
      </w:tr>
      <w:tr w:rsidR="00605913" w14:paraId="1FC7B500" w14:textId="77777777" w:rsidTr="00C7650D">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6C0EC07" w14:textId="77777777" w:rsidR="00605913" w:rsidRPr="007433D5" w:rsidRDefault="00605913"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222B9280" w14:textId="77777777" w:rsidR="00605913" w:rsidRDefault="00605913" w:rsidP="00D17860">
            <w:pPr>
              <w:snapToGrid w:val="0"/>
              <w:jc w:val="both"/>
            </w:pPr>
            <w:r w:rsidRPr="00EA5822">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9FF6B0" w14:textId="77777777" w:rsidR="00605913" w:rsidRDefault="00605913" w:rsidP="00D17860">
            <w:pPr>
              <w:snapToGrid w:val="0"/>
              <w:jc w:val="center"/>
            </w:pPr>
            <w:r>
              <w:t>215</w:t>
            </w:r>
          </w:p>
        </w:tc>
      </w:tr>
      <w:tr w:rsidR="00605913" w14:paraId="010CB347" w14:textId="77777777" w:rsidTr="00C7650D">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B778C9A" w14:textId="77777777" w:rsidR="00605913" w:rsidRPr="007433D5" w:rsidRDefault="00605913"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4459D459" w14:textId="77777777" w:rsidR="00605913" w:rsidRDefault="00605913" w:rsidP="00D17860">
            <w:pPr>
              <w:snapToGrid w:val="0"/>
              <w:jc w:val="both"/>
            </w:pPr>
            <w:r w:rsidRPr="00EA5822">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44375" w14:textId="77777777" w:rsidR="00605913" w:rsidRDefault="00605913" w:rsidP="00D17860">
            <w:pPr>
              <w:snapToGrid w:val="0"/>
              <w:jc w:val="center"/>
            </w:pPr>
            <w:r>
              <w:t>261</w:t>
            </w:r>
          </w:p>
        </w:tc>
      </w:tr>
      <w:tr w:rsidR="00605913" w14:paraId="1A1DAEDE" w14:textId="77777777" w:rsidTr="00C7650D">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F46611D" w14:textId="77777777" w:rsidR="00605913" w:rsidRPr="007433D5" w:rsidRDefault="00605913"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2A0889D4" w14:textId="77777777" w:rsidR="00605913" w:rsidRDefault="00605913" w:rsidP="00D17860">
            <w:pPr>
              <w:snapToGrid w:val="0"/>
              <w:jc w:val="both"/>
            </w:pPr>
            <w:r w:rsidRPr="00EA5822">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9C455C" w14:textId="77777777" w:rsidR="00605913" w:rsidRDefault="00605913" w:rsidP="00D17860">
            <w:pPr>
              <w:snapToGrid w:val="0"/>
              <w:jc w:val="center"/>
            </w:pPr>
            <w:r>
              <w:t>349</w:t>
            </w:r>
          </w:p>
        </w:tc>
      </w:tr>
      <w:tr w:rsidR="00605913" w14:paraId="7AC1BBB2" w14:textId="77777777" w:rsidTr="00C7650D">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FCA4952" w14:textId="77777777" w:rsidR="00605913" w:rsidRPr="007433D5" w:rsidRDefault="00605913"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0E6BC45B" w14:textId="77777777" w:rsidR="00605913" w:rsidRDefault="00605913" w:rsidP="00D17860">
            <w:pPr>
              <w:snapToGrid w:val="0"/>
              <w:jc w:val="both"/>
            </w:pPr>
            <w:r>
              <w:t>5607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88A62" w14:textId="77777777" w:rsidR="00605913" w:rsidRDefault="00605913" w:rsidP="00D17860">
            <w:pPr>
              <w:snapToGrid w:val="0"/>
              <w:jc w:val="center"/>
            </w:pPr>
            <w:r>
              <w:t>358</w:t>
            </w:r>
          </w:p>
        </w:tc>
      </w:tr>
    </w:tbl>
    <w:p w14:paraId="64760590" w14:textId="1EC04765" w:rsidR="006253D9" w:rsidRDefault="006253D9" w:rsidP="00CD3A9B">
      <w:pPr>
        <w:jc w:val="both"/>
        <w:rPr>
          <w:b/>
          <w:color w:val="C00000"/>
        </w:rPr>
      </w:pPr>
    </w:p>
    <w:p w14:paraId="517FBE9D" w14:textId="2CC06D78" w:rsidR="006253D9" w:rsidRDefault="006253D9" w:rsidP="00CD3A9B">
      <w:pPr>
        <w:jc w:val="both"/>
        <w:rPr>
          <w:b/>
          <w:color w:val="C00000"/>
        </w:rPr>
      </w:pPr>
    </w:p>
    <w:p w14:paraId="6D3465AA" w14:textId="0E2D1921" w:rsidR="006253D9" w:rsidRDefault="006253D9" w:rsidP="00CD3A9B">
      <w:pPr>
        <w:jc w:val="both"/>
        <w:rPr>
          <w:b/>
          <w:color w:val="C00000"/>
        </w:rPr>
      </w:pPr>
    </w:p>
    <w:p w14:paraId="7329CFE4" w14:textId="261953EB" w:rsidR="006253D9" w:rsidRDefault="006253D9" w:rsidP="00CD3A9B">
      <w:pPr>
        <w:jc w:val="both"/>
        <w:rPr>
          <w:b/>
          <w:color w:val="C00000"/>
        </w:rPr>
      </w:pPr>
    </w:p>
    <w:p w14:paraId="34B51C0A" w14:textId="230171EB" w:rsidR="006253D9" w:rsidRDefault="006253D9" w:rsidP="00CD3A9B">
      <w:pPr>
        <w:jc w:val="both"/>
        <w:rPr>
          <w:b/>
          <w:color w:val="C00000"/>
        </w:rPr>
      </w:pPr>
    </w:p>
    <w:p w14:paraId="097C0663" w14:textId="760DB869" w:rsidR="006253D9" w:rsidRDefault="006253D9" w:rsidP="00CD3A9B">
      <w:pPr>
        <w:jc w:val="both"/>
        <w:rPr>
          <w:b/>
          <w:color w:val="C00000"/>
        </w:rPr>
      </w:pPr>
    </w:p>
    <w:tbl>
      <w:tblPr>
        <w:tblW w:w="9006" w:type="dxa"/>
        <w:tblInd w:w="-5" w:type="dxa"/>
        <w:tblLayout w:type="fixed"/>
        <w:tblLook w:val="0000" w:firstRow="0" w:lastRow="0" w:firstColumn="0" w:lastColumn="0" w:noHBand="0" w:noVBand="0"/>
      </w:tblPr>
      <w:tblGrid>
        <w:gridCol w:w="522"/>
        <w:gridCol w:w="4253"/>
        <w:gridCol w:w="4231"/>
      </w:tblGrid>
      <w:tr w:rsidR="00C52F9C" w14:paraId="52AFC0F1"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1ED526C" w14:textId="77777777" w:rsidR="00C52F9C" w:rsidRDefault="00C52F9C" w:rsidP="00D17860">
            <w:pPr>
              <w:tabs>
                <w:tab w:val="left" w:pos="360"/>
              </w:tabs>
              <w:ind w:left="360"/>
              <w:jc w:val="center"/>
              <w:rPr>
                <w:b/>
                <w:color w:val="FFFFFF"/>
              </w:rPr>
            </w:pPr>
            <w:r>
              <w:rPr>
                <w:b/>
                <w:color w:val="FFFFFF"/>
              </w:rPr>
              <w:t>Nazilli 2. Asliye Ceza Mahkemesi</w:t>
            </w:r>
          </w:p>
          <w:p w14:paraId="187FE2BC" w14:textId="77777777" w:rsidR="00C52F9C" w:rsidRPr="00BE7E71" w:rsidRDefault="00C52F9C" w:rsidP="00D17860">
            <w:pPr>
              <w:tabs>
                <w:tab w:val="left" w:pos="360"/>
              </w:tabs>
              <w:ind w:left="360"/>
              <w:jc w:val="center"/>
              <w:rPr>
                <w:b/>
                <w:color w:val="FFFFFF"/>
              </w:rPr>
            </w:pPr>
            <w:r>
              <w:rPr>
                <w:b/>
                <w:color w:val="FFFFFF"/>
              </w:rPr>
              <w:t>Suç Türlerine Göre Davaların Bitirilme Süreleri Ortalaması</w:t>
            </w:r>
          </w:p>
          <w:p w14:paraId="7D2A168B" w14:textId="77777777" w:rsidR="00C52F9C" w:rsidRPr="00BE7E71" w:rsidRDefault="00C52F9C" w:rsidP="00D17860">
            <w:pPr>
              <w:jc w:val="center"/>
              <w:rPr>
                <w:color w:val="FFFFFF"/>
              </w:rPr>
            </w:pPr>
          </w:p>
        </w:tc>
      </w:tr>
      <w:tr w:rsidR="00C52F9C" w14:paraId="2CA7C4D3"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B89AD80" w14:textId="77777777" w:rsidR="00C52F9C" w:rsidRDefault="00C52F9C"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D1DA13" w14:textId="77777777" w:rsidR="00C52F9C" w:rsidRPr="00BE7E71" w:rsidRDefault="00C52F9C" w:rsidP="00D17860">
            <w:pPr>
              <w:jc w:val="center"/>
            </w:pPr>
            <w:r w:rsidRPr="00BE7E71">
              <w:rPr>
                <w:b/>
              </w:rPr>
              <w:t>Ortala</w:t>
            </w:r>
            <w:r>
              <w:rPr>
                <w:b/>
              </w:rPr>
              <w:t>ma</w:t>
            </w:r>
            <w:r w:rsidRPr="00BE7E71">
              <w:rPr>
                <w:b/>
              </w:rPr>
              <w:t xml:space="preserve"> Bitirilme Süresi (Gün)</w:t>
            </w:r>
          </w:p>
        </w:tc>
      </w:tr>
      <w:tr w:rsidR="00C52F9C" w14:paraId="61881C9F" w14:textId="77777777" w:rsidTr="00C52F9C">
        <w:trPr>
          <w:trHeight w:val="23"/>
        </w:trPr>
        <w:tc>
          <w:tcPr>
            <w:tcW w:w="522" w:type="dxa"/>
            <w:tcBorders>
              <w:top w:val="single" w:sz="4" w:space="0" w:color="000000"/>
              <w:left w:val="single" w:sz="4" w:space="0" w:color="000000"/>
              <w:bottom w:val="single" w:sz="4" w:space="0" w:color="000000"/>
            </w:tcBorders>
            <w:shd w:val="clear" w:color="auto" w:fill="F2F2F2"/>
          </w:tcPr>
          <w:p w14:paraId="3B3695CA" w14:textId="77777777" w:rsidR="00C52F9C" w:rsidRPr="007433D5" w:rsidRDefault="00C52F9C"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381D36A2" w14:textId="77777777" w:rsidR="00C52F9C" w:rsidRDefault="00C52F9C" w:rsidP="00D17860">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C5ACEF" w14:textId="77777777" w:rsidR="00C52F9C" w:rsidRPr="00BE7E71" w:rsidRDefault="00C52F9C" w:rsidP="00D17860">
            <w:pPr>
              <w:snapToGrid w:val="0"/>
              <w:jc w:val="center"/>
            </w:pPr>
            <w:r>
              <w:t>490</w:t>
            </w:r>
          </w:p>
        </w:tc>
      </w:tr>
      <w:tr w:rsidR="00C52F9C" w14:paraId="2A198A0B" w14:textId="77777777" w:rsidTr="00C52F9C">
        <w:trPr>
          <w:trHeight w:val="23"/>
        </w:trPr>
        <w:tc>
          <w:tcPr>
            <w:tcW w:w="522" w:type="dxa"/>
            <w:tcBorders>
              <w:top w:val="single" w:sz="4" w:space="0" w:color="000000"/>
              <w:left w:val="single" w:sz="4" w:space="0" w:color="000000"/>
              <w:bottom w:val="single" w:sz="4" w:space="0" w:color="000000"/>
            </w:tcBorders>
            <w:shd w:val="clear" w:color="auto" w:fill="auto"/>
          </w:tcPr>
          <w:p w14:paraId="3DBEEAC3" w14:textId="77777777" w:rsidR="00C52F9C" w:rsidRPr="007433D5" w:rsidRDefault="00C52F9C"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6040FD00" w14:textId="77777777" w:rsidR="00C52F9C" w:rsidRDefault="00C52F9C" w:rsidP="00D17860">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D1C0" w14:textId="77777777" w:rsidR="00C52F9C" w:rsidRDefault="00C52F9C" w:rsidP="00D17860">
            <w:pPr>
              <w:snapToGrid w:val="0"/>
              <w:jc w:val="center"/>
            </w:pPr>
            <w:r>
              <w:t>410</w:t>
            </w:r>
          </w:p>
        </w:tc>
      </w:tr>
      <w:tr w:rsidR="00C52F9C" w14:paraId="6BC43C94" w14:textId="77777777" w:rsidTr="00C52F9C">
        <w:trPr>
          <w:trHeight w:val="23"/>
        </w:trPr>
        <w:tc>
          <w:tcPr>
            <w:tcW w:w="522" w:type="dxa"/>
            <w:tcBorders>
              <w:top w:val="single" w:sz="4" w:space="0" w:color="000000"/>
              <w:left w:val="single" w:sz="4" w:space="0" w:color="000000"/>
              <w:bottom w:val="single" w:sz="4" w:space="0" w:color="000000"/>
            </w:tcBorders>
            <w:shd w:val="clear" w:color="auto" w:fill="F2F2F2"/>
          </w:tcPr>
          <w:p w14:paraId="30D192ED" w14:textId="77777777" w:rsidR="00C52F9C" w:rsidRPr="007433D5" w:rsidRDefault="00C52F9C"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72FE5A26" w14:textId="77777777" w:rsidR="00C52F9C" w:rsidRDefault="00C52F9C" w:rsidP="00D17860">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D54BA8" w14:textId="77777777" w:rsidR="00C52F9C" w:rsidRDefault="00C52F9C" w:rsidP="00D17860">
            <w:pPr>
              <w:snapToGrid w:val="0"/>
              <w:jc w:val="center"/>
            </w:pPr>
            <w:r>
              <w:t>406</w:t>
            </w:r>
          </w:p>
        </w:tc>
      </w:tr>
      <w:tr w:rsidR="00C52F9C" w14:paraId="4DB294EE" w14:textId="77777777" w:rsidTr="00C52F9C">
        <w:trPr>
          <w:trHeight w:val="23"/>
        </w:trPr>
        <w:tc>
          <w:tcPr>
            <w:tcW w:w="522" w:type="dxa"/>
            <w:tcBorders>
              <w:top w:val="single" w:sz="4" w:space="0" w:color="000000"/>
              <w:left w:val="single" w:sz="4" w:space="0" w:color="000000"/>
              <w:bottom w:val="single" w:sz="4" w:space="0" w:color="000000"/>
            </w:tcBorders>
            <w:shd w:val="clear" w:color="auto" w:fill="auto"/>
          </w:tcPr>
          <w:p w14:paraId="6254DDB8" w14:textId="77777777" w:rsidR="00C52F9C" w:rsidRPr="007433D5" w:rsidRDefault="00C52F9C"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6CCAC1AB" w14:textId="77777777" w:rsidR="00C52F9C" w:rsidRDefault="00C52F9C" w:rsidP="00D17860">
            <w:pPr>
              <w:snapToGrid w:val="0"/>
              <w:jc w:val="both"/>
            </w:pPr>
            <w:r>
              <w:t>Bina İçerisinde Muhafaza Altına Alınan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4B78E" w14:textId="77777777" w:rsidR="00C52F9C" w:rsidRDefault="00C52F9C" w:rsidP="00D17860">
            <w:pPr>
              <w:snapToGrid w:val="0"/>
              <w:jc w:val="center"/>
            </w:pPr>
            <w:r>
              <w:t>398</w:t>
            </w:r>
          </w:p>
        </w:tc>
      </w:tr>
      <w:tr w:rsidR="00C52F9C" w14:paraId="5161BDC9" w14:textId="77777777" w:rsidTr="00C52F9C">
        <w:trPr>
          <w:trHeight w:val="23"/>
        </w:trPr>
        <w:tc>
          <w:tcPr>
            <w:tcW w:w="522" w:type="dxa"/>
            <w:tcBorders>
              <w:top w:val="single" w:sz="4" w:space="0" w:color="000000"/>
              <w:left w:val="single" w:sz="4" w:space="0" w:color="000000"/>
              <w:bottom w:val="single" w:sz="4" w:space="0" w:color="000000"/>
            </w:tcBorders>
            <w:shd w:val="clear" w:color="auto" w:fill="F2F2F2"/>
          </w:tcPr>
          <w:p w14:paraId="57086033" w14:textId="77777777" w:rsidR="00C52F9C" w:rsidRPr="007433D5" w:rsidRDefault="00C52F9C"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775F7A63" w14:textId="77777777" w:rsidR="00C52F9C" w:rsidRDefault="00C52F9C" w:rsidP="00D17860">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E71D74" w14:textId="77777777" w:rsidR="00C52F9C" w:rsidRDefault="00C52F9C" w:rsidP="00D17860">
            <w:pPr>
              <w:snapToGrid w:val="0"/>
              <w:jc w:val="center"/>
            </w:pPr>
            <w:r>
              <w:t>351</w:t>
            </w:r>
          </w:p>
        </w:tc>
      </w:tr>
      <w:tr w:rsidR="00C52F9C" w14:paraId="0FF65932" w14:textId="77777777" w:rsidTr="00C52F9C">
        <w:trPr>
          <w:trHeight w:val="23"/>
        </w:trPr>
        <w:tc>
          <w:tcPr>
            <w:tcW w:w="522" w:type="dxa"/>
            <w:tcBorders>
              <w:top w:val="single" w:sz="4" w:space="0" w:color="000000"/>
              <w:left w:val="single" w:sz="4" w:space="0" w:color="000000"/>
              <w:bottom w:val="single" w:sz="4" w:space="0" w:color="000000"/>
            </w:tcBorders>
            <w:shd w:val="clear" w:color="auto" w:fill="auto"/>
          </w:tcPr>
          <w:p w14:paraId="2DBAAF46" w14:textId="77777777" w:rsidR="00C52F9C" w:rsidRPr="007433D5" w:rsidRDefault="00C52F9C"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6DE2CF71" w14:textId="77777777" w:rsidR="00C52F9C" w:rsidRDefault="00C52F9C" w:rsidP="00D17860">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190A" w14:textId="77777777" w:rsidR="00C52F9C" w:rsidRDefault="00C52F9C" w:rsidP="00D17860">
            <w:pPr>
              <w:snapToGrid w:val="0"/>
              <w:jc w:val="center"/>
            </w:pPr>
            <w:r>
              <w:t>298</w:t>
            </w:r>
          </w:p>
        </w:tc>
      </w:tr>
      <w:tr w:rsidR="00C52F9C" w14:paraId="582B218F" w14:textId="77777777" w:rsidTr="00C52F9C">
        <w:trPr>
          <w:trHeight w:val="23"/>
        </w:trPr>
        <w:tc>
          <w:tcPr>
            <w:tcW w:w="522" w:type="dxa"/>
            <w:tcBorders>
              <w:top w:val="single" w:sz="4" w:space="0" w:color="000000"/>
              <w:left w:val="single" w:sz="4" w:space="0" w:color="000000"/>
              <w:bottom w:val="single" w:sz="4" w:space="0" w:color="000000"/>
            </w:tcBorders>
            <w:shd w:val="clear" w:color="auto" w:fill="F2F2F2"/>
          </w:tcPr>
          <w:p w14:paraId="78C88E5B" w14:textId="77777777" w:rsidR="00C52F9C" w:rsidRPr="007433D5" w:rsidRDefault="00C52F9C"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410A25EE" w14:textId="77777777" w:rsidR="00C52F9C" w:rsidRDefault="00C52F9C" w:rsidP="00D17860">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5DF274" w14:textId="77777777" w:rsidR="00C52F9C" w:rsidRDefault="00C52F9C" w:rsidP="00D17860">
            <w:pPr>
              <w:snapToGrid w:val="0"/>
              <w:jc w:val="center"/>
            </w:pPr>
            <w:r>
              <w:t>289</w:t>
            </w:r>
          </w:p>
        </w:tc>
      </w:tr>
      <w:tr w:rsidR="00C52F9C" w14:paraId="35A4AAD9" w14:textId="77777777" w:rsidTr="00C52F9C">
        <w:trPr>
          <w:trHeight w:val="23"/>
        </w:trPr>
        <w:tc>
          <w:tcPr>
            <w:tcW w:w="522" w:type="dxa"/>
            <w:tcBorders>
              <w:top w:val="single" w:sz="4" w:space="0" w:color="000000"/>
              <w:left w:val="single" w:sz="4" w:space="0" w:color="000000"/>
              <w:bottom w:val="single" w:sz="4" w:space="0" w:color="000000"/>
            </w:tcBorders>
            <w:shd w:val="clear" w:color="auto" w:fill="auto"/>
          </w:tcPr>
          <w:p w14:paraId="09B3477D" w14:textId="77777777" w:rsidR="00C52F9C" w:rsidRPr="007433D5" w:rsidRDefault="00C52F9C"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3DCA4666" w14:textId="77777777" w:rsidR="00C52F9C" w:rsidRDefault="00C52F9C" w:rsidP="00D17860">
            <w:pPr>
              <w:snapToGrid w:val="0"/>
              <w:jc w:val="both"/>
            </w:pPr>
            <w:r>
              <w:t>Orman Alanlarının İşgali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B958B" w14:textId="77777777" w:rsidR="00C52F9C" w:rsidRDefault="00C52F9C" w:rsidP="00D17860">
            <w:pPr>
              <w:snapToGrid w:val="0"/>
              <w:jc w:val="center"/>
            </w:pPr>
            <w:r>
              <w:t>285</w:t>
            </w:r>
          </w:p>
        </w:tc>
      </w:tr>
      <w:tr w:rsidR="00C52F9C" w14:paraId="45137935" w14:textId="77777777" w:rsidTr="00C52F9C">
        <w:trPr>
          <w:trHeight w:val="23"/>
        </w:trPr>
        <w:tc>
          <w:tcPr>
            <w:tcW w:w="522" w:type="dxa"/>
            <w:tcBorders>
              <w:top w:val="single" w:sz="4" w:space="0" w:color="000000"/>
              <w:left w:val="single" w:sz="4" w:space="0" w:color="000000"/>
              <w:bottom w:val="single" w:sz="4" w:space="0" w:color="000000"/>
            </w:tcBorders>
            <w:shd w:val="clear" w:color="auto" w:fill="F2F2F2"/>
          </w:tcPr>
          <w:p w14:paraId="093B06E6" w14:textId="77777777" w:rsidR="00C52F9C" w:rsidRPr="007433D5" w:rsidRDefault="00C52F9C"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388464A5" w14:textId="77777777" w:rsidR="00C52F9C" w:rsidRDefault="00C52F9C" w:rsidP="00D17860">
            <w:pPr>
              <w:snapToGrid w:val="0"/>
              <w:jc w:val="both"/>
            </w:pPr>
            <w:r>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15E588" w14:textId="77777777" w:rsidR="00C52F9C" w:rsidRDefault="00C52F9C" w:rsidP="00D17860">
            <w:pPr>
              <w:snapToGrid w:val="0"/>
              <w:jc w:val="center"/>
            </w:pPr>
            <w:r>
              <w:t>282</w:t>
            </w:r>
          </w:p>
        </w:tc>
      </w:tr>
      <w:tr w:rsidR="00C52F9C" w14:paraId="5FCE920A" w14:textId="77777777" w:rsidTr="00C52F9C">
        <w:trPr>
          <w:trHeight w:val="23"/>
        </w:trPr>
        <w:tc>
          <w:tcPr>
            <w:tcW w:w="522" w:type="dxa"/>
            <w:tcBorders>
              <w:top w:val="single" w:sz="4" w:space="0" w:color="000000"/>
              <w:left w:val="single" w:sz="4" w:space="0" w:color="000000"/>
              <w:bottom w:val="single" w:sz="4" w:space="0" w:color="000000"/>
            </w:tcBorders>
            <w:shd w:val="clear" w:color="auto" w:fill="auto"/>
          </w:tcPr>
          <w:p w14:paraId="171DC830" w14:textId="77777777" w:rsidR="00C52F9C" w:rsidRPr="007433D5" w:rsidRDefault="00C52F9C"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6C959C6C" w14:textId="77777777" w:rsidR="00C52F9C" w:rsidRDefault="00C52F9C" w:rsidP="00D17860">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EC3E9" w14:textId="77777777" w:rsidR="00C52F9C" w:rsidRDefault="00C52F9C" w:rsidP="00D17860">
            <w:pPr>
              <w:snapToGrid w:val="0"/>
              <w:jc w:val="center"/>
            </w:pPr>
            <w:r>
              <w:t>269</w:t>
            </w:r>
          </w:p>
        </w:tc>
      </w:tr>
    </w:tbl>
    <w:p w14:paraId="07689A0C" w14:textId="52EA6240" w:rsidR="006253D9" w:rsidRDefault="006253D9" w:rsidP="00CD3A9B">
      <w:pPr>
        <w:jc w:val="both"/>
        <w:rPr>
          <w:b/>
          <w:color w:val="C00000"/>
        </w:rPr>
      </w:pPr>
    </w:p>
    <w:p w14:paraId="04C80B51" w14:textId="0966E2A5" w:rsidR="006253D9" w:rsidRDefault="006253D9" w:rsidP="00CD3A9B">
      <w:pPr>
        <w:jc w:val="both"/>
        <w:rPr>
          <w:b/>
          <w:color w:val="C00000"/>
        </w:rPr>
      </w:pPr>
    </w:p>
    <w:p w14:paraId="4B117A9B" w14:textId="78995BA8" w:rsidR="006253D9" w:rsidRDefault="006253D9" w:rsidP="00CD3A9B">
      <w:pPr>
        <w:jc w:val="both"/>
        <w:rPr>
          <w:b/>
          <w:color w:val="C00000"/>
        </w:rPr>
      </w:pPr>
    </w:p>
    <w:p w14:paraId="2E5E2395" w14:textId="6C87E62A" w:rsidR="006253D9" w:rsidRDefault="006253D9" w:rsidP="00CD3A9B">
      <w:pPr>
        <w:jc w:val="both"/>
        <w:rPr>
          <w:b/>
          <w:color w:val="C00000"/>
        </w:rPr>
      </w:pPr>
    </w:p>
    <w:p w14:paraId="3495CDB3" w14:textId="720109FE" w:rsidR="006253D9" w:rsidRDefault="006253D9" w:rsidP="00CD3A9B">
      <w:pPr>
        <w:jc w:val="both"/>
        <w:rPr>
          <w:b/>
          <w:color w:val="C00000"/>
        </w:rPr>
      </w:pPr>
    </w:p>
    <w:p w14:paraId="7E7B4D17" w14:textId="449E198F" w:rsidR="004B68B4" w:rsidRDefault="004B68B4" w:rsidP="004B68B4">
      <w:pPr>
        <w:jc w:val="both"/>
        <w:rPr>
          <w:b/>
          <w:i/>
          <w:color w:val="00B050"/>
        </w:rPr>
      </w:pPr>
    </w:p>
    <w:p w14:paraId="00475F1D" w14:textId="4D189F0C" w:rsidR="00605913" w:rsidRDefault="00605913" w:rsidP="004B68B4">
      <w:pPr>
        <w:jc w:val="both"/>
        <w:rPr>
          <w:b/>
          <w:i/>
          <w:color w:val="00B050"/>
        </w:rPr>
      </w:pPr>
    </w:p>
    <w:p w14:paraId="449A5C16" w14:textId="70CBA037" w:rsidR="00605913" w:rsidRDefault="00605913"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4F4D1B" w14:paraId="001166FA"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5B2015D" w14:textId="7EF7B3BF" w:rsidR="004F4D1B" w:rsidRDefault="00D05E4E" w:rsidP="00D17860">
            <w:pPr>
              <w:tabs>
                <w:tab w:val="left" w:pos="360"/>
              </w:tabs>
              <w:ind w:left="360"/>
              <w:jc w:val="center"/>
              <w:rPr>
                <w:b/>
                <w:color w:val="FFFFFF"/>
              </w:rPr>
            </w:pPr>
            <w:proofErr w:type="gramStart"/>
            <w:r>
              <w:rPr>
                <w:b/>
                <w:color w:val="FFFFFF"/>
              </w:rPr>
              <w:lastRenderedPageBreak/>
              <w:t xml:space="preserve">Nazilli  </w:t>
            </w:r>
            <w:r w:rsidR="004F4D1B">
              <w:rPr>
                <w:b/>
                <w:color w:val="FFFFFF"/>
              </w:rPr>
              <w:t>3.</w:t>
            </w:r>
            <w:proofErr w:type="gramEnd"/>
            <w:r w:rsidR="004F4D1B">
              <w:rPr>
                <w:b/>
                <w:color w:val="FFFFFF"/>
              </w:rPr>
              <w:t>Asliye Ceza Mahkemesi</w:t>
            </w:r>
          </w:p>
          <w:p w14:paraId="78EB3DB3" w14:textId="77777777" w:rsidR="004F4D1B" w:rsidRPr="00BE7E71" w:rsidRDefault="004F4D1B" w:rsidP="00D17860">
            <w:pPr>
              <w:tabs>
                <w:tab w:val="left" w:pos="360"/>
              </w:tabs>
              <w:ind w:left="360"/>
              <w:jc w:val="center"/>
              <w:rPr>
                <w:b/>
                <w:color w:val="FFFFFF"/>
              </w:rPr>
            </w:pPr>
            <w:r>
              <w:rPr>
                <w:b/>
                <w:color w:val="FFFFFF"/>
              </w:rPr>
              <w:t>Suç Türlerine Göre Davaların Bitirilme Süreleri Ortalaması</w:t>
            </w:r>
          </w:p>
          <w:p w14:paraId="73AAF1F6" w14:textId="77777777" w:rsidR="004F4D1B" w:rsidRPr="00BE7E71" w:rsidRDefault="004F4D1B" w:rsidP="00D17860">
            <w:pPr>
              <w:jc w:val="center"/>
              <w:rPr>
                <w:color w:val="FFFFFF"/>
              </w:rPr>
            </w:pPr>
          </w:p>
        </w:tc>
      </w:tr>
      <w:tr w:rsidR="004F4D1B" w14:paraId="7013CE3E"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6A83AFF" w14:textId="77777777" w:rsidR="004F4D1B" w:rsidRDefault="004F4D1B"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EC08A0" w14:textId="77777777" w:rsidR="004F4D1B" w:rsidRPr="00BE7E71" w:rsidRDefault="004F4D1B" w:rsidP="00D17860">
            <w:pPr>
              <w:jc w:val="center"/>
            </w:pPr>
            <w:r w:rsidRPr="00BE7E71">
              <w:rPr>
                <w:b/>
              </w:rPr>
              <w:t>Ortala</w:t>
            </w:r>
            <w:r>
              <w:rPr>
                <w:b/>
              </w:rPr>
              <w:t>ma</w:t>
            </w:r>
            <w:r w:rsidRPr="00BE7E71">
              <w:rPr>
                <w:b/>
              </w:rPr>
              <w:t xml:space="preserve"> Bitirilme Süresi (Gün)</w:t>
            </w:r>
          </w:p>
        </w:tc>
      </w:tr>
      <w:tr w:rsidR="004F4D1B" w14:paraId="7651247A" w14:textId="77777777" w:rsidTr="006715A0">
        <w:trPr>
          <w:trHeight w:val="23"/>
        </w:trPr>
        <w:tc>
          <w:tcPr>
            <w:tcW w:w="522" w:type="dxa"/>
            <w:tcBorders>
              <w:top w:val="single" w:sz="4" w:space="0" w:color="000000"/>
              <w:left w:val="single" w:sz="4" w:space="0" w:color="000000"/>
              <w:bottom w:val="single" w:sz="4" w:space="0" w:color="000000"/>
            </w:tcBorders>
            <w:shd w:val="clear" w:color="auto" w:fill="F2F2F2"/>
          </w:tcPr>
          <w:p w14:paraId="42DC24EC" w14:textId="77777777" w:rsidR="004F4D1B" w:rsidRPr="007433D5" w:rsidRDefault="004F4D1B"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12814A14" w14:textId="77777777" w:rsidR="004F4D1B" w:rsidRDefault="004F4D1B" w:rsidP="00D17860">
            <w:pPr>
              <w:snapToGrid w:val="0"/>
              <w:jc w:val="both"/>
            </w:pPr>
            <w:proofErr w:type="gramStart"/>
            <w:r>
              <w:t>Orman Kanununa</w:t>
            </w:r>
            <w:proofErr w:type="gramEnd"/>
            <w:r>
              <w:t xml:space="preserv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039AAA" w14:textId="77777777" w:rsidR="004F4D1B" w:rsidRPr="00BE7E71" w:rsidRDefault="004F4D1B" w:rsidP="00D17860">
            <w:pPr>
              <w:snapToGrid w:val="0"/>
              <w:jc w:val="center"/>
            </w:pPr>
            <w:r>
              <w:t>441</w:t>
            </w:r>
          </w:p>
        </w:tc>
      </w:tr>
      <w:tr w:rsidR="004F4D1B" w14:paraId="519AD683" w14:textId="77777777" w:rsidTr="006715A0">
        <w:trPr>
          <w:trHeight w:val="23"/>
        </w:trPr>
        <w:tc>
          <w:tcPr>
            <w:tcW w:w="522" w:type="dxa"/>
            <w:tcBorders>
              <w:top w:val="single" w:sz="4" w:space="0" w:color="000000"/>
              <w:left w:val="single" w:sz="4" w:space="0" w:color="000000"/>
              <w:bottom w:val="single" w:sz="4" w:space="0" w:color="000000"/>
            </w:tcBorders>
            <w:shd w:val="clear" w:color="auto" w:fill="auto"/>
          </w:tcPr>
          <w:p w14:paraId="21F1496B" w14:textId="77777777" w:rsidR="004F4D1B" w:rsidRPr="007433D5" w:rsidRDefault="004F4D1B"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409A5354" w14:textId="77777777" w:rsidR="004F4D1B" w:rsidRDefault="004F4D1B" w:rsidP="00D17860">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BA5F6" w14:textId="77777777" w:rsidR="004F4D1B" w:rsidRDefault="004F4D1B" w:rsidP="00D17860">
            <w:pPr>
              <w:snapToGrid w:val="0"/>
              <w:jc w:val="center"/>
            </w:pPr>
            <w:r>
              <w:t>357</w:t>
            </w:r>
          </w:p>
        </w:tc>
      </w:tr>
      <w:tr w:rsidR="004F4D1B" w14:paraId="15F92F36" w14:textId="77777777" w:rsidTr="006715A0">
        <w:trPr>
          <w:trHeight w:val="23"/>
        </w:trPr>
        <w:tc>
          <w:tcPr>
            <w:tcW w:w="522" w:type="dxa"/>
            <w:tcBorders>
              <w:top w:val="single" w:sz="4" w:space="0" w:color="000000"/>
              <w:left w:val="single" w:sz="4" w:space="0" w:color="000000"/>
              <w:bottom w:val="single" w:sz="4" w:space="0" w:color="000000"/>
            </w:tcBorders>
            <w:shd w:val="clear" w:color="auto" w:fill="F2F2F2"/>
          </w:tcPr>
          <w:p w14:paraId="3C243B14" w14:textId="77777777" w:rsidR="004F4D1B" w:rsidRPr="007433D5" w:rsidRDefault="004F4D1B"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54FB3FC9" w14:textId="77777777" w:rsidR="004F4D1B" w:rsidRDefault="004F4D1B" w:rsidP="00D17860">
            <w:pPr>
              <w:snapToGrid w:val="0"/>
              <w:jc w:val="both"/>
            </w:pPr>
            <w:r>
              <w:t xml:space="preserve">Nitelikli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CAF3D6" w14:textId="77777777" w:rsidR="004F4D1B" w:rsidRDefault="004F4D1B" w:rsidP="00D17860">
            <w:pPr>
              <w:snapToGrid w:val="0"/>
              <w:jc w:val="center"/>
            </w:pPr>
            <w:r>
              <w:t>346</w:t>
            </w:r>
          </w:p>
        </w:tc>
      </w:tr>
      <w:tr w:rsidR="004F4D1B" w14:paraId="3EFAB1BD" w14:textId="77777777" w:rsidTr="006715A0">
        <w:trPr>
          <w:trHeight w:val="23"/>
        </w:trPr>
        <w:tc>
          <w:tcPr>
            <w:tcW w:w="522" w:type="dxa"/>
            <w:tcBorders>
              <w:top w:val="single" w:sz="4" w:space="0" w:color="000000"/>
              <w:left w:val="single" w:sz="4" w:space="0" w:color="000000"/>
              <w:bottom w:val="single" w:sz="4" w:space="0" w:color="000000"/>
            </w:tcBorders>
            <w:shd w:val="clear" w:color="auto" w:fill="auto"/>
          </w:tcPr>
          <w:p w14:paraId="1394F5A0" w14:textId="77777777" w:rsidR="004F4D1B" w:rsidRPr="007433D5" w:rsidRDefault="004F4D1B"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549FA7C8" w14:textId="77777777" w:rsidR="004F4D1B" w:rsidRDefault="004F4D1B" w:rsidP="00D17860">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48764" w14:textId="77777777" w:rsidR="004F4D1B" w:rsidRDefault="004F4D1B" w:rsidP="00D17860">
            <w:pPr>
              <w:snapToGrid w:val="0"/>
              <w:jc w:val="center"/>
            </w:pPr>
            <w:r>
              <w:t>324</w:t>
            </w:r>
          </w:p>
        </w:tc>
      </w:tr>
      <w:tr w:rsidR="004F4D1B" w14:paraId="5AE9E73A" w14:textId="77777777" w:rsidTr="006715A0">
        <w:trPr>
          <w:trHeight w:val="23"/>
        </w:trPr>
        <w:tc>
          <w:tcPr>
            <w:tcW w:w="522" w:type="dxa"/>
            <w:tcBorders>
              <w:top w:val="single" w:sz="4" w:space="0" w:color="000000"/>
              <w:left w:val="single" w:sz="4" w:space="0" w:color="000000"/>
              <w:bottom w:val="single" w:sz="4" w:space="0" w:color="000000"/>
            </w:tcBorders>
            <w:shd w:val="clear" w:color="auto" w:fill="F2F2F2"/>
          </w:tcPr>
          <w:p w14:paraId="32817228" w14:textId="77777777" w:rsidR="004F4D1B" w:rsidRPr="007433D5" w:rsidRDefault="004F4D1B"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2B0541D9" w14:textId="77777777" w:rsidR="004F4D1B" w:rsidRDefault="004F4D1B" w:rsidP="00D17860">
            <w:pPr>
              <w:snapToGrid w:val="0"/>
              <w:jc w:val="both"/>
            </w:pPr>
            <w:r>
              <w:t xml:space="preserve">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BBE918" w14:textId="77777777" w:rsidR="004F4D1B" w:rsidRDefault="004F4D1B" w:rsidP="00D17860">
            <w:pPr>
              <w:snapToGrid w:val="0"/>
              <w:jc w:val="center"/>
            </w:pPr>
            <w:r>
              <w:t>319</w:t>
            </w:r>
          </w:p>
        </w:tc>
      </w:tr>
      <w:tr w:rsidR="004F4D1B" w14:paraId="770D7270" w14:textId="77777777" w:rsidTr="006715A0">
        <w:trPr>
          <w:trHeight w:val="23"/>
        </w:trPr>
        <w:tc>
          <w:tcPr>
            <w:tcW w:w="522" w:type="dxa"/>
            <w:tcBorders>
              <w:top w:val="single" w:sz="4" w:space="0" w:color="000000"/>
              <w:left w:val="single" w:sz="4" w:space="0" w:color="000000"/>
              <w:bottom w:val="single" w:sz="4" w:space="0" w:color="000000"/>
            </w:tcBorders>
            <w:shd w:val="clear" w:color="auto" w:fill="auto"/>
          </w:tcPr>
          <w:p w14:paraId="5A588E09" w14:textId="77777777" w:rsidR="004F4D1B" w:rsidRPr="007433D5" w:rsidRDefault="004F4D1B"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124DD3AD" w14:textId="77777777" w:rsidR="004F4D1B" w:rsidRDefault="004F4D1B" w:rsidP="00D17860">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E569C" w14:textId="77777777" w:rsidR="004F4D1B" w:rsidRDefault="004F4D1B" w:rsidP="00D17860">
            <w:pPr>
              <w:snapToGrid w:val="0"/>
              <w:jc w:val="center"/>
            </w:pPr>
            <w:r>
              <w:t>317</w:t>
            </w:r>
          </w:p>
        </w:tc>
      </w:tr>
      <w:tr w:rsidR="004F4D1B" w14:paraId="2D12ABA7" w14:textId="77777777" w:rsidTr="006715A0">
        <w:trPr>
          <w:trHeight w:val="23"/>
        </w:trPr>
        <w:tc>
          <w:tcPr>
            <w:tcW w:w="522" w:type="dxa"/>
            <w:tcBorders>
              <w:top w:val="single" w:sz="4" w:space="0" w:color="000000"/>
              <w:left w:val="single" w:sz="4" w:space="0" w:color="000000"/>
              <w:bottom w:val="single" w:sz="4" w:space="0" w:color="000000"/>
            </w:tcBorders>
            <w:shd w:val="clear" w:color="auto" w:fill="F2F2F2"/>
          </w:tcPr>
          <w:p w14:paraId="59EC35BC" w14:textId="77777777" w:rsidR="004F4D1B" w:rsidRPr="007433D5" w:rsidRDefault="004F4D1B"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55D661A9" w14:textId="77777777" w:rsidR="004F4D1B" w:rsidRDefault="004F4D1B" w:rsidP="00D17860">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6D6D9C" w14:textId="77777777" w:rsidR="004F4D1B" w:rsidRDefault="004F4D1B" w:rsidP="00D17860">
            <w:pPr>
              <w:snapToGrid w:val="0"/>
              <w:jc w:val="center"/>
            </w:pPr>
            <w:r>
              <w:t>314</w:t>
            </w:r>
          </w:p>
        </w:tc>
      </w:tr>
      <w:tr w:rsidR="004F4D1B" w14:paraId="336D2158" w14:textId="77777777" w:rsidTr="006715A0">
        <w:trPr>
          <w:trHeight w:val="23"/>
        </w:trPr>
        <w:tc>
          <w:tcPr>
            <w:tcW w:w="522" w:type="dxa"/>
            <w:tcBorders>
              <w:top w:val="single" w:sz="4" w:space="0" w:color="000000"/>
              <w:left w:val="single" w:sz="4" w:space="0" w:color="000000"/>
              <w:bottom w:val="single" w:sz="4" w:space="0" w:color="000000"/>
            </w:tcBorders>
            <w:shd w:val="clear" w:color="auto" w:fill="auto"/>
          </w:tcPr>
          <w:p w14:paraId="404FDF10" w14:textId="77777777" w:rsidR="004F4D1B" w:rsidRPr="007433D5" w:rsidRDefault="004F4D1B"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532D47E5" w14:textId="77777777" w:rsidR="004F4D1B" w:rsidRDefault="004F4D1B" w:rsidP="00D17860">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C094A" w14:textId="77777777" w:rsidR="004F4D1B" w:rsidRDefault="004F4D1B" w:rsidP="00D17860">
            <w:pPr>
              <w:snapToGrid w:val="0"/>
              <w:jc w:val="center"/>
            </w:pPr>
            <w:r>
              <w:t>312</w:t>
            </w:r>
          </w:p>
        </w:tc>
      </w:tr>
      <w:tr w:rsidR="004F4D1B" w14:paraId="6DD8A53C" w14:textId="77777777" w:rsidTr="006715A0">
        <w:trPr>
          <w:trHeight w:val="23"/>
        </w:trPr>
        <w:tc>
          <w:tcPr>
            <w:tcW w:w="522" w:type="dxa"/>
            <w:tcBorders>
              <w:top w:val="single" w:sz="4" w:space="0" w:color="000000"/>
              <w:left w:val="single" w:sz="4" w:space="0" w:color="000000"/>
              <w:bottom w:val="single" w:sz="4" w:space="0" w:color="000000"/>
            </w:tcBorders>
            <w:shd w:val="clear" w:color="auto" w:fill="F2F2F2"/>
          </w:tcPr>
          <w:p w14:paraId="7CA4EF0D" w14:textId="77777777" w:rsidR="004F4D1B" w:rsidRPr="007433D5" w:rsidRDefault="004F4D1B"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5E73CDDE" w14:textId="77777777" w:rsidR="004F4D1B" w:rsidRDefault="004F4D1B" w:rsidP="00D17860">
            <w:pPr>
              <w:snapToGrid w:val="0"/>
              <w:jc w:val="both"/>
            </w:pPr>
            <w:r>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AD9923" w14:textId="77777777" w:rsidR="004F4D1B" w:rsidRDefault="004F4D1B" w:rsidP="00D17860">
            <w:pPr>
              <w:snapToGrid w:val="0"/>
              <w:jc w:val="center"/>
            </w:pPr>
            <w:r>
              <w:t>308</w:t>
            </w:r>
          </w:p>
        </w:tc>
      </w:tr>
      <w:tr w:rsidR="004F4D1B" w14:paraId="535729B5" w14:textId="77777777" w:rsidTr="006715A0">
        <w:trPr>
          <w:trHeight w:val="23"/>
        </w:trPr>
        <w:tc>
          <w:tcPr>
            <w:tcW w:w="522" w:type="dxa"/>
            <w:tcBorders>
              <w:top w:val="single" w:sz="4" w:space="0" w:color="000000"/>
              <w:left w:val="single" w:sz="4" w:space="0" w:color="000000"/>
              <w:bottom w:val="single" w:sz="4" w:space="0" w:color="000000"/>
            </w:tcBorders>
            <w:shd w:val="clear" w:color="auto" w:fill="auto"/>
          </w:tcPr>
          <w:p w14:paraId="2B47E09D" w14:textId="77777777" w:rsidR="004F4D1B" w:rsidRPr="007433D5" w:rsidRDefault="004F4D1B"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7F80BD93" w14:textId="77777777" w:rsidR="004F4D1B" w:rsidRDefault="004F4D1B" w:rsidP="00D17860">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5A8BE" w14:textId="77777777" w:rsidR="004F4D1B" w:rsidRDefault="004F4D1B" w:rsidP="00D17860">
            <w:pPr>
              <w:snapToGrid w:val="0"/>
              <w:jc w:val="center"/>
            </w:pPr>
            <w:r>
              <w:t>272</w:t>
            </w:r>
          </w:p>
        </w:tc>
      </w:tr>
    </w:tbl>
    <w:p w14:paraId="4ECE5138" w14:textId="2CD60CF1" w:rsidR="00605913" w:rsidRDefault="00605913" w:rsidP="004B68B4">
      <w:pPr>
        <w:jc w:val="both"/>
        <w:rPr>
          <w:b/>
          <w:i/>
          <w:color w:val="00B050"/>
        </w:rPr>
      </w:pPr>
    </w:p>
    <w:p w14:paraId="4FFB31A3" w14:textId="0F87A020" w:rsidR="00605913" w:rsidRDefault="00605913" w:rsidP="004B68B4">
      <w:pPr>
        <w:jc w:val="both"/>
        <w:rPr>
          <w:b/>
          <w:i/>
          <w:color w:val="00B050"/>
        </w:rPr>
      </w:pPr>
    </w:p>
    <w:p w14:paraId="6116B474" w14:textId="3F15B542" w:rsidR="00F31295" w:rsidRDefault="00F31295" w:rsidP="004B68B4">
      <w:pPr>
        <w:jc w:val="both"/>
        <w:rPr>
          <w:b/>
          <w:i/>
          <w:color w:val="00B050"/>
        </w:rPr>
      </w:pPr>
    </w:p>
    <w:p w14:paraId="3ED78D21" w14:textId="6E4DF0E5" w:rsidR="00F31295" w:rsidRDefault="00F31295" w:rsidP="004B68B4">
      <w:pPr>
        <w:jc w:val="both"/>
        <w:rPr>
          <w:b/>
          <w:i/>
          <w:color w:val="00B050"/>
        </w:rPr>
      </w:pPr>
    </w:p>
    <w:p w14:paraId="3F1F6D17" w14:textId="33A8D469" w:rsidR="00F31295" w:rsidRDefault="00F31295" w:rsidP="004B68B4">
      <w:pPr>
        <w:jc w:val="both"/>
        <w:rPr>
          <w:b/>
          <w:i/>
          <w:color w:val="00B050"/>
        </w:rPr>
      </w:pPr>
    </w:p>
    <w:p w14:paraId="6EE99DCD" w14:textId="1357C3A0" w:rsidR="00F31295" w:rsidRDefault="00F31295" w:rsidP="004B68B4">
      <w:pPr>
        <w:jc w:val="both"/>
        <w:rPr>
          <w:b/>
          <w:i/>
          <w:color w:val="00B050"/>
        </w:rPr>
      </w:pPr>
    </w:p>
    <w:p w14:paraId="28F8983C" w14:textId="77777777" w:rsidR="00F31295" w:rsidRDefault="00F31295" w:rsidP="004B68B4">
      <w:pPr>
        <w:jc w:val="both"/>
        <w:rPr>
          <w:b/>
          <w:i/>
          <w:color w:val="00B050"/>
        </w:rPr>
      </w:pPr>
    </w:p>
    <w:p w14:paraId="10376FC5" w14:textId="77777777" w:rsidR="00F31295" w:rsidRDefault="00F31295"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F31295" w14:paraId="1D35802C"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1F72F13" w14:textId="74F5DAA8" w:rsidR="00F31295" w:rsidRDefault="00C752BF" w:rsidP="00D17860">
            <w:pPr>
              <w:tabs>
                <w:tab w:val="left" w:pos="360"/>
              </w:tabs>
              <w:ind w:left="360"/>
              <w:jc w:val="center"/>
              <w:rPr>
                <w:b/>
                <w:color w:val="FFFFFF"/>
              </w:rPr>
            </w:pPr>
            <w:r>
              <w:rPr>
                <w:b/>
                <w:color w:val="FFFFFF"/>
              </w:rPr>
              <w:t xml:space="preserve">Nazilli 4. Asliye </w:t>
            </w:r>
            <w:r w:rsidR="00F31295">
              <w:rPr>
                <w:b/>
                <w:color w:val="FFFFFF"/>
              </w:rPr>
              <w:t>Ceza Mahkemesi</w:t>
            </w:r>
          </w:p>
          <w:p w14:paraId="52D5B329" w14:textId="77777777" w:rsidR="00F31295" w:rsidRPr="00BE7E71" w:rsidRDefault="00F31295" w:rsidP="00D17860">
            <w:pPr>
              <w:tabs>
                <w:tab w:val="left" w:pos="360"/>
              </w:tabs>
              <w:ind w:left="360"/>
              <w:jc w:val="center"/>
              <w:rPr>
                <w:b/>
                <w:color w:val="FFFFFF"/>
              </w:rPr>
            </w:pPr>
            <w:r>
              <w:rPr>
                <w:b/>
                <w:color w:val="FFFFFF"/>
              </w:rPr>
              <w:t>Suç Türlerine Göre Davaların Bitirilme Süreleri Ortalaması</w:t>
            </w:r>
          </w:p>
          <w:p w14:paraId="6B46FBC4" w14:textId="77777777" w:rsidR="00F31295" w:rsidRPr="00BE7E71" w:rsidRDefault="00F31295" w:rsidP="00D17860">
            <w:pPr>
              <w:jc w:val="center"/>
              <w:rPr>
                <w:color w:val="FFFFFF"/>
              </w:rPr>
            </w:pPr>
          </w:p>
        </w:tc>
      </w:tr>
      <w:tr w:rsidR="00F31295" w14:paraId="7AD526FE"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882D61A" w14:textId="77777777" w:rsidR="00F31295" w:rsidRDefault="00F31295"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5C6D2D" w14:textId="77777777" w:rsidR="00F31295" w:rsidRPr="00BE7E71" w:rsidRDefault="00F31295" w:rsidP="00D17860">
            <w:pPr>
              <w:jc w:val="center"/>
            </w:pPr>
            <w:r w:rsidRPr="00BE7E71">
              <w:rPr>
                <w:b/>
              </w:rPr>
              <w:t>Ortala</w:t>
            </w:r>
            <w:r>
              <w:rPr>
                <w:b/>
              </w:rPr>
              <w:t>ma</w:t>
            </w:r>
            <w:r w:rsidRPr="00BE7E71">
              <w:rPr>
                <w:b/>
              </w:rPr>
              <w:t xml:space="preserve"> Bitirilme Süresi (Gün)</w:t>
            </w:r>
          </w:p>
        </w:tc>
      </w:tr>
      <w:tr w:rsidR="00F31295" w14:paraId="4446307C"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5E45E1B2" w14:textId="77777777" w:rsidR="00F31295" w:rsidRPr="007433D5" w:rsidRDefault="00F31295"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9F05A95" w14:textId="77777777" w:rsidR="00F31295" w:rsidRDefault="00F31295" w:rsidP="00D17860">
            <w:pPr>
              <w:snapToGrid w:val="0"/>
              <w:jc w:val="both"/>
            </w:pPr>
            <w:r>
              <w:t>Uyuşturucu</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4CFD5B4" w14:textId="77777777" w:rsidR="00F31295" w:rsidRPr="00BE7E71" w:rsidRDefault="00F31295" w:rsidP="00D17860">
            <w:pPr>
              <w:snapToGrid w:val="0"/>
              <w:jc w:val="center"/>
            </w:pPr>
            <w:r>
              <w:t>2</w:t>
            </w:r>
          </w:p>
        </w:tc>
      </w:tr>
      <w:tr w:rsidR="00F31295" w14:paraId="7E1E9F6A"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3BED392" w14:textId="77777777" w:rsidR="00F31295" w:rsidRPr="007433D5" w:rsidRDefault="00F31295"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AC76FAA" w14:textId="77777777" w:rsidR="00F31295" w:rsidRDefault="00F31295" w:rsidP="00D17860">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13AE9E" w14:textId="77777777" w:rsidR="00F31295" w:rsidRDefault="00F31295" w:rsidP="00D17860">
            <w:pPr>
              <w:snapToGrid w:val="0"/>
              <w:jc w:val="center"/>
            </w:pPr>
            <w:r>
              <w:t>3</w:t>
            </w:r>
          </w:p>
        </w:tc>
      </w:tr>
      <w:tr w:rsidR="00F31295" w14:paraId="25A46396"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7D6924D" w14:textId="77777777" w:rsidR="00F31295" w:rsidRPr="007433D5" w:rsidRDefault="00F31295"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DB78A48" w14:textId="77777777" w:rsidR="00F31295" w:rsidRDefault="00F31295" w:rsidP="00D17860">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40E52B" w14:textId="77777777" w:rsidR="00F31295" w:rsidRDefault="00F31295" w:rsidP="00D17860">
            <w:pPr>
              <w:snapToGrid w:val="0"/>
              <w:jc w:val="center"/>
            </w:pPr>
            <w:r>
              <w:t>3</w:t>
            </w:r>
          </w:p>
        </w:tc>
      </w:tr>
      <w:tr w:rsidR="00F31295" w14:paraId="4ADA1687"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E8D377A" w14:textId="77777777" w:rsidR="00F31295" w:rsidRPr="007433D5" w:rsidRDefault="00F31295"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A960FD2" w14:textId="77777777" w:rsidR="00F31295" w:rsidRDefault="00F31295" w:rsidP="00D17860">
            <w:pPr>
              <w:snapToGrid w:val="0"/>
              <w:jc w:val="both"/>
            </w:pPr>
            <w:r w:rsidRPr="00841A7F">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E9D696" w14:textId="77777777" w:rsidR="00F31295" w:rsidRDefault="00F31295" w:rsidP="00D17860">
            <w:pPr>
              <w:snapToGrid w:val="0"/>
              <w:jc w:val="center"/>
            </w:pPr>
            <w:r>
              <w:t>5</w:t>
            </w:r>
          </w:p>
        </w:tc>
      </w:tr>
      <w:tr w:rsidR="00F31295" w14:paraId="5A0C95C1"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2B9F114F" w14:textId="77777777" w:rsidR="00F31295" w:rsidRPr="007433D5" w:rsidRDefault="00F31295"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067DC7E" w14:textId="77777777" w:rsidR="00F31295" w:rsidRDefault="00F31295" w:rsidP="00D17860">
            <w:pPr>
              <w:snapToGrid w:val="0"/>
              <w:jc w:val="both"/>
            </w:pPr>
            <w:r>
              <w:t xml:space="preserve">Silahla Tehdit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828A9D" w14:textId="77777777" w:rsidR="00F31295" w:rsidRDefault="00F31295" w:rsidP="00D17860">
            <w:pPr>
              <w:snapToGrid w:val="0"/>
              <w:jc w:val="center"/>
            </w:pPr>
            <w:r>
              <w:t>5</w:t>
            </w:r>
          </w:p>
        </w:tc>
      </w:tr>
      <w:tr w:rsidR="00F31295" w14:paraId="02D398C4"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FD9FC88" w14:textId="77777777" w:rsidR="00F31295" w:rsidRPr="007433D5" w:rsidRDefault="00F31295"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8B9CB11" w14:textId="77777777" w:rsidR="00F31295" w:rsidRDefault="00F31295" w:rsidP="00D17860">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B026F6" w14:textId="77777777" w:rsidR="00F31295" w:rsidRDefault="00F31295" w:rsidP="00D17860">
            <w:pPr>
              <w:snapToGrid w:val="0"/>
              <w:jc w:val="center"/>
            </w:pPr>
            <w:r>
              <w:t>8</w:t>
            </w:r>
          </w:p>
        </w:tc>
      </w:tr>
      <w:tr w:rsidR="00F31295" w14:paraId="082A119A"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0A98522D" w14:textId="77777777" w:rsidR="00F31295" w:rsidRPr="007433D5" w:rsidRDefault="00F31295"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09539F5" w14:textId="77777777" w:rsidR="00F31295" w:rsidRDefault="00F31295" w:rsidP="00D17860">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DD198D" w14:textId="77777777" w:rsidR="00F31295" w:rsidRDefault="00F31295" w:rsidP="00D17860">
            <w:pPr>
              <w:snapToGrid w:val="0"/>
              <w:jc w:val="center"/>
            </w:pPr>
            <w:r>
              <w:t>3</w:t>
            </w:r>
          </w:p>
        </w:tc>
      </w:tr>
      <w:tr w:rsidR="00F31295" w14:paraId="075CF2E1"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0F1F4CC" w14:textId="77777777" w:rsidR="00F31295" w:rsidRPr="007433D5" w:rsidRDefault="00F31295"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D490442" w14:textId="77777777" w:rsidR="00F31295" w:rsidRDefault="00F31295" w:rsidP="00D17860">
            <w:pPr>
              <w:snapToGrid w:val="0"/>
              <w:jc w:val="both"/>
            </w:pPr>
            <w:r>
              <w:t>Güveni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354320" w14:textId="77777777" w:rsidR="00F31295" w:rsidRDefault="00F31295" w:rsidP="00D17860">
            <w:pPr>
              <w:snapToGrid w:val="0"/>
              <w:jc w:val="center"/>
            </w:pPr>
            <w:r>
              <w:t>2</w:t>
            </w:r>
          </w:p>
        </w:tc>
      </w:tr>
      <w:tr w:rsidR="00F31295" w14:paraId="2EC69D9F"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13DE4376" w14:textId="77777777" w:rsidR="00F31295" w:rsidRPr="007433D5" w:rsidRDefault="00F31295"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0CEAF4D" w14:textId="77777777" w:rsidR="00F31295" w:rsidRDefault="00F31295" w:rsidP="00D17860">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2807F9" w14:textId="77777777" w:rsidR="00F31295" w:rsidRDefault="00F31295" w:rsidP="00D17860">
            <w:pPr>
              <w:snapToGrid w:val="0"/>
              <w:jc w:val="center"/>
            </w:pPr>
            <w:r>
              <w:t>3</w:t>
            </w:r>
          </w:p>
        </w:tc>
      </w:tr>
      <w:tr w:rsidR="00F31295" w14:paraId="04760D25"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4999F27" w14:textId="77777777" w:rsidR="00F31295" w:rsidRPr="007433D5" w:rsidRDefault="00F31295"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47B4C18" w14:textId="77777777" w:rsidR="00F31295" w:rsidRDefault="00F31295" w:rsidP="00D17860">
            <w:pPr>
              <w:snapToGrid w:val="0"/>
              <w:jc w:val="both"/>
            </w:pPr>
            <w:r>
              <w:t>6136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232602" w14:textId="77777777" w:rsidR="00F31295" w:rsidRDefault="00F31295" w:rsidP="00D17860">
            <w:pPr>
              <w:snapToGrid w:val="0"/>
              <w:jc w:val="center"/>
            </w:pPr>
            <w:r>
              <w:t>1</w:t>
            </w:r>
          </w:p>
        </w:tc>
      </w:tr>
    </w:tbl>
    <w:p w14:paraId="50B215ED" w14:textId="39C79722" w:rsidR="00605913" w:rsidRDefault="00605913" w:rsidP="004B68B4">
      <w:pPr>
        <w:jc w:val="both"/>
        <w:rPr>
          <w:b/>
          <w:i/>
          <w:color w:val="00B050"/>
        </w:rPr>
      </w:pPr>
    </w:p>
    <w:p w14:paraId="38FDC087" w14:textId="79CFD853" w:rsidR="00F31295" w:rsidRDefault="00F31295" w:rsidP="004B68B4">
      <w:pPr>
        <w:jc w:val="both"/>
        <w:rPr>
          <w:b/>
          <w:i/>
          <w:color w:val="00B050"/>
        </w:rPr>
      </w:pPr>
    </w:p>
    <w:p w14:paraId="35AAEDD3" w14:textId="63F4F7BB" w:rsidR="00F31295" w:rsidRDefault="00F31295" w:rsidP="004B68B4">
      <w:pPr>
        <w:jc w:val="both"/>
        <w:rPr>
          <w:b/>
          <w:i/>
          <w:color w:val="00B050"/>
        </w:rPr>
      </w:pPr>
    </w:p>
    <w:p w14:paraId="47D0BB24" w14:textId="2DA837BC" w:rsidR="00F31295" w:rsidRDefault="00F31295" w:rsidP="004B68B4">
      <w:pPr>
        <w:jc w:val="both"/>
        <w:rPr>
          <w:b/>
          <w:i/>
          <w:color w:val="00B050"/>
        </w:rPr>
      </w:pPr>
    </w:p>
    <w:p w14:paraId="296EF11A" w14:textId="20244911" w:rsidR="00F31295" w:rsidRDefault="00F31295" w:rsidP="004B68B4">
      <w:pPr>
        <w:jc w:val="both"/>
        <w:rPr>
          <w:b/>
          <w:i/>
          <w:color w:val="00B050"/>
        </w:rPr>
      </w:pPr>
    </w:p>
    <w:p w14:paraId="2B13C3C1" w14:textId="30498DE5" w:rsidR="00F31295" w:rsidRDefault="00F31295" w:rsidP="004B68B4">
      <w:pPr>
        <w:jc w:val="both"/>
        <w:rPr>
          <w:b/>
          <w:i/>
          <w:color w:val="00B050"/>
        </w:rPr>
      </w:pPr>
    </w:p>
    <w:p w14:paraId="10D5484F" w14:textId="77777777" w:rsidR="00F31295" w:rsidRDefault="00F31295" w:rsidP="004B68B4">
      <w:pPr>
        <w:jc w:val="both"/>
        <w:rPr>
          <w:b/>
          <w:i/>
          <w:color w:val="00B050"/>
        </w:rPr>
      </w:pPr>
    </w:p>
    <w:p w14:paraId="3B895D58" w14:textId="1FCEBC55" w:rsidR="00F31295" w:rsidRDefault="00F31295" w:rsidP="004B68B4">
      <w:pPr>
        <w:jc w:val="both"/>
        <w:rPr>
          <w:b/>
          <w:i/>
          <w:color w:val="00B050"/>
        </w:rPr>
      </w:pPr>
    </w:p>
    <w:p w14:paraId="591BC7AB" w14:textId="19C7CD34" w:rsidR="00F31295" w:rsidRDefault="00F31295" w:rsidP="004B68B4">
      <w:pPr>
        <w:jc w:val="both"/>
        <w:rPr>
          <w:b/>
          <w:i/>
          <w:color w:val="00B050"/>
        </w:rPr>
      </w:pPr>
    </w:p>
    <w:p w14:paraId="211814D1" w14:textId="33E34FFF" w:rsidR="00F31295" w:rsidRDefault="00F31295" w:rsidP="004B68B4">
      <w:pPr>
        <w:jc w:val="both"/>
        <w:rPr>
          <w:b/>
          <w:i/>
          <w:color w:val="00B050"/>
        </w:rPr>
      </w:pPr>
    </w:p>
    <w:p w14:paraId="3280BAB6" w14:textId="77777777" w:rsidR="00F31295" w:rsidRDefault="00F31295" w:rsidP="004B68B4">
      <w:pPr>
        <w:jc w:val="both"/>
        <w:rPr>
          <w:b/>
          <w:i/>
          <w:color w:val="00B050"/>
        </w:rPr>
      </w:pPr>
    </w:p>
    <w:p w14:paraId="2C00768C" w14:textId="28D0AAC2" w:rsidR="00605913" w:rsidRDefault="00605913"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F31295" w14:paraId="72537310"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16BCA8D" w14:textId="77777777" w:rsidR="00F31295" w:rsidRDefault="00F31295" w:rsidP="00D17860">
            <w:pPr>
              <w:tabs>
                <w:tab w:val="left" w:pos="360"/>
              </w:tabs>
              <w:ind w:left="360"/>
              <w:jc w:val="center"/>
              <w:rPr>
                <w:b/>
                <w:color w:val="FFFFFF"/>
              </w:rPr>
            </w:pPr>
            <w:r>
              <w:rPr>
                <w:b/>
                <w:color w:val="FFFFFF"/>
              </w:rPr>
              <w:t>Nazilli 5. Asliye Ceza Mahkemesi</w:t>
            </w:r>
          </w:p>
          <w:p w14:paraId="2F4664DB" w14:textId="77777777" w:rsidR="00F31295" w:rsidRPr="00BE7E71" w:rsidRDefault="00F31295" w:rsidP="00D17860">
            <w:pPr>
              <w:tabs>
                <w:tab w:val="left" w:pos="360"/>
              </w:tabs>
              <w:ind w:left="360"/>
              <w:jc w:val="center"/>
              <w:rPr>
                <w:b/>
                <w:color w:val="FFFFFF"/>
              </w:rPr>
            </w:pPr>
            <w:r>
              <w:rPr>
                <w:b/>
                <w:color w:val="FFFFFF"/>
              </w:rPr>
              <w:t>Suç Türlerine Göre Davaların Bitirilme Süreleri Ortalaması</w:t>
            </w:r>
          </w:p>
          <w:p w14:paraId="3A97F309" w14:textId="77777777" w:rsidR="00F31295" w:rsidRPr="00BE7E71" w:rsidRDefault="00F31295" w:rsidP="00D17860">
            <w:pPr>
              <w:jc w:val="center"/>
              <w:rPr>
                <w:color w:val="FFFFFF"/>
              </w:rPr>
            </w:pPr>
          </w:p>
        </w:tc>
      </w:tr>
      <w:tr w:rsidR="00F31295" w14:paraId="08430B17"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6722201" w14:textId="77777777" w:rsidR="00F31295" w:rsidRDefault="00F31295"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8F3722" w14:textId="77777777" w:rsidR="00F31295" w:rsidRPr="00BE7E71" w:rsidRDefault="00F31295" w:rsidP="00D17860">
            <w:pPr>
              <w:jc w:val="center"/>
            </w:pPr>
            <w:r w:rsidRPr="00BE7E71">
              <w:rPr>
                <w:b/>
              </w:rPr>
              <w:t>Ortala Bitirilme Süresi (Gün)</w:t>
            </w:r>
          </w:p>
        </w:tc>
      </w:tr>
      <w:tr w:rsidR="00F31295" w14:paraId="77B656EE" w14:textId="77777777" w:rsidTr="00F31295">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F0D2EE0" w14:textId="77777777" w:rsidR="00F31295" w:rsidRDefault="00F31295" w:rsidP="00D17860">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07CBFFBA" w14:textId="77777777" w:rsidR="00F31295" w:rsidRDefault="00F31295" w:rsidP="00D17860">
            <w:pPr>
              <w:snapToGrid w:val="0"/>
              <w:jc w:val="both"/>
            </w:pPr>
            <w:r>
              <w:t>Adet Gereği Açıkta Bırakılmış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1E2676" w14:textId="77777777" w:rsidR="00F31295" w:rsidRPr="00BE7E71" w:rsidRDefault="00F31295" w:rsidP="00D17860">
            <w:pPr>
              <w:snapToGrid w:val="0"/>
              <w:jc w:val="center"/>
            </w:pPr>
            <w:r>
              <w:t>604</w:t>
            </w:r>
          </w:p>
        </w:tc>
      </w:tr>
      <w:tr w:rsidR="00F31295" w14:paraId="645CDB77" w14:textId="77777777" w:rsidTr="00F31295">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931CF0A" w14:textId="77777777" w:rsidR="00F31295" w:rsidRDefault="00F31295" w:rsidP="00D17860">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76E07FBB" w14:textId="77777777" w:rsidR="00F31295" w:rsidRDefault="00F31295" w:rsidP="00D17860">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1259E" w14:textId="77777777" w:rsidR="00F31295" w:rsidRDefault="00F31295" w:rsidP="00D17860">
            <w:pPr>
              <w:snapToGrid w:val="0"/>
              <w:jc w:val="center"/>
            </w:pPr>
            <w:r>
              <w:t>220</w:t>
            </w:r>
          </w:p>
        </w:tc>
      </w:tr>
      <w:tr w:rsidR="00F31295" w14:paraId="64F875CD" w14:textId="77777777" w:rsidTr="00F31295">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95C3F7E" w14:textId="77777777" w:rsidR="00F31295" w:rsidRDefault="00F31295" w:rsidP="00D17860">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42FCA7C1" w14:textId="77777777" w:rsidR="00F31295" w:rsidRDefault="00F31295" w:rsidP="00D17860">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BC6EED" w14:textId="77777777" w:rsidR="00F31295" w:rsidRDefault="00F31295" w:rsidP="00D17860">
            <w:pPr>
              <w:snapToGrid w:val="0"/>
              <w:jc w:val="center"/>
            </w:pPr>
            <w:r>
              <w:t>352</w:t>
            </w:r>
          </w:p>
        </w:tc>
      </w:tr>
      <w:tr w:rsidR="00F31295" w14:paraId="261EF8B3" w14:textId="77777777" w:rsidTr="00F31295">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ACC357B" w14:textId="77777777" w:rsidR="00F31295" w:rsidRDefault="00F31295" w:rsidP="00D17860">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772C7AC2" w14:textId="77777777" w:rsidR="00F31295" w:rsidRDefault="00F31295" w:rsidP="00D17860">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E64D5" w14:textId="77777777" w:rsidR="00F31295" w:rsidRDefault="00F31295" w:rsidP="00D17860">
            <w:pPr>
              <w:snapToGrid w:val="0"/>
              <w:jc w:val="center"/>
            </w:pPr>
            <w:r>
              <w:t>494</w:t>
            </w:r>
          </w:p>
        </w:tc>
      </w:tr>
      <w:tr w:rsidR="00F31295" w14:paraId="2868CD7E" w14:textId="77777777" w:rsidTr="00F31295">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D37C326" w14:textId="77777777" w:rsidR="00F31295" w:rsidRDefault="00F31295" w:rsidP="00D17860">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2F4638CC" w14:textId="77777777" w:rsidR="00F31295" w:rsidRDefault="00F31295" w:rsidP="00D17860">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FDBDD8" w14:textId="77777777" w:rsidR="00F31295" w:rsidRDefault="00F31295" w:rsidP="00D17860">
            <w:pPr>
              <w:snapToGrid w:val="0"/>
              <w:jc w:val="center"/>
            </w:pPr>
            <w:r>
              <w:t>278</w:t>
            </w:r>
          </w:p>
        </w:tc>
      </w:tr>
      <w:tr w:rsidR="00F31295" w14:paraId="30CDF408" w14:textId="77777777" w:rsidTr="00F31295">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7A01794" w14:textId="77777777" w:rsidR="00F31295" w:rsidRDefault="00F31295" w:rsidP="00D17860">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33B55ED2" w14:textId="77777777" w:rsidR="00F31295" w:rsidRDefault="00F31295" w:rsidP="00D17860">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37C8C" w14:textId="77777777" w:rsidR="00F31295" w:rsidRDefault="00F31295" w:rsidP="00D17860">
            <w:pPr>
              <w:snapToGrid w:val="0"/>
              <w:jc w:val="center"/>
            </w:pPr>
            <w:r>
              <w:t>270</w:t>
            </w:r>
          </w:p>
        </w:tc>
      </w:tr>
      <w:tr w:rsidR="00F31295" w14:paraId="33C9D330" w14:textId="77777777" w:rsidTr="00F31295">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817A355" w14:textId="77777777" w:rsidR="00F31295" w:rsidRDefault="00F31295" w:rsidP="00D17860">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6DE1D835" w14:textId="77777777" w:rsidR="00F31295" w:rsidRDefault="00F31295" w:rsidP="00D17860">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304B6A" w14:textId="77777777" w:rsidR="00F31295" w:rsidRDefault="00F31295" w:rsidP="00D17860">
            <w:pPr>
              <w:snapToGrid w:val="0"/>
              <w:jc w:val="center"/>
            </w:pPr>
            <w:r>
              <w:t>159</w:t>
            </w:r>
          </w:p>
        </w:tc>
      </w:tr>
      <w:tr w:rsidR="00F31295" w14:paraId="3B386394" w14:textId="77777777" w:rsidTr="00F31295">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0B79C52" w14:textId="77777777" w:rsidR="00F31295" w:rsidRDefault="00F31295" w:rsidP="00D17860">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7EF4E55B" w14:textId="77777777" w:rsidR="00F31295" w:rsidRDefault="00F31295" w:rsidP="00D17860">
            <w:pPr>
              <w:snapToGrid w:val="0"/>
              <w:jc w:val="both"/>
            </w:pPr>
            <w:r>
              <w:t>Orman alanlarının işgali, ormandan faydalanma ve orman içine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FBFA9" w14:textId="77777777" w:rsidR="00F31295" w:rsidRDefault="00F31295" w:rsidP="00D17860">
            <w:pPr>
              <w:snapToGrid w:val="0"/>
              <w:jc w:val="center"/>
            </w:pPr>
            <w:r>
              <w:t>448</w:t>
            </w:r>
          </w:p>
        </w:tc>
      </w:tr>
      <w:tr w:rsidR="00F31295" w14:paraId="1297ABA2" w14:textId="77777777" w:rsidTr="00F31295">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D50EC8B" w14:textId="77777777" w:rsidR="00F31295" w:rsidRDefault="00F31295" w:rsidP="00D17860">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248F9126" w14:textId="77777777" w:rsidR="00F31295" w:rsidRDefault="00F31295" w:rsidP="00D17860">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C03400" w14:textId="77777777" w:rsidR="00F31295" w:rsidRDefault="00F31295" w:rsidP="00D17860">
            <w:pPr>
              <w:snapToGrid w:val="0"/>
              <w:jc w:val="center"/>
            </w:pPr>
            <w:r>
              <w:t>132</w:t>
            </w:r>
          </w:p>
        </w:tc>
      </w:tr>
      <w:tr w:rsidR="00F31295" w14:paraId="5F4B5D8F" w14:textId="77777777" w:rsidTr="00F31295">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FA03234" w14:textId="77777777" w:rsidR="00F31295" w:rsidRDefault="00F31295" w:rsidP="00D17860">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1FB2D241" w14:textId="77777777" w:rsidR="00F31295" w:rsidRDefault="00F31295" w:rsidP="00D17860">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8C787" w14:textId="77777777" w:rsidR="00F31295" w:rsidRDefault="00F31295" w:rsidP="00D17860">
            <w:pPr>
              <w:snapToGrid w:val="0"/>
              <w:jc w:val="center"/>
            </w:pPr>
            <w:r>
              <w:t>463</w:t>
            </w:r>
          </w:p>
        </w:tc>
      </w:tr>
    </w:tbl>
    <w:p w14:paraId="68339C68" w14:textId="1F042A02" w:rsidR="00605913" w:rsidRDefault="00605913" w:rsidP="004B68B4">
      <w:pPr>
        <w:jc w:val="both"/>
        <w:rPr>
          <w:b/>
          <w:i/>
          <w:color w:val="00B050"/>
        </w:rPr>
      </w:pPr>
    </w:p>
    <w:p w14:paraId="7DCC5B99" w14:textId="23E30AB9" w:rsidR="00605913" w:rsidRDefault="00605913" w:rsidP="004B68B4">
      <w:pPr>
        <w:jc w:val="both"/>
        <w:rPr>
          <w:b/>
          <w:i/>
          <w:color w:val="00B050"/>
        </w:rPr>
      </w:pPr>
    </w:p>
    <w:p w14:paraId="581F24B6" w14:textId="3DD03B3A" w:rsidR="00605913" w:rsidRDefault="00605913" w:rsidP="004B68B4">
      <w:pPr>
        <w:jc w:val="both"/>
        <w:rPr>
          <w:b/>
          <w:i/>
          <w:color w:val="00B050"/>
        </w:rPr>
      </w:pPr>
    </w:p>
    <w:p w14:paraId="787CE321" w14:textId="7CC595D4" w:rsidR="00605913" w:rsidRDefault="00605913"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AC5210" w14:paraId="2AE85CB5"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4AD8CB0" w14:textId="762301F4" w:rsidR="00AC5210" w:rsidRDefault="00D05E4E" w:rsidP="00D17860">
            <w:pPr>
              <w:tabs>
                <w:tab w:val="left" w:pos="360"/>
              </w:tabs>
              <w:ind w:left="360"/>
              <w:jc w:val="center"/>
              <w:rPr>
                <w:b/>
                <w:color w:val="FFFFFF"/>
              </w:rPr>
            </w:pPr>
            <w:r>
              <w:rPr>
                <w:b/>
                <w:color w:val="FFFFFF"/>
              </w:rPr>
              <w:t xml:space="preserve">Nazilli </w:t>
            </w:r>
            <w:r w:rsidR="00AC5210">
              <w:rPr>
                <w:b/>
                <w:color w:val="FFFFFF"/>
              </w:rPr>
              <w:t>6.Asliye Ceza Mahkemesi</w:t>
            </w:r>
          </w:p>
          <w:p w14:paraId="40FB2523" w14:textId="77777777" w:rsidR="00AC5210" w:rsidRPr="00BE7E71" w:rsidRDefault="00AC5210" w:rsidP="00D17860">
            <w:pPr>
              <w:tabs>
                <w:tab w:val="left" w:pos="360"/>
              </w:tabs>
              <w:ind w:left="360"/>
              <w:jc w:val="center"/>
              <w:rPr>
                <w:b/>
                <w:color w:val="FFFFFF"/>
              </w:rPr>
            </w:pPr>
            <w:r>
              <w:rPr>
                <w:b/>
                <w:color w:val="FFFFFF"/>
              </w:rPr>
              <w:t>Suç Türlerine Göre Davaların Bitirilme Süreleri Ortalaması</w:t>
            </w:r>
          </w:p>
          <w:p w14:paraId="7DCC8A73" w14:textId="77777777" w:rsidR="00AC5210" w:rsidRPr="00BE7E71" w:rsidRDefault="00AC5210" w:rsidP="00D17860">
            <w:pPr>
              <w:jc w:val="center"/>
              <w:rPr>
                <w:color w:val="FFFFFF"/>
              </w:rPr>
            </w:pPr>
          </w:p>
        </w:tc>
      </w:tr>
      <w:tr w:rsidR="00AC5210" w14:paraId="147FA9D7"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395A35" w14:textId="77777777" w:rsidR="00AC5210" w:rsidRDefault="00AC5210"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465D8C" w14:textId="77777777" w:rsidR="00AC5210" w:rsidRPr="00BE7E71" w:rsidRDefault="00AC5210" w:rsidP="00D17860">
            <w:pPr>
              <w:jc w:val="center"/>
            </w:pPr>
            <w:r w:rsidRPr="00BE7E71">
              <w:rPr>
                <w:b/>
              </w:rPr>
              <w:t>Ortala</w:t>
            </w:r>
            <w:r>
              <w:rPr>
                <w:b/>
              </w:rPr>
              <w:t>ma</w:t>
            </w:r>
            <w:r w:rsidRPr="00BE7E71">
              <w:rPr>
                <w:b/>
              </w:rPr>
              <w:t xml:space="preserve"> Bitirilme Süresi (Gün)</w:t>
            </w:r>
          </w:p>
        </w:tc>
      </w:tr>
      <w:tr w:rsidR="00AC5210" w14:paraId="3E9F681D"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00A358C1" w14:textId="77777777" w:rsidR="00AC5210" w:rsidRPr="007433D5" w:rsidRDefault="00AC5210"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59087B5" w14:textId="77777777" w:rsidR="00AC5210" w:rsidRDefault="00AC5210" w:rsidP="00D17860">
            <w:pPr>
              <w:snapToGrid w:val="0"/>
              <w:jc w:val="both"/>
            </w:pPr>
            <w:r>
              <w:t>191/1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B2E8F2" w14:textId="77777777" w:rsidR="00AC5210" w:rsidRPr="00BE7E71" w:rsidRDefault="00AC5210" w:rsidP="00D17860">
            <w:pPr>
              <w:snapToGrid w:val="0"/>
              <w:jc w:val="center"/>
            </w:pPr>
            <w:r>
              <w:t>130</w:t>
            </w:r>
          </w:p>
        </w:tc>
      </w:tr>
      <w:tr w:rsidR="00AC5210" w14:paraId="2577B0A4"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0469FAC1" w14:textId="77777777" w:rsidR="00AC5210" w:rsidRPr="007433D5" w:rsidRDefault="00AC5210"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0C565E6" w14:textId="77777777" w:rsidR="00AC5210" w:rsidRDefault="00AC5210" w:rsidP="00D17860">
            <w:pPr>
              <w:snapToGrid w:val="0"/>
              <w:jc w:val="both"/>
            </w:pPr>
            <w:r>
              <w:t>106/2-a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E313B3" w14:textId="77777777" w:rsidR="00AC5210" w:rsidRDefault="00AC5210" w:rsidP="00D17860">
            <w:pPr>
              <w:snapToGrid w:val="0"/>
              <w:jc w:val="center"/>
            </w:pPr>
            <w:r>
              <w:t>204</w:t>
            </w:r>
          </w:p>
        </w:tc>
      </w:tr>
      <w:tr w:rsidR="00AC5210" w14:paraId="7F784680"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BC04BA8" w14:textId="77777777" w:rsidR="00AC5210" w:rsidRPr="007433D5" w:rsidRDefault="00AC5210"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B236232" w14:textId="77777777" w:rsidR="00AC5210" w:rsidRDefault="00AC5210" w:rsidP="00D17860">
            <w:pPr>
              <w:snapToGrid w:val="0"/>
              <w:jc w:val="both"/>
            </w:pPr>
            <w:r>
              <w:t>5607 SK 13/8</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7ADCE0" w14:textId="77777777" w:rsidR="00AC5210" w:rsidRDefault="00AC5210" w:rsidP="00D17860">
            <w:pPr>
              <w:snapToGrid w:val="0"/>
              <w:jc w:val="center"/>
            </w:pPr>
            <w:r>
              <w:t>283</w:t>
            </w:r>
          </w:p>
        </w:tc>
      </w:tr>
      <w:tr w:rsidR="00AC5210" w14:paraId="6F357234"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435A77E" w14:textId="77777777" w:rsidR="00AC5210" w:rsidRPr="007433D5" w:rsidRDefault="00AC5210"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9676483" w14:textId="77777777" w:rsidR="00AC5210" w:rsidRDefault="00AC5210" w:rsidP="00D17860">
            <w:pPr>
              <w:snapToGrid w:val="0"/>
              <w:jc w:val="both"/>
            </w:pPr>
            <w:r>
              <w:t>106/1-2.cümle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87EA53" w14:textId="77777777" w:rsidR="00AC5210" w:rsidRDefault="00AC5210" w:rsidP="00D17860">
            <w:pPr>
              <w:snapToGrid w:val="0"/>
              <w:jc w:val="center"/>
            </w:pPr>
            <w:r>
              <w:t>136</w:t>
            </w:r>
          </w:p>
        </w:tc>
      </w:tr>
      <w:tr w:rsidR="00AC5210" w14:paraId="512D3337"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06B1F10" w14:textId="77777777" w:rsidR="00AC5210" w:rsidRPr="007433D5" w:rsidRDefault="00AC5210"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893917C" w14:textId="77777777" w:rsidR="00AC5210" w:rsidRDefault="00AC5210" w:rsidP="00D17860">
            <w:pPr>
              <w:snapToGrid w:val="0"/>
              <w:jc w:val="both"/>
            </w:pPr>
            <w:r>
              <w:t>142/2-1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04138CF" w14:textId="77777777" w:rsidR="00AC5210" w:rsidRDefault="00AC5210" w:rsidP="00D17860">
            <w:pPr>
              <w:snapToGrid w:val="0"/>
              <w:jc w:val="center"/>
            </w:pPr>
            <w:r>
              <w:t>184</w:t>
            </w:r>
          </w:p>
        </w:tc>
      </w:tr>
      <w:tr w:rsidR="00AC5210" w14:paraId="1B985C0C"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E12B2E6" w14:textId="77777777" w:rsidR="00AC5210" w:rsidRPr="007433D5" w:rsidRDefault="00AC5210"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E660D4D" w14:textId="77777777" w:rsidR="00AC5210" w:rsidRDefault="00AC5210" w:rsidP="00D17860">
            <w:pPr>
              <w:snapToGrid w:val="0"/>
              <w:jc w:val="both"/>
            </w:pPr>
            <w:r>
              <w:t>142/1-e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192474" w14:textId="77777777" w:rsidR="00AC5210" w:rsidRDefault="00AC5210" w:rsidP="00D17860">
            <w:pPr>
              <w:snapToGrid w:val="0"/>
              <w:jc w:val="center"/>
            </w:pPr>
            <w:r>
              <w:t>222</w:t>
            </w:r>
          </w:p>
        </w:tc>
      </w:tr>
      <w:tr w:rsidR="00AC5210" w14:paraId="1FE30A07"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3F0FED09" w14:textId="77777777" w:rsidR="00AC5210" w:rsidRPr="007433D5" w:rsidRDefault="00AC5210"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1054058" w14:textId="77777777" w:rsidR="00AC5210" w:rsidRDefault="00AC5210" w:rsidP="00D17860">
            <w:pPr>
              <w:snapToGrid w:val="0"/>
              <w:jc w:val="both"/>
            </w:pPr>
            <w:r>
              <w:t>89/1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825426" w14:textId="77777777" w:rsidR="00AC5210" w:rsidRDefault="00AC5210" w:rsidP="00D17860">
            <w:pPr>
              <w:snapToGrid w:val="0"/>
              <w:jc w:val="center"/>
            </w:pPr>
            <w:r>
              <w:t>134</w:t>
            </w:r>
          </w:p>
        </w:tc>
      </w:tr>
      <w:tr w:rsidR="00AC5210" w14:paraId="52005EBB"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64046850" w14:textId="77777777" w:rsidR="00AC5210" w:rsidRPr="007433D5" w:rsidRDefault="00AC5210"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822A0A1" w14:textId="77777777" w:rsidR="00AC5210" w:rsidRDefault="00AC5210" w:rsidP="00D17860">
            <w:pPr>
              <w:snapToGrid w:val="0"/>
              <w:jc w:val="both"/>
            </w:pPr>
            <w:r>
              <w:t>184/1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78F29F" w14:textId="77777777" w:rsidR="00AC5210" w:rsidRDefault="00AC5210" w:rsidP="00D17860">
            <w:pPr>
              <w:snapToGrid w:val="0"/>
              <w:jc w:val="center"/>
            </w:pPr>
            <w:r>
              <w:t>230</w:t>
            </w:r>
          </w:p>
        </w:tc>
      </w:tr>
      <w:tr w:rsidR="00AC5210" w14:paraId="59364019"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33F02C6" w14:textId="77777777" w:rsidR="00AC5210" w:rsidRPr="007433D5" w:rsidRDefault="00AC5210"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35A53C6" w14:textId="77777777" w:rsidR="00AC5210" w:rsidRDefault="00AC5210" w:rsidP="00D17860">
            <w:pPr>
              <w:snapToGrid w:val="0"/>
              <w:jc w:val="both"/>
            </w:pPr>
            <w:r>
              <w:t>125/2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4CB7DC" w14:textId="77777777" w:rsidR="00AC5210" w:rsidRDefault="00AC5210" w:rsidP="00D17860">
            <w:pPr>
              <w:snapToGrid w:val="0"/>
              <w:jc w:val="center"/>
            </w:pPr>
            <w:r>
              <w:t>119</w:t>
            </w:r>
          </w:p>
        </w:tc>
      </w:tr>
      <w:tr w:rsidR="00AC5210" w14:paraId="303D418A"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145DC5F" w14:textId="77777777" w:rsidR="00AC5210" w:rsidRPr="007433D5" w:rsidRDefault="00AC5210"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023E175" w14:textId="77777777" w:rsidR="00AC5210" w:rsidRDefault="00AC5210" w:rsidP="00D17860">
            <w:pPr>
              <w:snapToGrid w:val="0"/>
              <w:jc w:val="both"/>
            </w:pPr>
            <w:r>
              <w:t>151/1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8D2124" w14:textId="77777777" w:rsidR="00AC5210" w:rsidRDefault="00AC5210" w:rsidP="00D17860">
            <w:pPr>
              <w:snapToGrid w:val="0"/>
              <w:jc w:val="center"/>
            </w:pPr>
            <w:r>
              <w:t>128</w:t>
            </w:r>
          </w:p>
        </w:tc>
      </w:tr>
      <w:tr w:rsidR="00AC5210" w14:paraId="116CDF3B"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39080E58" w14:textId="77777777" w:rsidR="00AC5210" w:rsidRPr="007433D5" w:rsidRDefault="00AC5210" w:rsidP="00D17860">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051B1D30" w14:textId="77777777" w:rsidR="00AC5210" w:rsidRDefault="00AC5210" w:rsidP="00D17860">
            <w:pPr>
              <w:snapToGrid w:val="0"/>
              <w:jc w:val="both"/>
            </w:pPr>
            <w:r>
              <w:t>86/1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3B7E65" w14:textId="77777777" w:rsidR="00AC5210" w:rsidRDefault="00AC5210" w:rsidP="00D17860">
            <w:pPr>
              <w:snapToGrid w:val="0"/>
              <w:jc w:val="center"/>
            </w:pPr>
            <w:r>
              <w:t>204</w:t>
            </w:r>
          </w:p>
        </w:tc>
      </w:tr>
      <w:tr w:rsidR="00AC5210" w14:paraId="629EAE75"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8BC9BB3" w14:textId="77777777" w:rsidR="00AC5210" w:rsidRDefault="00AC5210" w:rsidP="00D17860">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16ADDD86" w14:textId="77777777" w:rsidR="00AC5210" w:rsidRDefault="00AC5210" w:rsidP="00D17860">
            <w:pPr>
              <w:snapToGrid w:val="0"/>
              <w:jc w:val="both"/>
            </w:pPr>
            <w:r>
              <w:t>86/2-2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1819B3" w14:textId="77777777" w:rsidR="00AC5210" w:rsidRDefault="00AC5210" w:rsidP="00D17860">
            <w:pPr>
              <w:snapToGrid w:val="0"/>
              <w:jc w:val="center"/>
            </w:pPr>
            <w:r>
              <w:t>96</w:t>
            </w:r>
          </w:p>
        </w:tc>
      </w:tr>
      <w:tr w:rsidR="00AC5210" w14:paraId="49FCC21C"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C97B4D0" w14:textId="77777777" w:rsidR="00AC5210" w:rsidRDefault="00AC5210" w:rsidP="00D17860">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6300887F" w14:textId="77777777" w:rsidR="00AC5210" w:rsidRDefault="00AC5210" w:rsidP="00D17860">
            <w:pPr>
              <w:snapToGrid w:val="0"/>
              <w:jc w:val="both"/>
            </w:pPr>
            <w:r>
              <w:t>292/1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815092" w14:textId="77777777" w:rsidR="00AC5210" w:rsidRDefault="00AC5210" w:rsidP="00D17860">
            <w:pPr>
              <w:snapToGrid w:val="0"/>
              <w:jc w:val="center"/>
            </w:pPr>
            <w:r>
              <w:t>116</w:t>
            </w:r>
          </w:p>
        </w:tc>
      </w:tr>
      <w:tr w:rsidR="00AC5210" w14:paraId="1A7414D5"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00AF9A8C" w14:textId="77777777" w:rsidR="00AC5210" w:rsidRDefault="00AC5210" w:rsidP="00D17860">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6BC88F53" w14:textId="77777777" w:rsidR="00AC5210" w:rsidRDefault="00AC5210" w:rsidP="00D17860">
            <w:pPr>
              <w:snapToGrid w:val="0"/>
              <w:jc w:val="both"/>
            </w:pPr>
            <w:r>
              <w:t>106/1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2F5247" w14:textId="77777777" w:rsidR="00AC5210" w:rsidRDefault="00AC5210" w:rsidP="00D17860">
            <w:pPr>
              <w:snapToGrid w:val="0"/>
              <w:jc w:val="center"/>
            </w:pPr>
            <w:r>
              <w:t>169</w:t>
            </w:r>
          </w:p>
        </w:tc>
      </w:tr>
      <w:tr w:rsidR="00AC5210" w14:paraId="695D73A5"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24FFB34" w14:textId="77777777" w:rsidR="00AC5210" w:rsidRDefault="00AC5210" w:rsidP="00D17860">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0164F334" w14:textId="77777777" w:rsidR="00AC5210" w:rsidRDefault="00AC5210" w:rsidP="00D17860">
            <w:pPr>
              <w:snapToGrid w:val="0"/>
              <w:jc w:val="both"/>
            </w:pPr>
            <w:r>
              <w:t>179/3</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D2C85E" w14:textId="77777777" w:rsidR="00AC5210" w:rsidRDefault="00AC5210" w:rsidP="00D17860">
            <w:pPr>
              <w:snapToGrid w:val="0"/>
              <w:jc w:val="center"/>
            </w:pPr>
            <w:r>
              <w:t>64</w:t>
            </w:r>
          </w:p>
        </w:tc>
      </w:tr>
      <w:tr w:rsidR="00AC5210" w14:paraId="66B1755B"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12A80CF" w14:textId="77777777" w:rsidR="00AC5210" w:rsidRDefault="00AC5210" w:rsidP="00D17860">
            <w:pPr>
              <w:jc w:val="center"/>
              <w:rPr>
                <w:b/>
                <w:sz w:val="20"/>
                <w:szCs w:val="20"/>
              </w:rPr>
            </w:pPr>
            <w:r>
              <w:rPr>
                <w:b/>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169C4ABC" w14:textId="77777777" w:rsidR="00AC5210" w:rsidRDefault="00AC5210" w:rsidP="00D17860">
            <w:pPr>
              <w:snapToGrid w:val="0"/>
              <w:jc w:val="both"/>
            </w:pPr>
            <w:r>
              <w:t>86/2-1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EBD75B" w14:textId="77777777" w:rsidR="00AC5210" w:rsidRDefault="00AC5210" w:rsidP="00D17860">
            <w:pPr>
              <w:snapToGrid w:val="0"/>
              <w:jc w:val="center"/>
            </w:pPr>
            <w:r>
              <w:t>124</w:t>
            </w:r>
          </w:p>
        </w:tc>
      </w:tr>
      <w:tr w:rsidR="00AC5210" w14:paraId="7B8B065C"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0EFFFD9" w14:textId="77777777" w:rsidR="00AC5210" w:rsidRDefault="00AC5210" w:rsidP="00D17860">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5236EEDD" w14:textId="77777777" w:rsidR="00AC5210" w:rsidRDefault="00AC5210" w:rsidP="00D17860">
            <w:pPr>
              <w:snapToGrid w:val="0"/>
              <w:jc w:val="both"/>
            </w:pPr>
            <w:r>
              <w:t>155/1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76759F" w14:textId="77777777" w:rsidR="00AC5210" w:rsidRDefault="00AC5210" w:rsidP="00D17860">
            <w:pPr>
              <w:snapToGrid w:val="0"/>
              <w:jc w:val="center"/>
            </w:pPr>
            <w:r>
              <w:t>136</w:t>
            </w:r>
          </w:p>
        </w:tc>
      </w:tr>
      <w:tr w:rsidR="00AC5210" w14:paraId="13D7F52B"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F800111" w14:textId="77777777" w:rsidR="00AC5210" w:rsidRDefault="00AC5210" w:rsidP="00D17860">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0CB5B695" w14:textId="77777777" w:rsidR="00AC5210" w:rsidRDefault="00AC5210" w:rsidP="00D17860">
            <w:pPr>
              <w:snapToGrid w:val="0"/>
              <w:jc w:val="both"/>
            </w:pPr>
            <w:r>
              <w:t>157/1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2A1798" w14:textId="77777777" w:rsidR="00AC5210" w:rsidRDefault="00AC5210" w:rsidP="00D17860">
            <w:pPr>
              <w:snapToGrid w:val="0"/>
              <w:jc w:val="center"/>
            </w:pPr>
            <w:r>
              <w:t>275</w:t>
            </w:r>
          </w:p>
        </w:tc>
      </w:tr>
      <w:tr w:rsidR="00AC5210" w14:paraId="49A5B9FF"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EE52904" w14:textId="77777777" w:rsidR="00AC5210" w:rsidRDefault="00AC5210" w:rsidP="00D17860">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186379B7" w14:textId="77777777" w:rsidR="00AC5210" w:rsidRDefault="00AC5210" w:rsidP="00D17860">
            <w:pPr>
              <w:snapToGrid w:val="0"/>
              <w:jc w:val="both"/>
            </w:pPr>
            <w:r>
              <w:t>6136 SK 13/1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410D3D" w14:textId="77777777" w:rsidR="00AC5210" w:rsidRDefault="00AC5210" w:rsidP="00D17860">
            <w:pPr>
              <w:snapToGrid w:val="0"/>
              <w:jc w:val="center"/>
            </w:pPr>
            <w:r>
              <w:t>128</w:t>
            </w:r>
          </w:p>
        </w:tc>
      </w:tr>
      <w:tr w:rsidR="00AC5210" w14:paraId="56643C54"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5DD477F" w14:textId="77777777" w:rsidR="00AC5210" w:rsidRDefault="00AC5210" w:rsidP="00D17860">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450CC780" w14:textId="77777777" w:rsidR="00AC5210" w:rsidRDefault="00AC5210" w:rsidP="00D17860">
            <w:pPr>
              <w:snapToGrid w:val="0"/>
              <w:jc w:val="both"/>
            </w:pPr>
            <w:r>
              <w:t>125/1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4E56CA" w14:textId="77777777" w:rsidR="00AC5210" w:rsidRDefault="00AC5210" w:rsidP="00D17860">
            <w:pPr>
              <w:snapToGrid w:val="0"/>
              <w:jc w:val="center"/>
            </w:pPr>
            <w:r>
              <w:t>173</w:t>
            </w:r>
          </w:p>
        </w:tc>
      </w:tr>
    </w:tbl>
    <w:p w14:paraId="4311E95D" w14:textId="21327EA9" w:rsidR="00AC5210" w:rsidRDefault="00AC5210"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1E723B" w14:paraId="7A6D2358"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106E93A" w14:textId="49D04F87" w:rsidR="001E723B" w:rsidRDefault="00D05E4E" w:rsidP="00D17860">
            <w:pPr>
              <w:tabs>
                <w:tab w:val="left" w:pos="360"/>
              </w:tabs>
              <w:ind w:left="360"/>
              <w:jc w:val="center"/>
              <w:rPr>
                <w:b/>
                <w:color w:val="FFFFFF"/>
              </w:rPr>
            </w:pPr>
            <w:r>
              <w:rPr>
                <w:b/>
                <w:color w:val="FFFFFF"/>
              </w:rPr>
              <w:lastRenderedPageBreak/>
              <w:t xml:space="preserve">Nazilli </w:t>
            </w:r>
            <w:r w:rsidR="001E723B">
              <w:rPr>
                <w:b/>
                <w:color w:val="FFFFFF"/>
              </w:rPr>
              <w:t>7.Asliye Ceza Mahkemesi</w:t>
            </w:r>
          </w:p>
          <w:p w14:paraId="312E5155" w14:textId="77777777" w:rsidR="001E723B" w:rsidRPr="00BE7E71" w:rsidRDefault="001E723B" w:rsidP="00D17860">
            <w:pPr>
              <w:tabs>
                <w:tab w:val="left" w:pos="360"/>
              </w:tabs>
              <w:ind w:left="360"/>
              <w:jc w:val="center"/>
              <w:rPr>
                <w:b/>
                <w:color w:val="FFFFFF"/>
              </w:rPr>
            </w:pPr>
            <w:r>
              <w:rPr>
                <w:b/>
                <w:color w:val="FFFFFF"/>
              </w:rPr>
              <w:t>Suç Türlerine Göre Davaların Bitirilme Süreleri Ortalaması</w:t>
            </w:r>
          </w:p>
          <w:p w14:paraId="58F2ECA4" w14:textId="77777777" w:rsidR="001E723B" w:rsidRPr="00BE7E71" w:rsidRDefault="001E723B" w:rsidP="00D17860">
            <w:pPr>
              <w:jc w:val="center"/>
              <w:rPr>
                <w:color w:val="FFFFFF"/>
              </w:rPr>
            </w:pPr>
          </w:p>
        </w:tc>
      </w:tr>
      <w:tr w:rsidR="001E723B" w14:paraId="1EB92224" w14:textId="77777777" w:rsidTr="001E723B">
        <w:trPr>
          <w:trHeight w:val="283"/>
        </w:trPr>
        <w:tc>
          <w:tcPr>
            <w:tcW w:w="4775" w:type="dxa"/>
            <w:gridSpan w:val="2"/>
            <w:tcBorders>
              <w:top w:val="single" w:sz="4" w:space="0" w:color="000000"/>
              <w:left w:val="single" w:sz="4" w:space="0" w:color="000000"/>
              <w:bottom w:val="single" w:sz="4" w:space="0" w:color="000000"/>
            </w:tcBorders>
            <w:shd w:val="clear" w:color="auto" w:fill="auto"/>
            <w:vAlign w:val="center"/>
          </w:tcPr>
          <w:p w14:paraId="47F1EA05" w14:textId="77777777" w:rsidR="001E723B" w:rsidRDefault="001E723B"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B8FD2" w14:textId="77777777" w:rsidR="001E723B" w:rsidRPr="00BE7E71" w:rsidRDefault="001E723B" w:rsidP="00D17860">
            <w:pPr>
              <w:jc w:val="center"/>
            </w:pPr>
            <w:r w:rsidRPr="00BE7E71">
              <w:rPr>
                <w:b/>
              </w:rPr>
              <w:t>Ortala</w:t>
            </w:r>
            <w:r>
              <w:rPr>
                <w:b/>
              </w:rPr>
              <w:t>ma</w:t>
            </w:r>
            <w:r w:rsidRPr="00BE7E71">
              <w:rPr>
                <w:b/>
              </w:rPr>
              <w:t xml:space="preserve"> Bitirilme Süresi (Gün)</w:t>
            </w:r>
          </w:p>
        </w:tc>
      </w:tr>
      <w:tr w:rsidR="001E723B" w14:paraId="759D2451" w14:textId="77777777" w:rsidTr="001E723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F5F710E" w14:textId="77777777" w:rsidR="001E723B" w:rsidRPr="007433D5" w:rsidRDefault="001E723B"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4B8105D8" w14:textId="77777777" w:rsidR="001E723B" w:rsidRDefault="001E723B" w:rsidP="00D17860">
            <w:pPr>
              <w:snapToGrid w:val="0"/>
              <w:jc w:val="both"/>
            </w:pPr>
            <w:r>
              <w:t>Nitelikli Olarak Konut Dokunulmazlığını Bozma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CA0E8E" w14:textId="77777777" w:rsidR="001E723B" w:rsidRPr="00BE7E71" w:rsidRDefault="001E723B" w:rsidP="00D17860">
            <w:pPr>
              <w:snapToGrid w:val="0"/>
              <w:jc w:val="center"/>
            </w:pPr>
            <w:r>
              <w:t>249</w:t>
            </w:r>
          </w:p>
        </w:tc>
      </w:tr>
      <w:tr w:rsidR="001E723B" w14:paraId="172B4C7C" w14:textId="77777777" w:rsidTr="001E723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8872340" w14:textId="77777777" w:rsidR="001E723B" w:rsidRPr="007433D5" w:rsidRDefault="001E723B"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center"/>
          </w:tcPr>
          <w:p w14:paraId="63601069" w14:textId="77777777" w:rsidR="001E723B" w:rsidRDefault="001E723B" w:rsidP="00D17860">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274E4" w14:textId="77777777" w:rsidR="001E723B" w:rsidRDefault="001E723B" w:rsidP="00D17860">
            <w:pPr>
              <w:snapToGrid w:val="0"/>
              <w:jc w:val="center"/>
            </w:pPr>
            <w:r>
              <w:t>235</w:t>
            </w:r>
          </w:p>
        </w:tc>
      </w:tr>
      <w:tr w:rsidR="001E723B" w14:paraId="3E6BC1F6" w14:textId="77777777" w:rsidTr="001E723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321FC0C" w14:textId="77777777" w:rsidR="001E723B" w:rsidRPr="007433D5" w:rsidRDefault="001E723B"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79CF51BD" w14:textId="77777777" w:rsidR="001E723B" w:rsidRDefault="001E723B" w:rsidP="00D17860">
            <w:pPr>
              <w:snapToGrid w:val="0"/>
              <w:jc w:val="both"/>
            </w:pPr>
            <w:proofErr w:type="gramStart"/>
            <w:r>
              <w:t>Orman Kanununa</w:t>
            </w:r>
            <w:proofErr w:type="gramEnd"/>
            <w:r>
              <w:t xml:space="preserve">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7FC9C1" w14:textId="77777777" w:rsidR="001E723B" w:rsidRDefault="001E723B" w:rsidP="00D17860">
            <w:pPr>
              <w:snapToGrid w:val="0"/>
              <w:jc w:val="center"/>
            </w:pPr>
            <w:r>
              <w:t>225</w:t>
            </w:r>
          </w:p>
        </w:tc>
      </w:tr>
      <w:tr w:rsidR="001E723B" w14:paraId="121837A0" w14:textId="77777777" w:rsidTr="001E723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6FCD3D5" w14:textId="77777777" w:rsidR="001E723B" w:rsidRPr="007433D5" w:rsidRDefault="001E723B"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center"/>
          </w:tcPr>
          <w:p w14:paraId="6C576792" w14:textId="77777777" w:rsidR="001E723B" w:rsidRDefault="001E723B" w:rsidP="00D17860">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D3A08" w14:textId="77777777" w:rsidR="001E723B" w:rsidRDefault="001E723B" w:rsidP="00D17860">
            <w:pPr>
              <w:snapToGrid w:val="0"/>
              <w:jc w:val="center"/>
            </w:pPr>
            <w:r>
              <w:t>217</w:t>
            </w:r>
          </w:p>
        </w:tc>
      </w:tr>
      <w:tr w:rsidR="001E723B" w14:paraId="55A7E057" w14:textId="77777777" w:rsidTr="001E723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61AAC32" w14:textId="77777777" w:rsidR="001E723B" w:rsidRPr="007433D5" w:rsidRDefault="001E723B"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084CE76A" w14:textId="77777777" w:rsidR="001E723B" w:rsidRDefault="001E723B" w:rsidP="00D17860">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567A8B" w14:textId="77777777" w:rsidR="001E723B" w:rsidRDefault="001E723B" w:rsidP="00D17860">
            <w:pPr>
              <w:snapToGrid w:val="0"/>
              <w:jc w:val="center"/>
            </w:pPr>
            <w:r>
              <w:t>199</w:t>
            </w:r>
          </w:p>
        </w:tc>
      </w:tr>
      <w:tr w:rsidR="001E723B" w14:paraId="5E17F459" w14:textId="77777777" w:rsidTr="001E723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4564C23" w14:textId="77777777" w:rsidR="001E723B" w:rsidRPr="007433D5" w:rsidRDefault="001E723B"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center"/>
          </w:tcPr>
          <w:p w14:paraId="1DB3AF16" w14:textId="77777777" w:rsidR="001E723B" w:rsidRDefault="001E723B" w:rsidP="00D17860">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0A6B4" w14:textId="77777777" w:rsidR="001E723B" w:rsidRDefault="001E723B" w:rsidP="00D17860">
            <w:pPr>
              <w:snapToGrid w:val="0"/>
              <w:jc w:val="center"/>
            </w:pPr>
            <w:r>
              <w:t>199</w:t>
            </w:r>
          </w:p>
        </w:tc>
      </w:tr>
      <w:tr w:rsidR="001E723B" w14:paraId="71EE3EE9" w14:textId="77777777" w:rsidTr="001E723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805D392" w14:textId="77777777" w:rsidR="001E723B" w:rsidRPr="007433D5" w:rsidRDefault="001E723B"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72926EB0" w14:textId="77777777" w:rsidR="001E723B" w:rsidRDefault="001E723B" w:rsidP="00D17860">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AD504B" w14:textId="77777777" w:rsidR="001E723B" w:rsidRDefault="001E723B" w:rsidP="00D17860">
            <w:pPr>
              <w:snapToGrid w:val="0"/>
              <w:jc w:val="center"/>
            </w:pPr>
            <w:r>
              <w:t>181</w:t>
            </w:r>
          </w:p>
        </w:tc>
      </w:tr>
      <w:tr w:rsidR="001E723B" w14:paraId="209A5318" w14:textId="77777777" w:rsidTr="001E723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BF05F9D" w14:textId="77777777" w:rsidR="001E723B" w:rsidRPr="007433D5" w:rsidRDefault="001E723B"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center"/>
          </w:tcPr>
          <w:p w14:paraId="2F90E453" w14:textId="77777777" w:rsidR="001E723B" w:rsidRDefault="001E723B" w:rsidP="00D17860">
            <w:pPr>
              <w:snapToGrid w:val="0"/>
              <w:jc w:val="both"/>
            </w:pPr>
            <w:r>
              <w:t>Güveni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41945" w14:textId="77777777" w:rsidR="001E723B" w:rsidRDefault="001E723B" w:rsidP="00D17860">
            <w:pPr>
              <w:snapToGrid w:val="0"/>
              <w:jc w:val="center"/>
            </w:pPr>
            <w:r>
              <w:t>180</w:t>
            </w:r>
          </w:p>
        </w:tc>
      </w:tr>
      <w:tr w:rsidR="001E723B" w14:paraId="4FFBCA0C" w14:textId="77777777" w:rsidTr="001E723B">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B729031" w14:textId="77777777" w:rsidR="001E723B" w:rsidRPr="007433D5" w:rsidRDefault="001E723B"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551284C9" w14:textId="77777777" w:rsidR="001E723B" w:rsidRDefault="001E723B" w:rsidP="00D17860">
            <w:pPr>
              <w:snapToGrid w:val="0"/>
              <w:jc w:val="both"/>
            </w:pPr>
            <w:r>
              <w:t>Taksirle Yaralamaya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7CFCD2" w14:textId="77777777" w:rsidR="001E723B" w:rsidRDefault="001E723B" w:rsidP="00D17860">
            <w:pPr>
              <w:snapToGrid w:val="0"/>
              <w:jc w:val="center"/>
            </w:pPr>
            <w:r>
              <w:t>182</w:t>
            </w:r>
          </w:p>
        </w:tc>
      </w:tr>
      <w:tr w:rsidR="001E723B" w14:paraId="3F9277C0" w14:textId="77777777" w:rsidTr="001E723B">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9830C53" w14:textId="77777777" w:rsidR="001E723B" w:rsidRPr="007433D5" w:rsidRDefault="001E723B"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center"/>
          </w:tcPr>
          <w:p w14:paraId="037C7717" w14:textId="77777777" w:rsidR="001E723B" w:rsidRDefault="001E723B" w:rsidP="00D17860">
            <w:pPr>
              <w:snapToGrid w:val="0"/>
              <w:jc w:val="both"/>
            </w:pPr>
            <w:r>
              <w:t>Kullanmak Amacıyla Uyuşturucu veya Uyarıcı Madde Satın Alma, Bulundurma,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163E7" w14:textId="77777777" w:rsidR="001E723B" w:rsidRDefault="001E723B" w:rsidP="00D17860">
            <w:pPr>
              <w:snapToGrid w:val="0"/>
              <w:jc w:val="center"/>
            </w:pPr>
            <w:r>
              <w:t>167</w:t>
            </w:r>
          </w:p>
        </w:tc>
      </w:tr>
    </w:tbl>
    <w:p w14:paraId="2931E61F" w14:textId="7A560D19" w:rsidR="00AC5210" w:rsidRDefault="00AC5210" w:rsidP="004B68B4">
      <w:pPr>
        <w:jc w:val="both"/>
        <w:rPr>
          <w:b/>
          <w:i/>
          <w:color w:val="00B050"/>
        </w:rPr>
      </w:pPr>
    </w:p>
    <w:p w14:paraId="5241701E" w14:textId="33770870" w:rsidR="00AC5210" w:rsidRDefault="00AC5210" w:rsidP="004B68B4">
      <w:pPr>
        <w:jc w:val="both"/>
        <w:rPr>
          <w:b/>
          <w:i/>
          <w:color w:val="00B050"/>
        </w:rPr>
      </w:pPr>
    </w:p>
    <w:p w14:paraId="788B8CD9" w14:textId="1CA74AB5" w:rsidR="00AC5210" w:rsidRDefault="00AC5210"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9A2E19" w14:paraId="1B7DD1C4" w14:textId="77777777" w:rsidTr="00D1786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0FCB96" w14:textId="768EA6DE" w:rsidR="009A2E19" w:rsidRDefault="00D05E4E" w:rsidP="00D17860">
            <w:pPr>
              <w:tabs>
                <w:tab w:val="left" w:pos="360"/>
              </w:tabs>
              <w:ind w:left="360"/>
              <w:jc w:val="center"/>
              <w:rPr>
                <w:b/>
                <w:color w:val="FFFFFF"/>
              </w:rPr>
            </w:pPr>
            <w:proofErr w:type="gramStart"/>
            <w:r>
              <w:rPr>
                <w:b/>
                <w:color w:val="FFFFFF"/>
              </w:rPr>
              <w:t xml:space="preserve">Nazilli  </w:t>
            </w:r>
            <w:r w:rsidR="009A2E19">
              <w:rPr>
                <w:b/>
                <w:color w:val="FFFFFF"/>
              </w:rPr>
              <w:t>8.</w:t>
            </w:r>
            <w:proofErr w:type="gramEnd"/>
            <w:r w:rsidR="009A2E19">
              <w:rPr>
                <w:b/>
                <w:color w:val="FFFFFF"/>
              </w:rPr>
              <w:t>Asliye Ceza Mahkemesi</w:t>
            </w:r>
          </w:p>
          <w:p w14:paraId="680206E4" w14:textId="77777777" w:rsidR="009A2E19" w:rsidRPr="00BE7E71" w:rsidRDefault="009A2E19" w:rsidP="00D17860">
            <w:pPr>
              <w:tabs>
                <w:tab w:val="left" w:pos="360"/>
              </w:tabs>
              <w:ind w:left="360"/>
              <w:jc w:val="center"/>
              <w:rPr>
                <w:b/>
                <w:color w:val="FFFFFF"/>
              </w:rPr>
            </w:pPr>
            <w:r>
              <w:rPr>
                <w:b/>
                <w:color w:val="FFFFFF"/>
              </w:rPr>
              <w:t>Suç Türlerine Göre Davaların Bitirilme Süreleri Ortalaması</w:t>
            </w:r>
          </w:p>
          <w:p w14:paraId="30CF4B05" w14:textId="77777777" w:rsidR="009A2E19" w:rsidRPr="00BE7E71" w:rsidRDefault="009A2E19" w:rsidP="00D17860">
            <w:pPr>
              <w:jc w:val="center"/>
              <w:rPr>
                <w:color w:val="FFFFFF"/>
              </w:rPr>
            </w:pPr>
          </w:p>
        </w:tc>
      </w:tr>
      <w:tr w:rsidR="009A2E19" w14:paraId="73F0E439"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4E5029A" w14:textId="77777777" w:rsidR="009A2E19" w:rsidRDefault="009A2E19" w:rsidP="00D1786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A1A2D7" w14:textId="77777777" w:rsidR="009A2E19" w:rsidRPr="00BE7E71" w:rsidRDefault="009A2E19" w:rsidP="00D17860">
            <w:pPr>
              <w:jc w:val="center"/>
            </w:pPr>
            <w:r w:rsidRPr="00BE7E71">
              <w:rPr>
                <w:b/>
              </w:rPr>
              <w:t>Ortala</w:t>
            </w:r>
            <w:r>
              <w:rPr>
                <w:b/>
              </w:rPr>
              <w:t>ma</w:t>
            </w:r>
            <w:r w:rsidRPr="00BE7E71">
              <w:rPr>
                <w:b/>
              </w:rPr>
              <w:t xml:space="preserve"> Bitirilme Süresi (Gün)</w:t>
            </w:r>
          </w:p>
        </w:tc>
      </w:tr>
      <w:tr w:rsidR="009A2E19" w14:paraId="21C5F006"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B7061E7" w14:textId="77777777" w:rsidR="009A2E19" w:rsidRPr="007433D5" w:rsidRDefault="009A2E19" w:rsidP="00D1786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168DD38" w14:textId="77777777" w:rsidR="009A2E19" w:rsidRDefault="009A2E19" w:rsidP="00D17860">
            <w:pPr>
              <w:snapToGrid w:val="0"/>
              <w:jc w:val="both"/>
            </w:pPr>
            <w:r>
              <w:t>125/1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FB8263" w14:textId="77777777" w:rsidR="009A2E19" w:rsidRPr="00BE7E71" w:rsidRDefault="009A2E19" w:rsidP="00D17860">
            <w:pPr>
              <w:snapToGrid w:val="0"/>
              <w:jc w:val="center"/>
            </w:pPr>
            <w:r>
              <w:t>114</w:t>
            </w:r>
          </w:p>
        </w:tc>
      </w:tr>
      <w:tr w:rsidR="009A2E19" w14:paraId="6ADFE580"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195EAC6" w14:textId="77777777" w:rsidR="009A2E19" w:rsidRPr="007433D5" w:rsidRDefault="009A2E19" w:rsidP="00D1786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F5C8A8B" w14:textId="77777777" w:rsidR="009A2E19" w:rsidRDefault="009A2E19" w:rsidP="00D17860">
            <w:pPr>
              <w:snapToGrid w:val="0"/>
              <w:jc w:val="both"/>
            </w:pPr>
            <w:r>
              <w:t>179/3</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3BBD75" w14:textId="77777777" w:rsidR="009A2E19" w:rsidRDefault="009A2E19" w:rsidP="00D17860">
            <w:pPr>
              <w:snapToGrid w:val="0"/>
              <w:jc w:val="center"/>
            </w:pPr>
            <w:r>
              <w:t>100</w:t>
            </w:r>
          </w:p>
        </w:tc>
      </w:tr>
      <w:tr w:rsidR="009A2E19" w14:paraId="37CB8A17"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2A7461F4" w14:textId="77777777" w:rsidR="009A2E19" w:rsidRPr="007433D5" w:rsidRDefault="009A2E19" w:rsidP="00D1786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DDE8A42" w14:textId="77777777" w:rsidR="009A2E19" w:rsidRDefault="009A2E19" w:rsidP="00D17860">
            <w:pPr>
              <w:snapToGrid w:val="0"/>
              <w:jc w:val="both"/>
            </w:pPr>
            <w:r>
              <w:t>194/1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6ADDCA" w14:textId="77777777" w:rsidR="009A2E19" w:rsidRDefault="009A2E19" w:rsidP="00D17860">
            <w:pPr>
              <w:snapToGrid w:val="0"/>
              <w:jc w:val="center"/>
            </w:pPr>
            <w:r>
              <w:t>160</w:t>
            </w:r>
          </w:p>
        </w:tc>
      </w:tr>
      <w:tr w:rsidR="009A2E19" w14:paraId="373BE739"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67D6A00" w14:textId="77777777" w:rsidR="009A2E19" w:rsidRPr="007433D5" w:rsidRDefault="009A2E19" w:rsidP="00D1786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4584D14" w14:textId="77777777" w:rsidR="009A2E19" w:rsidRDefault="009A2E19" w:rsidP="00D17860">
            <w:pPr>
              <w:snapToGrid w:val="0"/>
              <w:jc w:val="both"/>
            </w:pPr>
            <w:r>
              <w:t>106/1-1.cümle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91D242" w14:textId="77777777" w:rsidR="009A2E19" w:rsidRDefault="009A2E19" w:rsidP="00D17860">
            <w:pPr>
              <w:snapToGrid w:val="0"/>
              <w:jc w:val="center"/>
            </w:pPr>
            <w:r>
              <w:t>113</w:t>
            </w:r>
          </w:p>
        </w:tc>
      </w:tr>
      <w:tr w:rsidR="009A2E19" w14:paraId="16CDD1D1"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102246DC" w14:textId="77777777" w:rsidR="009A2E19" w:rsidRPr="007433D5" w:rsidRDefault="009A2E19" w:rsidP="00D1786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E050E89" w14:textId="77777777" w:rsidR="009A2E19" w:rsidRDefault="009A2E19" w:rsidP="00D17860">
            <w:pPr>
              <w:snapToGrid w:val="0"/>
              <w:jc w:val="both"/>
            </w:pPr>
            <w:r>
              <w:t>106/1-3</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0B627A" w14:textId="77777777" w:rsidR="009A2E19" w:rsidRDefault="009A2E19" w:rsidP="00D17860">
            <w:pPr>
              <w:snapToGrid w:val="0"/>
              <w:jc w:val="center"/>
            </w:pPr>
            <w:r>
              <w:t>130</w:t>
            </w:r>
          </w:p>
        </w:tc>
      </w:tr>
      <w:tr w:rsidR="009A2E19" w14:paraId="72384C8D"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0F6FD30" w14:textId="77777777" w:rsidR="009A2E19" w:rsidRPr="007433D5" w:rsidRDefault="009A2E19" w:rsidP="00D1786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E5C1877" w14:textId="77777777" w:rsidR="009A2E19" w:rsidRDefault="009A2E19" w:rsidP="00D17860">
            <w:pPr>
              <w:snapToGrid w:val="0"/>
              <w:jc w:val="both"/>
            </w:pPr>
            <w:r>
              <w:t>6136 SKM 13/1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237B27" w14:textId="77777777" w:rsidR="009A2E19" w:rsidRDefault="009A2E19" w:rsidP="00D17860">
            <w:pPr>
              <w:snapToGrid w:val="0"/>
              <w:jc w:val="center"/>
            </w:pPr>
            <w:r>
              <w:t>146</w:t>
            </w:r>
          </w:p>
        </w:tc>
      </w:tr>
      <w:tr w:rsidR="009A2E19" w14:paraId="3D66ED6E"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4DD9EB4" w14:textId="77777777" w:rsidR="009A2E19" w:rsidRPr="007433D5" w:rsidRDefault="009A2E19" w:rsidP="00D1786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51E455D" w14:textId="77777777" w:rsidR="009A2E19" w:rsidRDefault="009A2E19" w:rsidP="00D17860">
            <w:pPr>
              <w:snapToGrid w:val="0"/>
              <w:jc w:val="both"/>
            </w:pPr>
            <w:r>
              <w:t>171/1-a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58093B" w14:textId="77777777" w:rsidR="009A2E19" w:rsidRDefault="009A2E19" w:rsidP="00D17860">
            <w:pPr>
              <w:snapToGrid w:val="0"/>
              <w:jc w:val="center"/>
            </w:pPr>
            <w:r>
              <w:t>97</w:t>
            </w:r>
          </w:p>
        </w:tc>
      </w:tr>
      <w:tr w:rsidR="009A2E19" w14:paraId="1C16424F"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30AF7C5D" w14:textId="77777777" w:rsidR="009A2E19" w:rsidRPr="007433D5" w:rsidRDefault="009A2E19" w:rsidP="00D1786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742C8BC" w14:textId="77777777" w:rsidR="009A2E19" w:rsidRDefault="009A2E19" w:rsidP="00D17860">
            <w:pPr>
              <w:snapToGrid w:val="0"/>
              <w:jc w:val="both"/>
            </w:pPr>
            <w:r>
              <w:t>292/1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1BC30B" w14:textId="77777777" w:rsidR="009A2E19" w:rsidRDefault="009A2E19" w:rsidP="00D17860">
            <w:pPr>
              <w:snapToGrid w:val="0"/>
              <w:jc w:val="center"/>
            </w:pPr>
            <w:r>
              <w:t>157</w:t>
            </w:r>
          </w:p>
        </w:tc>
      </w:tr>
      <w:tr w:rsidR="009A2E19" w14:paraId="491ACA4E"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1CFA84DA" w14:textId="77777777" w:rsidR="009A2E19" w:rsidRPr="007433D5" w:rsidRDefault="009A2E19" w:rsidP="00D1786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1C762DB" w14:textId="77777777" w:rsidR="009A2E19" w:rsidRDefault="009A2E19" w:rsidP="00D17860">
            <w:pPr>
              <w:snapToGrid w:val="0"/>
              <w:jc w:val="both"/>
            </w:pPr>
            <w:r>
              <w:t>125/2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284638" w14:textId="77777777" w:rsidR="009A2E19" w:rsidRDefault="009A2E19" w:rsidP="00D17860">
            <w:pPr>
              <w:snapToGrid w:val="0"/>
              <w:jc w:val="center"/>
            </w:pPr>
            <w:r>
              <w:t>84</w:t>
            </w:r>
          </w:p>
        </w:tc>
      </w:tr>
      <w:tr w:rsidR="009A2E19" w14:paraId="7853FC8D"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3CFE4C2" w14:textId="77777777" w:rsidR="009A2E19" w:rsidRPr="007433D5" w:rsidRDefault="009A2E19" w:rsidP="00D1786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987B8D2" w14:textId="77777777" w:rsidR="009A2E19" w:rsidRDefault="009A2E19" w:rsidP="00D17860">
            <w:pPr>
              <w:snapToGrid w:val="0"/>
              <w:jc w:val="both"/>
            </w:pPr>
            <w:r>
              <w:t>206/1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CA4207" w14:textId="77777777" w:rsidR="009A2E19" w:rsidRDefault="009A2E19" w:rsidP="00D17860">
            <w:pPr>
              <w:snapToGrid w:val="0"/>
              <w:jc w:val="center"/>
            </w:pPr>
            <w:r>
              <w:t>193</w:t>
            </w:r>
          </w:p>
        </w:tc>
      </w:tr>
      <w:tr w:rsidR="009A2E19" w14:paraId="221F133B"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490CB0A6" w14:textId="77777777" w:rsidR="009A2E19" w:rsidRPr="007433D5" w:rsidRDefault="009A2E19" w:rsidP="00D17860">
            <w:pPr>
              <w:jc w:val="center"/>
              <w:rPr>
                <w:b/>
                <w:sz w:val="20"/>
                <w:szCs w:val="20"/>
              </w:rPr>
            </w:pPr>
            <w:r>
              <w:rPr>
                <w:b/>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06E19ADD" w14:textId="77777777" w:rsidR="009A2E19" w:rsidRDefault="009A2E19" w:rsidP="00D17860">
            <w:pPr>
              <w:snapToGrid w:val="0"/>
              <w:jc w:val="both"/>
            </w:pPr>
            <w:r>
              <w:t>89/1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FEB980" w14:textId="77777777" w:rsidR="009A2E19" w:rsidRDefault="009A2E19" w:rsidP="00D17860">
            <w:pPr>
              <w:snapToGrid w:val="0"/>
              <w:jc w:val="center"/>
            </w:pPr>
            <w:r>
              <w:t>122</w:t>
            </w:r>
          </w:p>
        </w:tc>
      </w:tr>
      <w:tr w:rsidR="009A2E19" w14:paraId="7ECA9659"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D318CF6" w14:textId="77777777" w:rsidR="009A2E19" w:rsidRDefault="009A2E19" w:rsidP="00D17860">
            <w:pPr>
              <w:jc w:val="center"/>
              <w:rPr>
                <w:b/>
                <w:sz w:val="20"/>
                <w:szCs w:val="20"/>
              </w:rPr>
            </w:pPr>
            <w:r>
              <w:rPr>
                <w:b/>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10F97AA2" w14:textId="77777777" w:rsidR="009A2E19" w:rsidRDefault="009A2E19" w:rsidP="00D17860">
            <w:pPr>
              <w:snapToGrid w:val="0"/>
              <w:jc w:val="both"/>
            </w:pPr>
            <w:r>
              <w:t>216/2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E25458" w14:textId="77777777" w:rsidR="009A2E19" w:rsidRDefault="009A2E19" w:rsidP="00D17860">
            <w:pPr>
              <w:snapToGrid w:val="0"/>
              <w:jc w:val="center"/>
            </w:pPr>
            <w:r>
              <w:t>177</w:t>
            </w:r>
          </w:p>
        </w:tc>
      </w:tr>
      <w:tr w:rsidR="009A2E19" w14:paraId="1FC045C3"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3CF6C121" w14:textId="77777777" w:rsidR="009A2E19" w:rsidRDefault="009A2E19" w:rsidP="00D17860">
            <w:pPr>
              <w:jc w:val="center"/>
              <w:rPr>
                <w:b/>
                <w:sz w:val="20"/>
                <w:szCs w:val="20"/>
              </w:rPr>
            </w:pPr>
            <w:r>
              <w:rPr>
                <w:b/>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615BDEEF" w14:textId="77777777" w:rsidR="009A2E19" w:rsidRDefault="009A2E19" w:rsidP="00D17860">
            <w:pPr>
              <w:snapToGrid w:val="0"/>
              <w:jc w:val="both"/>
            </w:pPr>
            <w:r>
              <w:t>123/1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846FC3" w14:textId="77777777" w:rsidR="009A2E19" w:rsidRDefault="009A2E19" w:rsidP="00D17860">
            <w:pPr>
              <w:snapToGrid w:val="0"/>
              <w:jc w:val="center"/>
            </w:pPr>
            <w:r>
              <w:t>156</w:t>
            </w:r>
          </w:p>
        </w:tc>
      </w:tr>
      <w:tr w:rsidR="009A2E19" w14:paraId="4A69F08F"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E410CFA" w14:textId="77777777" w:rsidR="009A2E19" w:rsidRDefault="009A2E19" w:rsidP="00D17860">
            <w:pPr>
              <w:jc w:val="center"/>
              <w:rPr>
                <w:b/>
                <w:sz w:val="20"/>
                <w:szCs w:val="20"/>
              </w:rPr>
            </w:pPr>
            <w:r>
              <w:rPr>
                <w:b/>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109BA312" w14:textId="77777777" w:rsidR="009A2E19" w:rsidRDefault="009A2E19" w:rsidP="00D17860">
            <w:pPr>
              <w:snapToGrid w:val="0"/>
              <w:jc w:val="both"/>
            </w:pPr>
            <w:r>
              <w:t>142/2-h-2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DCBB19F" w14:textId="77777777" w:rsidR="009A2E19" w:rsidRDefault="009A2E19" w:rsidP="00D17860">
            <w:pPr>
              <w:snapToGrid w:val="0"/>
              <w:jc w:val="center"/>
            </w:pPr>
            <w:r>
              <w:t>183</w:t>
            </w:r>
          </w:p>
        </w:tc>
      </w:tr>
      <w:tr w:rsidR="009A2E19" w14:paraId="1CBD20FB"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5D3E88F2" w14:textId="77777777" w:rsidR="009A2E19" w:rsidRDefault="009A2E19" w:rsidP="00D17860">
            <w:pPr>
              <w:jc w:val="center"/>
              <w:rPr>
                <w:b/>
                <w:sz w:val="20"/>
                <w:szCs w:val="20"/>
              </w:rPr>
            </w:pPr>
            <w:r>
              <w:rPr>
                <w:b/>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43189470" w14:textId="77777777" w:rsidR="009A2E19" w:rsidRDefault="009A2E19" w:rsidP="00D17860">
            <w:pPr>
              <w:snapToGrid w:val="0"/>
              <w:jc w:val="both"/>
            </w:pPr>
            <w:r>
              <w:t>116/1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037571" w14:textId="77777777" w:rsidR="009A2E19" w:rsidRDefault="009A2E19" w:rsidP="00D17860">
            <w:pPr>
              <w:snapToGrid w:val="0"/>
              <w:jc w:val="center"/>
            </w:pPr>
            <w:r>
              <w:t>141</w:t>
            </w:r>
          </w:p>
        </w:tc>
      </w:tr>
      <w:tr w:rsidR="009A2E19" w14:paraId="2B0D065E"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EA7081D" w14:textId="77777777" w:rsidR="009A2E19" w:rsidRDefault="009A2E19" w:rsidP="00D17860">
            <w:pPr>
              <w:jc w:val="center"/>
              <w:rPr>
                <w:b/>
                <w:sz w:val="20"/>
                <w:szCs w:val="20"/>
              </w:rPr>
            </w:pPr>
            <w:r>
              <w:rPr>
                <w:b/>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08EF0C97" w14:textId="77777777" w:rsidR="009A2E19" w:rsidRDefault="009A2E19" w:rsidP="00D17860">
            <w:pPr>
              <w:snapToGrid w:val="0"/>
              <w:jc w:val="both"/>
            </w:pPr>
            <w:r>
              <w:t>160/1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C2BE57" w14:textId="77777777" w:rsidR="009A2E19" w:rsidRDefault="009A2E19" w:rsidP="00D17860">
            <w:pPr>
              <w:snapToGrid w:val="0"/>
              <w:jc w:val="center"/>
            </w:pPr>
            <w:r>
              <w:t>146</w:t>
            </w:r>
          </w:p>
        </w:tc>
      </w:tr>
      <w:tr w:rsidR="009A2E19" w14:paraId="0D907F34"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DBA1A2B" w14:textId="77777777" w:rsidR="009A2E19" w:rsidRDefault="009A2E19" w:rsidP="00D17860">
            <w:pPr>
              <w:jc w:val="center"/>
              <w:rPr>
                <w:b/>
                <w:sz w:val="20"/>
                <w:szCs w:val="20"/>
              </w:rPr>
            </w:pPr>
            <w:r>
              <w:rPr>
                <w:b/>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578AAB2D" w14:textId="77777777" w:rsidR="009A2E19" w:rsidRDefault="009A2E19" w:rsidP="00D17860">
            <w:pPr>
              <w:snapToGrid w:val="0"/>
              <w:jc w:val="both"/>
            </w:pPr>
            <w:r>
              <w:t>155/1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D5C917" w14:textId="77777777" w:rsidR="009A2E19" w:rsidRDefault="009A2E19" w:rsidP="00D17860">
            <w:pPr>
              <w:snapToGrid w:val="0"/>
              <w:jc w:val="center"/>
            </w:pPr>
            <w:r>
              <w:t>174</w:t>
            </w:r>
          </w:p>
        </w:tc>
      </w:tr>
      <w:tr w:rsidR="009A2E19" w14:paraId="1C229349"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B6CAD80" w14:textId="77777777" w:rsidR="009A2E19" w:rsidRDefault="009A2E19" w:rsidP="00D17860">
            <w:pPr>
              <w:jc w:val="center"/>
              <w:rPr>
                <w:b/>
                <w:sz w:val="20"/>
                <w:szCs w:val="20"/>
              </w:rPr>
            </w:pPr>
            <w:r>
              <w:rPr>
                <w:b/>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13490FDF" w14:textId="77777777" w:rsidR="009A2E19" w:rsidRDefault="009A2E19" w:rsidP="00D17860">
            <w:pPr>
              <w:snapToGrid w:val="0"/>
              <w:jc w:val="both"/>
            </w:pPr>
            <w:r>
              <w:t>191/1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F2A7F7" w14:textId="77777777" w:rsidR="009A2E19" w:rsidRDefault="009A2E19" w:rsidP="00D17860">
            <w:pPr>
              <w:snapToGrid w:val="0"/>
              <w:jc w:val="center"/>
            </w:pPr>
            <w:r>
              <w:t>116</w:t>
            </w:r>
          </w:p>
        </w:tc>
      </w:tr>
      <w:tr w:rsidR="009A2E19" w14:paraId="432F39CE"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7579285D" w14:textId="77777777" w:rsidR="009A2E19" w:rsidRDefault="009A2E19" w:rsidP="00D17860">
            <w:pPr>
              <w:jc w:val="center"/>
              <w:rPr>
                <w:b/>
                <w:sz w:val="20"/>
                <w:szCs w:val="20"/>
              </w:rPr>
            </w:pPr>
            <w:r>
              <w:rPr>
                <w:b/>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440E779D" w14:textId="77777777" w:rsidR="009A2E19" w:rsidRDefault="009A2E19" w:rsidP="00D17860">
            <w:pPr>
              <w:snapToGrid w:val="0"/>
              <w:jc w:val="both"/>
            </w:pPr>
            <w:r>
              <w:t>86/1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0F9760" w14:textId="77777777" w:rsidR="009A2E19" w:rsidRDefault="009A2E19" w:rsidP="00D17860">
            <w:pPr>
              <w:snapToGrid w:val="0"/>
              <w:jc w:val="center"/>
            </w:pPr>
            <w:r>
              <w:t>153</w:t>
            </w:r>
          </w:p>
        </w:tc>
      </w:tr>
      <w:tr w:rsidR="009A2E19" w14:paraId="3528B566"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05C97E76" w14:textId="77777777" w:rsidR="009A2E19" w:rsidRDefault="009A2E19" w:rsidP="00D17860">
            <w:pPr>
              <w:jc w:val="center"/>
              <w:rPr>
                <w:b/>
                <w:sz w:val="20"/>
                <w:szCs w:val="20"/>
              </w:rPr>
            </w:pPr>
            <w:r>
              <w:rPr>
                <w:b/>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1E053A8E" w14:textId="77777777" w:rsidR="009A2E19" w:rsidRDefault="009A2E19" w:rsidP="00D17860">
            <w:pPr>
              <w:snapToGrid w:val="0"/>
              <w:jc w:val="both"/>
            </w:pPr>
            <w:r>
              <w:t>82/2-1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A40A37" w14:textId="77777777" w:rsidR="009A2E19" w:rsidRDefault="009A2E19" w:rsidP="00D17860">
            <w:pPr>
              <w:snapToGrid w:val="0"/>
              <w:jc w:val="center"/>
            </w:pPr>
            <w:r>
              <w:t>125</w:t>
            </w:r>
          </w:p>
        </w:tc>
      </w:tr>
    </w:tbl>
    <w:p w14:paraId="4FE30267" w14:textId="78A3F1F6" w:rsidR="00F635F5" w:rsidRPr="00F51B64" w:rsidRDefault="00F635F5" w:rsidP="00F635F5">
      <w:pPr>
        <w:jc w:val="both"/>
      </w:pPr>
      <w:r w:rsidRPr="0014178B">
        <w:rPr>
          <w:i/>
        </w:rPr>
        <w:t>(</w:t>
      </w:r>
      <w:r w:rsidR="0093048A">
        <w:t>TCK ‘</w:t>
      </w:r>
      <w:proofErr w:type="spellStart"/>
      <w:r w:rsidR="0093048A">
        <w:t>ni</w:t>
      </w:r>
      <w:r w:rsidRPr="00F51B64">
        <w:t>n</w:t>
      </w:r>
      <w:proofErr w:type="spellEnd"/>
      <w:r w:rsidRPr="00F51B64">
        <w:t xml:space="preserve"> </w:t>
      </w:r>
      <w:r w:rsidR="0093048A">
        <w:t>4.k</w:t>
      </w:r>
      <w:r w:rsidRPr="00F635F5">
        <w:t xml:space="preserve">ısmının </w:t>
      </w:r>
      <w:r w:rsidR="0093048A">
        <w:t>4.b</w:t>
      </w:r>
      <w:r>
        <w:t xml:space="preserve">ölümünde yer alan </w:t>
      </w:r>
      <w:r w:rsidRPr="00F51B64">
        <w:t>Dev</w:t>
      </w:r>
      <w:r>
        <w:t xml:space="preserve">letin Güvenliğine Karşı Suçlar, </w:t>
      </w:r>
      <w:r w:rsidR="009320E4">
        <w:t>5’</w:t>
      </w:r>
      <w:r w:rsidRPr="00F51B64">
        <w:t>inci bölümünde yer alan Anayasal Düzene ve Bu Düzenin İşle</w:t>
      </w:r>
      <w:r w:rsidR="009320E4">
        <w:t>yişine Karşı İşlenen Suçlar, 6’</w:t>
      </w:r>
      <w:r w:rsidRPr="00F51B64">
        <w:t>ıncı bölümde yer alan Milli Savunmaya Karşı Suç</w:t>
      </w:r>
      <w:r w:rsidR="009320E4">
        <w:t>lar, 7’nci b</w:t>
      </w:r>
      <w:r w:rsidRPr="00F51B64">
        <w:t>ölümde yer alan Devlet Sırlarına Karşı Suçlar ve Casusluk ile 3713 sayılı Terörle Mücadele Kanunda yer alan suçlar tabloda yer almayacaktır.)</w:t>
      </w:r>
    </w:p>
    <w:p w14:paraId="57FF63BD" w14:textId="77777777" w:rsidR="00E32D7B" w:rsidRPr="00BF217A" w:rsidRDefault="00E32D7B" w:rsidP="00D80017">
      <w:pPr>
        <w:numPr>
          <w:ilvl w:val="0"/>
          <w:numId w:val="5"/>
        </w:numPr>
        <w:ind w:left="567"/>
        <w:jc w:val="both"/>
        <w:rPr>
          <w:b/>
          <w:color w:val="C00000"/>
        </w:rPr>
      </w:pPr>
      <w:r w:rsidRPr="00BF217A">
        <w:rPr>
          <w:b/>
          <w:color w:val="C00000"/>
        </w:rPr>
        <w:lastRenderedPageBreak/>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8A1516"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3A717F2D" w:rsidR="008A1516" w:rsidRDefault="008A1516" w:rsidP="008A1516">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2F28B173" w:rsidR="008A1516" w:rsidRDefault="008A1516" w:rsidP="008A1516">
            <w:pPr>
              <w:snapToGrid w:val="0"/>
              <w:jc w:val="center"/>
            </w:pPr>
            <w:r>
              <w:t>352</w:t>
            </w:r>
          </w:p>
        </w:tc>
        <w:tc>
          <w:tcPr>
            <w:tcW w:w="1359" w:type="dxa"/>
            <w:tcBorders>
              <w:top w:val="single" w:sz="4" w:space="0" w:color="000000"/>
              <w:left w:val="single" w:sz="4" w:space="0" w:color="000000"/>
              <w:bottom w:val="single" w:sz="4" w:space="0" w:color="000000"/>
            </w:tcBorders>
            <w:shd w:val="clear" w:color="auto" w:fill="F2F2F2"/>
          </w:tcPr>
          <w:p w14:paraId="5A803682" w14:textId="472C42EC" w:rsidR="008A1516" w:rsidRDefault="008A1516" w:rsidP="008A1516">
            <w:pPr>
              <w:snapToGrid w:val="0"/>
              <w:jc w:val="center"/>
            </w:pPr>
            <w:r>
              <w:t>363</w:t>
            </w:r>
          </w:p>
        </w:tc>
        <w:tc>
          <w:tcPr>
            <w:tcW w:w="1379" w:type="dxa"/>
            <w:tcBorders>
              <w:top w:val="single" w:sz="4" w:space="0" w:color="000000"/>
              <w:left w:val="single" w:sz="4" w:space="0" w:color="000000"/>
              <w:bottom w:val="single" w:sz="4" w:space="0" w:color="000000"/>
            </w:tcBorders>
            <w:shd w:val="clear" w:color="auto" w:fill="F2F2F2"/>
          </w:tcPr>
          <w:p w14:paraId="03B7F099" w14:textId="08102FC7" w:rsidR="008A1516" w:rsidRDefault="008A1516" w:rsidP="008A1516">
            <w:pPr>
              <w:snapToGrid w:val="0"/>
              <w:jc w:val="center"/>
            </w:pPr>
            <w:r>
              <w:t>100</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7005A92D" w:rsidR="008A1516" w:rsidRDefault="008A1516" w:rsidP="008A1516">
            <w:pPr>
              <w:snapToGrid w:val="0"/>
              <w:jc w:val="center"/>
              <w:rPr>
                <w:b/>
              </w:rPr>
            </w:pPr>
            <w:r>
              <w:t>815</w:t>
            </w:r>
          </w:p>
        </w:tc>
      </w:tr>
    </w:tbl>
    <w:p w14:paraId="6C159F45" w14:textId="2BC0EE57" w:rsidR="008F4F98" w:rsidRDefault="008F4F98">
      <w:pPr>
        <w:rPr>
          <w:b/>
          <w:color w:val="C00000"/>
        </w:rPr>
      </w:pPr>
    </w:p>
    <w:p w14:paraId="588F1BF6" w14:textId="471F198C" w:rsidR="00E32D7B" w:rsidRDefault="00E32D7B" w:rsidP="00D80017">
      <w:pPr>
        <w:numPr>
          <w:ilvl w:val="0"/>
          <w:numId w:val="5"/>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5"/>
      </w:r>
      <w:r>
        <w:rPr>
          <w:b/>
          <w:color w:val="FFFFFF"/>
        </w:rPr>
        <w:t xml:space="preserve"> </w:t>
      </w:r>
      <w:proofErr w:type="spellStart"/>
      <w:r>
        <w:rPr>
          <w:b/>
          <w:color w:val="FFFFFF"/>
        </w:rPr>
        <w:t>madesi</w:t>
      </w:r>
      <w:proofErr w:type="spellEnd"/>
      <w:r>
        <w:rPr>
          <w:b/>
          <w:color w:val="FFFFFF"/>
        </w:rPr>
        <w:t xml:space="preserve"> kapsamında hükmedilen adli kontrol tedbirleri</w:t>
      </w:r>
    </w:p>
    <w:tbl>
      <w:tblPr>
        <w:tblW w:w="9051" w:type="dxa"/>
        <w:tblInd w:w="-5" w:type="dxa"/>
        <w:tblLook w:val="0000" w:firstRow="0" w:lastRow="0" w:firstColumn="0" w:lastColumn="0" w:noHBand="0" w:noVBand="0"/>
        <w:tblDescription w:val="DİĞER"/>
      </w:tblPr>
      <w:tblGrid>
        <w:gridCol w:w="3639"/>
        <w:gridCol w:w="943"/>
        <w:gridCol w:w="966"/>
        <w:gridCol w:w="934"/>
        <w:gridCol w:w="1003"/>
        <w:gridCol w:w="1566"/>
      </w:tblGrid>
      <w:tr w:rsidR="002A2F36" w14:paraId="491776C1" w14:textId="77777777" w:rsidTr="00EB6919">
        <w:tc>
          <w:tcPr>
            <w:tcW w:w="7485" w:type="dxa"/>
            <w:gridSpan w:val="5"/>
            <w:tcBorders>
              <w:top w:val="single" w:sz="4" w:space="0" w:color="000000"/>
              <w:left w:val="single" w:sz="4" w:space="0" w:color="000000"/>
              <w:bottom w:val="single" w:sz="4" w:space="0" w:color="000000"/>
            </w:tcBorders>
            <w:shd w:val="clear" w:color="auto" w:fill="C00000"/>
            <w:vAlign w:val="center"/>
          </w:tcPr>
          <w:p w14:paraId="549507D5" w14:textId="77777777" w:rsidR="002A2F36" w:rsidRDefault="002A2F36" w:rsidP="00D17860">
            <w:pPr>
              <w:jc w:val="center"/>
            </w:pPr>
            <w:proofErr w:type="spellStart"/>
            <w:r>
              <w:rPr>
                <w:b/>
                <w:color w:val="FFFFFF"/>
              </w:rPr>
              <w:t>CMK’nun</w:t>
            </w:r>
            <w:proofErr w:type="spellEnd"/>
            <w:r>
              <w:rPr>
                <w:b/>
                <w:color w:val="FFFFFF"/>
              </w:rPr>
              <w:t xml:space="preserve"> 109. Maddesi Kapsamında Hükmedilen Adli Kontrol Tedbirleri Sayıları</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5A590E" w14:textId="77777777" w:rsidR="002A2F36" w:rsidRDefault="002A2F36" w:rsidP="00D17860">
            <w:pPr>
              <w:jc w:val="center"/>
            </w:pPr>
          </w:p>
        </w:tc>
      </w:tr>
      <w:tr w:rsidR="001B482D" w14:paraId="381CB411"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2433AFF1" w14:textId="77777777" w:rsidR="002A2F36" w:rsidRDefault="002A2F36" w:rsidP="00D17860">
            <w:pPr>
              <w:snapToGrid w:val="0"/>
              <w:jc w:val="both"/>
              <w:rPr>
                <w:b/>
                <w:color w:val="4F81BD"/>
              </w:rPr>
            </w:pPr>
          </w:p>
        </w:tc>
        <w:tc>
          <w:tcPr>
            <w:tcW w:w="943" w:type="dxa"/>
            <w:tcBorders>
              <w:top w:val="single" w:sz="4" w:space="0" w:color="000000"/>
              <w:left w:val="single" w:sz="4" w:space="0" w:color="000000"/>
              <w:bottom w:val="single" w:sz="4" w:space="0" w:color="000000"/>
            </w:tcBorders>
            <w:shd w:val="clear" w:color="auto" w:fill="auto"/>
            <w:vAlign w:val="center"/>
          </w:tcPr>
          <w:p w14:paraId="6DF1849E" w14:textId="77777777" w:rsidR="002A2F36" w:rsidRDefault="002A2F36" w:rsidP="00D17860">
            <w:pPr>
              <w:jc w:val="center"/>
              <w:rPr>
                <w:b/>
              </w:rPr>
            </w:pPr>
            <w:r>
              <w:rPr>
                <w:b/>
              </w:rPr>
              <w:t>CMK 109/3.a</w:t>
            </w:r>
          </w:p>
        </w:tc>
        <w:tc>
          <w:tcPr>
            <w:tcW w:w="966" w:type="dxa"/>
            <w:tcBorders>
              <w:top w:val="single" w:sz="4" w:space="0" w:color="000000"/>
              <w:left w:val="single" w:sz="4" w:space="0" w:color="000000"/>
              <w:bottom w:val="single" w:sz="4" w:space="0" w:color="000000"/>
            </w:tcBorders>
            <w:shd w:val="clear" w:color="auto" w:fill="auto"/>
            <w:vAlign w:val="center"/>
          </w:tcPr>
          <w:p w14:paraId="657999F5" w14:textId="77777777" w:rsidR="002A2F36" w:rsidRDefault="002A2F36" w:rsidP="00D17860">
            <w:pPr>
              <w:jc w:val="center"/>
              <w:rPr>
                <w:b/>
              </w:rPr>
            </w:pPr>
            <w:r>
              <w:rPr>
                <w:b/>
              </w:rPr>
              <w:t>CMK 109/3.b</w:t>
            </w:r>
          </w:p>
        </w:tc>
        <w:tc>
          <w:tcPr>
            <w:tcW w:w="934" w:type="dxa"/>
            <w:tcBorders>
              <w:top w:val="single" w:sz="4" w:space="0" w:color="000000"/>
              <w:left w:val="single" w:sz="4" w:space="0" w:color="000000"/>
              <w:bottom w:val="single" w:sz="4" w:space="0" w:color="000000"/>
            </w:tcBorders>
            <w:shd w:val="clear" w:color="auto" w:fill="auto"/>
            <w:vAlign w:val="center"/>
          </w:tcPr>
          <w:p w14:paraId="05142FE3" w14:textId="77777777" w:rsidR="002A2F36" w:rsidRDefault="002A2F36" w:rsidP="00D17860">
            <w:pPr>
              <w:jc w:val="center"/>
            </w:pPr>
            <w:r>
              <w:rPr>
                <w:b/>
              </w:rPr>
              <w:t>CMK 109/3.c</w:t>
            </w:r>
          </w:p>
        </w:tc>
        <w:tc>
          <w:tcPr>
            <w:tcW w:w="1003" w:type="dxa"/>
            <w:tcBorders>
              <w:top w:val="single" w:sz="4" w:space="0" w:color="000000"/>
              <w:left w:val="single" w:sz="4" w:space="0" w:color="000000"/>
              <w:bottom w:val="single" w:sz="4" w:space="0" w:color="000000"/>
            </w:tcBorders>
            <w:shd w:val="clear" w:color="auto" w:fill="auto"/>
            <w:vAlign w:val="center"/>
          </w:tcPr>
          <w:p w14:paraId="727DCFCF" w14:textId="77777777" w:rsidR="002A2F36" w:rsidRDefault="002A2F36" w:rsidP="00D17860">
            <w:pPr>
              <w:jc w:val="center"/>
              <w:rPr>
                <w:b/>
                <w:bCs/>
              </w:rPr>
            </w:pPr>
            <w:r>
              <w:rPr>
                <w:b/>
                <w:bCs/>
              </w:rPr>
              <w:t>DİĞER</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F9A28D1" w14:textId="77777777" w:rsidR="002A2F36" w:rsidRDefault="002A2F36" w:rsidP="00D17860">
            <w:pPr>
              <w:jc w:val="center"/>
            </w:pPr>
            <w:r>
              <w:rPr>
                <w:b/>
                <w:color w:val="FFFFFF"/>
              </w:rPr>
              <w:t>Toplam</w:t>
            </w:r>
          </w:p>
        </w:tc>
      </w:tr>
      <w:tr w:rsidR="001B482D" w14:paraId="7AA97ED1"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1C79501F" w14:textId="58EFD654" w:rsidR="00C13FED" w:rsidRPr="00C13FED" w:rsidRDefault="00C13FED" w:rsidP="00D17860">
            <w:pPr>
              <w:snapToGrid w:val="0"/>
              <w:jc w:val="both"/>
              <w:rPr>
                <w:bCs/>
                <w:color w:val="4F81BD"/>
              </w:rPr>
            </w:pPr>
            <w:r w:rsidRPr="00C13FED">
              <w:rPr>
                <w:bCs/>
                <w:color w:val="000000" w:themeColor="text1"/>
              </w:rPr>
              <w:t xml:space="preserve">1.AğırCeza Mahkemesi  </w:t>
            </w:r>
          </w:p>
        </w:tc>
        <w:tc>
          <w:tcPr>
            <w:tcW w:w="943" w:type="dxa"/>
            <w:tcBorders>
              <w:top w:val="single" w:sz="4" w:space="0" w:color="000000"/>
              <w:left w:val="single" w:sz="4" w:space="0" w:color="000000"/>
              <w:bottom w:val="single" w:sz="4" w:space="0" w:color="000000"/>
            </w:tcBorders>
            <w:shd w:val="clear" w:color="auto" w:fill="auto"/>
            <w:vAlign w:val="center"/>
          </w:tcPr>
          <w:p w14:paraId="75037AA4" w14:textId="6F7A363B" w:rsidR="00C13FED" w:rsidRPr="001B482D" w:rsidRDefault="00C13FED" w:rsidP="00D17860">
            <w:pPr>
              <w:jc w:val="center"/>
              <w:rPr>
                <w:bCs/>
              </w:rPr>
            </w:pPr>
            <w:r w:rsidRPr="001B482D">
              <w:rPr>
                <w:bCs/>
              </w:rPr>
              <w:t>131</w:t>
            </w:r>
          </w:p>
        </w:tc>
        <w:tc>
          <w:tcPr>
            <w:tcW w:w="966" w:type="dxa"/>
            <w:tcBorders>
              <w:top w:val="single" w:sz="4" w:space="0" w:color="000000"/>
              <w:left w:val="single" w:sz="4" w:space="0" w:color="000000"/>
              <w:bottom w:val="single" w:sz="4" w:space="0" w:color="000000"/>
            </w:tcBorders>
            <w:shd w:val="clear" w:color="auto" w:fill="auto"/>
            <w:vAlign w:val="center"/>
          </w:tcPr>
          <w:p w14:paraId="2184ED6D" w14:textId="3B12DD10" w:rsidR="00C13FED" w:rsidRPr="001B482D" w:rsidRDefault="00C13FED" w:rsidP="00D17860">
            <w:pPr>
              <w:jc w:val="center"/>
              <w:rPr>
                <w:bCs/>
              </w:rPr>
            </w:pPr>
            <w:r w:rsidRPr="001B482D">
              <w:rPr>
                <w:bCs/>
              </w:rPr>
              <w:t>92</w:t>
            </w:r>
          </w:p>
        </w:tc>
        <w:tc>
          <w:tcPr>
            <w:tcW w:w="934" w:type="dxa"/>
            <w:tcBorders>
              <w:top w:val="single" w:sz="4" w:space="0" w:color="000000"/>
              <w:left w:val="single" w:sz="4" w:space="0" w:color="000000"/>
              <w:bottom w:val="single" w:sz="4" w:space="0" w:color="000000"/>
            </w:tcBorders>
            <w:shd w:val="clear" w:color="auto" w:fill="auto"/>
            <w:vAlign w:val="center"/>
          </w:tcPr>
          <w:p w14:paraId="03952E37" w14:textId="5DB78414" w:rsidR="00C13FED" w:rsidRPr="001B482D" w:rsidRDefault="00C13FED" w:rsidP="00D17860">
            <w:pPr>
              <w:jc w:val="center"/>
              <w:rPr>
                <w:bCs/>
              </w:rPr>
            </w:pPr>
            <w:r w:rsidRPr="001B482D">
              <w:rPr>
                <w:bCs/>
              </w:rPr>
              <w:t>-</w:t>
            </w:r>
          </w:p>
        </w:tc>
        <w:tc>
          <w:tcPr>
            <w:tcW w:w="1003" w:type="dxa"/>
            <w:tcBorders>
              <w:top w:val="single" w:sz="4" w:space="0" w:color="000000"/>
              <w:left w:val="single" w:sz="4" w:space="0" w:color="000000"/>
              <w:bottom w:val="single" w:sz="4" w:space="0" w:color="000000"/>
            </w:tcBorders>
            <w:shd w:val="clear" w:color="auto" w:fill="auto"/>
            <w:vAlign w:val="center"/>
          </w:tcPr>
          <w:p w14:paraId="0D1AAFA0" w14:textId="6452E83A" w:rsidR="00C13FED" w:rsidRPr="001B482D" w:rsidRDefault="00C13FED" w:rsidP="00D17860">
            <w:pPr>
              <w:jc w:val="center"/>
              <w:rPr>
                <w:bCs/>
              </w:rPr>
            </w:pPr>
            <w:r w:rsidRPr="001B482D">
              <w:rPr>
                <w:bCs/>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3D05714" w14:textId="7732BE87" w:rsidR="00C13FED" w:rsidRDefault="00C13FED" w:rsidP="00D17860">
            <w:pPr>
              <w:jc w:val="center"/>
              <w:rPr>
                <w:b/>
                <w:color w:val="FFFFFF"/>
              </w:rPr>
            </w:pPr>
            <w:r>
              <w:rPr>
                <w:b/>
                <w:color w:val="FFFFFF"/>
              </w:rPr>
              <w:t>225</w:t>
            </w:r>
          </w:p>
        </w:tc>
      </w:tr>
      <w:tr w:rsidR="001B482D" w14:paraId="01BF9906"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6DF50268" w14:textId="1844E57C" w:rsidR="00C13FED" w:rsidRPr="00C13FED" w:rsidRDefault="00C13FED" w:rsidP="00C13FED">
            <w:pPr>
              <w:snapToGrid w:val="0"/>
              <w:jc w:val="both"/>
              <w:rPr>
                <w:bCs/>
                <w:color w:val="000000" w:themeColor="text1"/>
              </w:rPr>
            </w:pPr>
            <w:r>
              <w:t>2. Ağır Ceza Mahkemesi</w:t>
            </w:r>
          </w:p>
        </w:tc>
        <w:tc>
          <w:tcPr>
            <w:tcW w:w="943" w:type="dxa"/>
            <w:tcBorders>
              <w:top w:val="single" w:sz="4" w:space="0" w:color="000000"/>
              <w:left w:val="single" w:sz="4" w:space="0" w:color="000000"/>
              <w:bottom w:val="single" w:sz="4" w:space="0" w:color="000000"/>
            </w:tcBorders>
            <w:shd w:val="clear" w:color="auto" w:fill="auto"/>
            <w:vAlign w:val="center"/>
          </w:tcPr>
          <w:p w14:paraId="6B6A492A" w14:textId="281CD2BF" w:rsidR="00C13FED" w:rsidRPr="001B482D" w:rsidRDefault="00C13FED" w:rsidP="00C13FED">
            <w:pPr>
              <w:jc w:val="center"/>
              <w:rPr>
                <w:bCs/>
              </w:rPr>
            </w:pPr>
            <w:r w:rsidRPr="001B482D">
              <w:rPr>
                <w:bCs/>
              </w:rPr>
              <w:t>182</w:t>
            </w:r>
          </w:p>
        </w:tc>
        <w:tc>
          <w:tcPr>
            <w:tcW w:w="966" w:type="dxa"/>
            <w:tcBorders>
              <w:top w:val="single" w:sz="4" w:space="0" w:color="000000"/>
              <w:left w:val="single" w:sz="4" w:space="0" w:color="000000"/>
              <w:bottom w:val="single" w:sz="4" w:space="0" w:color="000000"/>
            </w:tcBorders>
            <w:shd w:val="clear" w:color="auto" w:fill="auto"/>
            <w:vAlign w:val="center"/>
          </w:tcPr>
          <w:p w14:paraId="6785B3FC" w14:textId="74CDC266" w:rsidR="00C13FED" w:rsidRPr="001B482D" w:rsidRDefault="00C13FED" w:rsidP="00C13FED">
            <w:pPr>
              <w:jc w:val="center"/>
              <w:rPr>
                <w:bCs/>
              </w:rPr>
            </w:pPr>
            <w:r w:rsidRPr="001B482D">
              <w:rPr>
                <w:bCs/>
              </w:rPr>
              <w:t>165</w:t>
            </w:r>
          </w:p>
        </w:tc>
        <w:tc>
          <w:tcPr>
            <w:tcW w:w="934" w:type="dxa"/>
            <w:tcBorders>
              <w:top w:val="single" w:sz="4" w:space="0" w:color="000000"/>
              <w:left w:val="single" w:sz="4" w:space="0" w:color="000000"/>
              <w:bottom w:val="single" w:sz="4" w:space="0" w:color="000000"/>
            </w:tcBorders>
            <w:shd w:val="clear" w:color="auto" w:fill="auto"/>
          </w:tcPr>
          <w:p w14:paraId="0F56C1C3" w14:textId="14A7BB2B" w:rsidR="00C13FED" w:rsidRPr="001B482D" w:rsidRDefault="00C13FED" w:rsidP="00C13FED">
            <w:pPr>
              <w:jc w:val="center"/>
              <w:rPr>
                <w:bCs/>
              </w:rPr>
            </w:pPr>
            <w:r w:rsidRPr="001B482D">
              <w:rPr>
                <w:bCs/>
              </w:rPr>
              <w:t>-</w:t>
            </w:r>
          </w:p>
        </w:tc>
        <w:tc>
          <w:tcPr>
            <w:tcW w:w="1003" w:type="dxa"/>
            <w:tcBorders>
              <w:top w:val="single" w:sz="4" w:space="0" w:color="000000"/>
              <w:left w:val="single" w:sz="4" w:space="0" w:color="000000"/>
              <w:bottom w:val="single" w:sz="4" w:space="0" w:color="000000"/>
            </w:tcBorders>
            <w:shd w:val="clear" w:color="auto" w:fill="auto"/>
            <w:vAlign w:val="center"/>
          </w:tcPr>
          <w:p w14:paraId="0E5408F2" w14:textId="01C41AB2" w:rsidR="00C13FED" w:rsidRPr="001B482D" w:rsidRDefault="00C13FED" w:rsidP="00C13FED">
            <w:pPr>
              <w:jc w:val="center"/>
              <w:rPr>
                <w:bCs/>
              </w:rPr>
            </w:pPr>
            <w:r w:rsidRPr="001B482D">
              <w:rPr>
                <w:bCs/>
              </w:rPr>
              <w:t>6</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8E7DABE" w14:textId="5B40C95F" w:rsidR="00C13FED" w:rsidRDefault="00C13FED" w:rsidP="00C13FED">
            <w:pPr>
              <w:jc w:val="center"/>
              <w:rPr>
                <w:b/>
                <w:color w:val="FFFFFF"/>
              </w:rPr>
            </w:pPr>
            <w:r w:rsidRPr="00C13FED">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353</w:t>
            </w:r>
          </w:p>
        </w:tc>
      </w:tr>
      <w:tr w:rsidR="001B482D" w14:paraId="518B9CAD"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0CCF83FA" w14:textId="503A4095" w:rsidR="00C13FED" w:rsidRDefault="00C13FED" w:rsidP="00C13FED">
            <w:pPr>
              <w:snapToGrid w:val="0"/>
              <w:jc w:val="both"/>
            </w:pPr>
            <w:r>
              <w:t>1. Asliye Ceza Mahkemesi</w:t>
            </w:r>
          </w:p>
        </w:tc>
        <w:tc>
          <w:tcPr>
            <w:tcW w:w="943" w:type="dxa"/>
            <w:tcBorders>
              <w:top w:val="single" w:sz="4" w:space="0" w:color="000000"/>
              <w:left w:val="single" w:sz="4" w:space="0" w:color="000000"/>
              <w:bottom w:val="single" w:sz="4" w:space="0" w:color="000000"/>
            </w:tcBorders>
            <w:shd w:val="clear" w:color="auto" w:fill="auto"/>
            <w:vAlign w:val="center"/>
          </w:tcPr>
          <w:p w14:paraId="1006BA8E" w14:textId="65CC68B9" w:rsidR="00C13FED" w:rsidRPr="001B482D" w:rsidRDefault="00C13FED" w:rsidP="00C13FED">
            <w:pPr>
              <w:jc w:val="center"/>
              <w:rPr>
                <w:bCs/>
              </w:rPr>
            </w:pPr>
            <w:r w:rsidRPr="001B482D">
              <w:rPr>
                <w:bCs/>
              </w:rPr>
              <w:t>45</w:t>
            </w:r>
          </w:p>
        </w:tc>
        <w:tc>
          <w:tcPr>
            <w:tcW w:w="966" w:type="dxa"/>
            <w:tcBorders>
              <w:top w:val="single" w:sz="4" w:space="0" w:color="000000"/>
              <w:left w:val="single" w:sz="4" w:space="0" w:color="000000"/>
              <w:bottom w:val="single" w:sz="4" w:space="0" w:color="000000"/>
            </w:tcBorders>
            <w:shd w:val="clear" w:color="auto" w:fill="auto"/>
            <w:vAlign w:val="center"/>
          </w:tcPr>
          <w:p w14:paraId="6D2F9DEB" w14:textId="6DDA5DD1" w:rsidR="00C13FED" w:rsidRPr="001B482D" w:rsidRDefault="00C13FED" w:rsidP="00C13FED">
            <w:pPr>
              <w:jc w:val="center"/>
              <w:rPr>
                <w:bCs/>
              </w:rPr>
            </w:pPr>
            <w:r w:rsidRPr="001B482D">
              <w:rPr>
                <w:bCs/>
              </w:rPr>
              <w:t>33</w:t>
            </w:r>
          </w:p>
        </w:tc>
        <w:tc>
          <w:tcPr>
            <w:tcW w:w="934" w:type="dxa"/>
            <w:tcBorders>
              <w:top w:val="single" w:sz="4" w:space="0" w:color="000000"/>
              <w:left w:val="single" w:sz="4" w:space="0" w:color="000000"/>
              <w:bottom w:val="single" w:sz="4" w:space="0" w:color="000000"/>
            </w:tcBorders>
            <w:shd w:val="clear" w:color="auto" w:fill="auto"/>
          </w:tcPr>
          <w:p w14:paraId="56CA3363" w14:textId="77777777" w:rsidR="00C13FED" w:rsidRPr="001B482D" w:rsidRDefault="00C13FED" w:rsidP="00C13FED">
            <w:pPr>
              <w:jc w:val="center"/>
              <w:rPr>
                <w:bCs/>
              </w:rPr>
            </w:pPr>
          </w:p>
        </w:tc>
        <w:tc>
          <w:tcPr>
            <w:tcW w:w="1003" w:type="dxa"/>
            <w:tcBorders>
              <w:top w:val="single" w:sz="4" w:space="0" w:color="000000"/>
              <w:left w:val="single" w:sz="4" w:space="0" w:color="000000"/>
              <w:bottom w:val="single" w:sz="4" w:space="0" w:color="000000"/>
            </w:tcBorders>
            <w:shd w:val="clear" w:color="auto" w:fill="auto"/>
            <w:vAlign w:val="center"/>
          </w:tcPr>
          <w:p w14:paraId="26222FEA" w14:textId="6D4E083E" w:rsidR="00C13FED" w:rsidRPr="001B482D" w:rsidRDefault="00C13FED" w:rsidP="00C13FED">
            <w:pPr>
              <w:jc w:val="center"/>
              <w:rPr>
                <w:bCs/>
              </w:rPr>
            </w:pPr>
            <w:r w:rsidRPr="001B482D">
              <w:rPr>
                <w:bCs/>
              </w:rPr>
              <w:t>7</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894DA69" w14:textId="659F3353" w:rsidR="00C13FED" w:rsidRPr="00C13FED" w:rsidRDefault="00C13FED" w:rsidP="00C13FED">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FFFF"/>
              </w:rPr>
              <w:t>79</w:t>
            </w:r>
          </w:p>
        </w:tc>
      </w:tr>
      <w:tr w:rsidR="001B482D" w14:paraId="7CF7D75B"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4B38EFAB" w14:textId="3A0977C7" w:rsidR="00B91291" w:rsidRDefault="00B91291" w:rsidP="00B91291">
            <w:pPr>
              <w:snapToGrid w:val="0"/>
              <w:jc w:val="both"/>
            </w:pPr>
            <w:r>
              <w:t>2. Asliye Ceza Mahkemesi</w:t>
            </w:r>
          </w:p>
        </w:tc>
        <w:tc>
          <w:tcPr>
            <w:tcW w:w="943" w:type="dxa"/>
            <w:tcBorders>
              <w:top w:val="single" w:sz="4" w:space="0" w:color="000000"/>
              <w:left w:val="single" w:sz="4" w:space="0" w:color="000000"/>
              <w:bottom w:val="single" w:sz="4" w:space="0" w:color="000000"/>
            </w:tcBorders>
            <w:shd w:val="clear" w:color="auto" w:fill="auto"/>
            <w:vAlign w:val="center"/>
          </w:tcPr>
          <w:p w14:paraId="624F42EB" w14:textId="75555CFC" w:rsidR="00B91291" w:rsidRPr="001B482D" w:rsidRDefault="00B91291" w:rsidP="00B91291">
            <w:pPr>
              <w:jc w:val="center"/>
              <w:rPr>
                <w:bCs/>
              </w:rPr>
            </w:pPr>
            <w:r w:rsidRPr="001B482D">
              <w:rPr>
                <w:bCs/>
              </w:rPr>
              <w:t>12</w:t>
            </w:r>
          </w:p>
        </w:tc>
        <w:tc>
          <w:tcPr>
            <w:tcW w:w="966" w:type="dxa"/>
            <w:tcBorders>
              <w:top w:val="single" w:sz="4" w:space="0" w:color="000000"/>
              <w:left w:val="single" w:sz="4" w:space="0" w:color="000000"/>
              <w:bottom w:val="single" w:sz="4" w:space="0" w:color="000000"/>
            </w:tcBorders>
            <w:shd w:val="clear" w:color="auto" w:fill="auto"/>
            <w:vAlign w:val="center"/>
          </w:tcPr>
          <w:p w14:paraId="15C71C5F" w14:textId="66DD24E2" w:rsidR="00B91291" w:rsidRPr="001B482D" w:rsidRDefault="00B91291" w:rsidP="00B91291">
            <w:pPr>
              <w:jc w:val="center"/>
              <w:rPr>
                <w:bCs/>
              </w:rPr>
            </w:pPr>
            <w:r w:rsidRPr="001B482D">
              <w:rPr>
                <w:bCs/>
              </w:rPr>
              <w:t>15</w:t>
            </w:r>
          </w:p>
        </w:tc>
        <w:tc>
          <w:tcPr>
            <w:tcW w:w="934" w:type="dxa"/>
            <w:tcBorders>
              <w:top w:val="single" w:sz="4" w:space="0" w:color="000000"/>
              <w:left w:val="single" w:sz="4" w:space="0" w:color="000000"/>
              <w:bottom w:val="single" w:sz="4" w:space="0" w:color="000000"/>
            </w:tcBorders>
            <w:shd w:val="clear" w:color="auto" w:fill="auto"/>
          </w:tcPr>
          <w:p w14:paraId="12982AAD" w14:textId="4707F30F" w:rsidR="00B91291" w:rsidRPr="001B482D" w:rsidRDefault="00B91291" w:rsidP="00B91291">
            <w:pPr>
              <w:jc w:val="center"/>
              <w:rPr>
                <w:bCs/>
              </w:rPr>
            </w:pPr>
            <w:r w:rsidRPr="001B482D">
              <w:rPr>
                <w:bCs/>
              </w:rPr>
              <w:t>-</w:t>
            </w:r>
          </w:p>
        </w:tc>
        <w:tc>
          <w:tcPr>
            <w:tcW w:w="1003" w:type="dxa"/>
            <w:tcBorders>
              <w:top w:val="single" w:sz="4" w:space="0" w:color="000000"/>
              <w:left w:val="single" w:sz="4" w:space="0" w:color="000000"/>
              <w:bottom w:val="single" w:sz="4" w:space="0" w:color="000000"/>
            </w:tcBorders>
            <w:shd w:val="clear" w:color="auto" w:fill="auto"/>
            <w:vAlign w:val="center"/>
          </w:tcPr>
          <w:p w14:paraId="72A9F13B" w14:textId="50239038" w:rsidR="00B91291" w:rsidRPr="001B482D" w:rsidRDefault="00B91291" w:rsidP="00B91291">
            <w:pPr>
              <w:jc w:val="center"/>
              <w:rPr>
                <w:bCs/>
              </w:rPr>
            </w:pPr>
            <w:r w:rsidRPr="001B482D">
              <w:rPr>
                <w:bCs/>
              </w:rPr>
              <w:t>4</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C986216" w14:textId="7F6090BA" w:rsidR="00B91291" w:rsidRDefault="00B91291" w:rsidP="00B91291">
            <w:pPr>
              <w:jc w:val="center"/>
              <w:rPr>
                <w:b/>
                <w:color w:val="FFFFFF"/>
              </w:rPr>
            </w:pPr>
            <w:r w:rsidRPr="003510DA">
              <w:rPr>
                <w:bCs/>
                <w:color w:val="FFFFFF"/>
              </w:rPr>
              <w:t>31</w:t>
            </w:r>
          </w:p>
        </w:tc>
      </w:tr>
      <w:tr w:rsidR="001B482D" w14:paraId="5B865D4F"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69766F3D" w14:textId="3CF7D82B" w:rsidR="001B482D" w:rsidRDefault="001B482D" w:rsidP="001B482D">
            <w:pPr>
              <w:snapToGrid w:val="0"/>
              <w:jc w:val="both"/>
            </w:pPr>
            <w:r>
              <w:t>3.Asliye Ceza Mahkemesi</w:t>
            </w:r>
          </w:p>
        </w:tc>
        <w:tc>
          <w:tcPr>
            <w:tcW w:w="943" w:type="dxa"/>
            <w:tcBorders>
              <w:top w:val="single" w:sz="4" w:space="0" w:color="000000"/>
              <w:left w:val="single" w:sz="4" w:space="0" w:color="000000"/>
              <w:bottom w:val="single" w:sz="4" w:space="0" w:color="000000"/>
            </w:tcBorders>
            <w:shd w:val="clear" w:color="auto" w:fill="auto"/>
            <w:vAlign w:val="center"/>
          </w:tcPr>
          <w:p w14:paraId="7F965E7C" w14:textId="55DF3598" w:rsidR="001B482D" w:rsidRPr="001B482D" w:rsidRDefault="001B482D" w:rsidP="001B482D">
            <w:pPr>
              <w:jc w:val="center"/>
              <w:rPr>
                <w:bCs/>
              </w:rPr>
            </w:pPr>
            <w:r w:rsidRPr="001B482D">
              <w:rPr>
                <w:bCs/>
              </w:rPr>
              <w:t>22</w:t>
            </w:r>
          </w:p>
        </w:tc>
        <w:tc>
          <w:tcPr>
            <w:tcW w:w="966" w:type="dxa"/>
            <w:tcBorders>
              <w:top w:val="single" w:sz="4" w:space="0" w:color="000000"/>
              <w:left w:val="single" w:sz="4" w:space="0" w:color="000000"/>
              <w:bottom w:val="single" w:sz="4" w:space="0" w:color="000000"/>
            </w:tcBorders>
            <w:shd w:val="clear" w:color="auto" w:fill="auto"/>
            <w:vAlign w:val="center"/>
          </w:tcPr>
          <w:p w14:paraId="46B3A765" w14:textId="6F17E86D" w:rsidR="001B482D" w:rsidRPr="001B482D" w:rsidRDefault="001B482D" w:rsidP="001B482D">
            <w:pPr>
              <w:jc w:val="center"/>
              <w:rPr>
                <w:bCs/>
              </w:rPr>
            </w:pPr>
            <w:r w:rsidRPr="001B482D">
              <w:rPr>
                <w:bCs/>
              </w:rPr>
              <w:t>23</w:t>
            </w:r>
          </w:p>
        </w:tc>
        <w:tc>
          <w:tcPr>
            <w:tcW w:w="934" w:type="dxa"/>
            <w:tcBorders>
              <w:top w:val="single" w:sz="4" w:space="0" w:color="000000"/>
              <w:left w:val="single" w:sz="4" w:space="0" w:color="000000"/>
              <w:bottom w:val="single" w:sz="4" w:space="0" w:color="000000"/>
            </w:tcBorders>
            <w:shd w:val="clear" w:color="auto" w:fill="auto"/>
          </w:tcPr>
          <w:p w14:paraId="75299A57" w14:textId="77777777" w:rsidR="001B482D" w:rsidRPr="001B482D" w:rsidRDefault="001B482D" w:rsidP="001B482D">
            <w:pPr>
              <w:jc w:val="center"/>
              <w:rPr>
                <w:bCs/>
              </w:rPr>
            </w:pPr>
          </w:p>
        </w:tc>
        <w:tc>
          <w:tcPr>
            <w:tcW w:w="1003" w:type="dxa"/>
            <w:tcBorders>
              <w:top w:val="single" w:sz="4" w:space="0" w:color="000000"/>
              <w:left w:val="single" w:sz="4" w:space="0" w:color="000000"/>
              <w:bottom w:val="single" w:sz="4" w:space="0" w:color="000000"/>
            </w:tcBorders>
            <w:shd w:val="clear" w:color="auto" w:fill="auto"/>
            <w:vAlign w:val="center"/>
          </w:tcPr>
          <w:p w14:paraId="5812F4D7" w14:textId="033C8022" w:rsidR="001B482D" w:rsidRPr="001B482D" w:rsidRDefault="001B482D" w:rsidP="001B482D">
            <w:pPr>
              <w:jc w:val="center"/>
              <w:rPr>
                <w:bCs/>
              </w:rPr>
            </w:pPr>
            <w:r w:rsidRPr="001B482D">
              <w:rPr>
                <w:bCs/>
              </w:rPr>
              <w:t>1</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A47B20C" w14:textId="430C466F" w:rsidR="001B482D" w:rsidRDefault="001B482D" w:rsidP="001B482D">
            <w:pPr>
              <w:jc w:val="center"/>
              <w:rPr>
                <w:b/>
                <w:color w:val="FFFFFF"/>
              </w:rPr>
            </w:pPr>
            <w:r>
              <w:rPr>
                <w:b/>
                <w:color w:val="FFFFFF"/>
              </w:rPr>
              <w:t>46</w:t>
            </w:r>
          </w:p>
        </w:tc>
      </w:tr>
      <w:tr w:rsidR="00EB6919" w14:paraId="40070534"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62EBB421" w14:textId="21F738DC" w:rsidR="00EB6919" w:rsidRDefault="00EB6919" w:rsidP="00EB6919">
            <w:pPr>
              <w:snapToGrid w:val="0"/>
              <w:jc w:val="both"/>
            </w:pPr>
            <w:r>
              <w:t>5. Asliye Ceza Mahkemesi</w:t>
            </w:r>
          </w:p>
        </w:tc>
        <w:tc>
          <w:tcPr>
            <w:tcW w:w="943" w:type="dxa"/>
            <w:tcBorders>
              <w:top w:val="single" w:sz="4" w:space="0" w:color="000000"/>
              <w:left w:val="single" w:sz="4" w:space="0" w:color="000000"/>
              <w:bottom w:val="single" w:sz="4" w:space="0" w:color="000000"/>
            </w:tcBorders>
            <w:shd w:val="clear" w:color="auto" w:fill="auto"/>
            <w:vAlign w:val="center"/>
          </w:tcPr>
          <w:p w14:paraId="076A531F" w14:textId="3D90234D" w:rsidR="00EB6919" w:rsidRPr="00EB6919" w:rsidRDefault="00EB6919" w:rsidP="00EB6919">
            <w:pPr>
              <w:jc w:val="center"/>
              <w:rPr>
                <w:bCs/>
              </w:rPr>
            </w:pPr>
            <w:r w:rsidRPr="00EB6919">
              <w:rPr>
                <w:bCs/>
              </w:rPr>
              <w:t>31</w:t>
            </w:r>
          </w:p>
        </w:tc>
        <w:tc>
          <w:tcPr>
            <w:tcW w:w="966" w:type="dxa"/>
            <w:tcBorders>
              <w:top w:val="single" w:sz="4" w:space="0" w:color="000000"/>
              <w:left w:val="single" w:sz="4" w:space="0" w:color="000000"/>
              <w:bottom w:val="single" w:sz="4" w:space="0" w:color="000000"/>
            </w:tcBorders>
            <w:shd w:val="clear" w:color="auto" w:fill="auto"/>
            <w:vAlign w:val="center"/>
          </w:tcPr>
          <w:p w14:paraId="15038CC7" w14:textId="6B6C7562" w:rsidR="00EB6919" w:rsidRPr="00EB6919" w:rsidRDefault="00EB6919" w:rsidP="00EB6919">
            <w:pPr>
              <w:jc w:val="center"/>
              <w:rPr>
                <w:bCs/>
              </w:rPr>
            </w:pPr>
            <w:r w:rsidRPr="00EB6919">
              <w:rPr>
                <w:bCs/>
              </w:rPr>
              <w:t>25</w:t>
            </w:r>
          </w:p>
        </w:tc>
        <w:tc>
          <w:tcPr>
            <w:tcW w:w="934" w:type="dxa"/>
            <w:tcBorders>
              <w:top w:val="single" w:sz="4" w:space="0" w:color="000000"/>
              <w:left w:val="single" w:sz="4" w:space="0" w:color="000000"/>
              <w:bottom w:val="single" w:sz="4" w:space="0" w:color="000000"/>
            </w:tcBorders>
            <w:shd w:val="clear" w:color="auto" w:fill="auto"/>
          </w:tcPr>
          <w:p w14:paraId="443C70D4" w14:textId="43E2D5FF" w:rsidR="00EB6919" w:rsidRPr="00EB6919" w:rsidRDefault="00EB6919" w:rsidP="00EB6919">
            <w:pPr>
              <w:jc w:val="center"/>
              <w:rPr>
                <w:bCs/>
              </w:rPr>
            </w:pPr>
            <w:r w:rsidRPr="00EB6919">
              <w:rPr>
                <w:bCs/>
              </w:rPr>
              <w:t>-</w:t>
            </w:r>
          </w:p>
        </w:tc>
        <w:tc>
          <w:tcPr>
            <w:tcW w:w="1003" w:type="dxa"/>
            <w:tcBorders>
              <w:top w:val="single" w:sz="4" w:space="0" w:color="000000"/>
              <w:left w:val="single" w:sz="4" w:space="0" w:color="000000"/>
              <w:bottom w:val="single" w:sz="4" w:space="0" w:color="000000"/>
            </w:tcBorders>
            <w:shd w:val="clear" w:color="auto" w:fill="auto"/>
            <w:vAlign w:val="center"/>
          </w:tcPr>
          <w:p w14:paraId="5DC15A3E" w14:textId="40D641F3" w:rsidR="00EB6919" w:rsidRPr="00EB6919" w:rsidRDefault="00EB6919" w:rsidP="00EB6919">
            <w:pPr>
              <w:jc w:val="center"/>
              <w:rPr>
                <w:bCs/>
              </w:rPr>
            </w:pPr>
            <w:r w:rsidRPr="00EB6919">
              <w:rPr>
                <w:bCs/>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AFE592" w14:textId="601FDAC3" w:rsidR="00EB6919" w:rsidRDefault="00EB6919" w:rsidP="00EB6919">
            <w:pPr>
              <w:jc w:val="center"/>
              <w:rPr>
                <w:b/>
                <w:color w:val="FFFFFF"/>
              </w:rPr>
            </w:pPr>
            <w:r>
              <w:rPr>
                <w:b/>
                <w:color w:val="FFFFFF"/>
              </w:rPr>
              <w:t>58</w:t>
            </w:r>
          </w:p>
        </w:tc>
      </w:tr>
      <w:tr w:rsidR="00B23F4D" w14:paraId="693FA511" w14:textId="77777777" w:rsidTr="00EB6919">
        <w:tc>
          <w:tcPr>
            <w:tcW w:w="3639" w:type="dxa"/>
            <w:tcBorders>
              <w:top w:val="single" w:sz="4" w:space="0" w:color="000000"/>
              <w:left w:val="single" w:sz="4" w:space="0" w:color="000000"/>
              <w:bottom w:val="single" w:sz="4" w:space="0" w:color="000000"/>
            </w:tcBorders>
            <w:shd w:val="clear" w:color="auto" w:fill="auto"/>
            <w:vAlign w:val="center"/>
          </w:tcPr>
          <w:p w14:paraId="2FDC4F2F" w14:textId="0333A6D4" w:rsidR="00B23F4D" w:rsidRDefault="00B23F4D" w:rsidP="00B23F4D">
            <w:pPr>
              <w:snapToGrid w:val="0"/>
              <w:jc w:val="both"/>
            </w:pPr>
            <w:r>
              <w:t xml:space="preserve">6.Asliye Ceza Mahkemesi </w:t>
            </w:r>
          </w:p>
        </w:tc>
        <w:tc>
          <w:tcPr>
            <w:tcW w:w="943" w:type="dxa"/>
            <w:tcBorders>
              <w:top w:val="single" w:sz="4" w:space="0" w:color="000000"/>
              <w:left w:val="single" w:sz="4" w:space="0" w:color="000000"/>
              <w:bottom w:val="single" w:sz="4" w:space="0" w:color="000000"/>
            </w:tcBorders>
            <w:shd w:val="clear" w:color="auto" w:fill="auto"/>
            <w:vAlign w:val="center"/>
          </w:tcPr>
          <w:p w14:paraId="31D695F7" w14:textId="63C1BCAE" w:rsidR="00B23F4D" w:rsidRPr="00B23F4D" w:rsidRDefault="00B23F4D" w:rsidP="00B23F4D">
            <w:pPr>
              <w:jc w:val="center"/>
              <w:rPr>
                <w:bCs/>
              </w:rPr>
            </w:pPr>
            <w:r w:rsidRPr="00B23F4D">
              <w:rPr>
                <w:bCs/>
              </w:rPr>
              <w:t>31</w:t>
            </w:r>
          </w:p>
        </w:tc>
        <w:tc>
          <w:tcPr>
            <w:tcW w:w="966" w:type="dxa"/>
            <w:tcBorders>
              <w:top w:val="single" w:sz="4" w:space="0" w:color="000000"/>
              <w:left w:val="single" w:sz="4" w:space="0" w:color="000000"/>
              <w:bottom w:val="single" w:sz="4" w:space="0" w:color="000000"/>
            </w:tcBorders>
            <w:shd w:val="clear" w:color="auto" w:fill="auto"/>
            <w:vAlign w:val="center"/>
          </w:tcPr>
          <w:p w14:paraId="1044010C" w14:textId="1A703887" w:rsidR="00B23F4D" w:rsidRPr="00B23F4D" w:rsidRDefault="00B23F4D" w:rsidP="00B23F4D">
            <w:pPr>
              <w:jc w:val="center"/>
              <w:rPr>
                <w:bCs/>
              </w:rPr>
            </w:pPr>
            <w:r w:rsidRPr="00B23F4D">
              <w:rPr>
                <w:bCs/>
              </w:rPr>
              <w:t>20</w:t>
            </w:r>
          </w:p>
        </w:tc>
        <w:tc>
          <w:tcPr>
            <w:tcW w:w="934" w:type="dxa"/>
            <w:tcBorders>
              <w:top w:val="single" w:sz="4" w:space="0" w:color="000000"/>
              <w:left w:val="single" w:sz="4" w:space="0" w:color="000000"/>
              <w:bottom w:val="single" w:sz="4" w:space="0" w:color="000000"/>
            </w:tcBorders>
            <w:shd w:val="clear" w:color="auto" w:fill="auto"/>
          </w:tcPr>
          <w:p w14:paraId="1BE8D472" w14:textId="5E355A4C" w:rsidR="00B23F4D" w:rsidRDefault="00B23F4D" w:rsidP="00B23F4D">
            <w:pPr>
              <w:jc w:val="center"/>
              <w:rPr>
                <w:b/>
              </w:rPr>
            </w:pPr>
            <w:r>
              <w:rPr>
                <w:b/>
              </w:rPr>
              <w:t>-</w:t>
            </w:r>
          </w:p>
        </w:tc>
        <w:tc>
          <w:tcPr>
            <w:tcW w:w="1003" w:type="dxa"/>
            <w:tcBorders>
              <w:top w:val="single" w:sz="4" w:space="0" w:color="000000"/>
              <w:left w:val="single" w:sz="4" w:space="0" w:color="000000"/>
              <w:bottom w:val="single" w:sz="4" w:space="0" w:color="000000"/>
            </w:tcBorders>
            <w:shd w:val="clear" w:color="auto" w:fill="auto"/>
            <w:vAlign w:val="center"/>
          </w:tcPr>
          <w:p w14:paraId="4E2ADDE6" w14:textId="3FD60BD9" w:rsidR="00B23F4D" w:rsidRDefault="00B23F4D" w:rsidP="00B23F4D">
            <w:pPr>
              <w:jc w:val="center"/>
              <w:rPr>
                <w:b/>
              </w:rPr>
            </w:pPr>
            <w:r>
              <w:rPr>
                <w:b/>
              </w:rPr>
              <w:t>-</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D8F9B24" w14:textId="11914F70" w:rsidR="00B23F4D" w:rsidRDefault="00B23F4D" w:rsidP="00B23F4D">
            <w:pPr>
              <w:jc w:val="center"/>
              <w:rPr>
                <w:b/>
                <w:color w:val="FFFFFF"/>
              </w:rPr>
            </w:pPr>
            <w:r>
              <w:rPr>
                <w:b/>
                <w:color w:val="FFFFFF"/>
              </w:rPr>
              <w:t>51</w:t>
            </w:r>
          </w:p>
        </w:tc>
      </w:tr>
      <w:tr w:rsidR="00405FA5" w14:paraId="02460D69" w14:textId="77777777" w:rsidTr="00EB6919">
        <w:trPr>
          <w:trHeight w:val="277"/>
        </w:trPr>
        <w:tc>
          <w:tcPr>
            <w:tcW w:w="3639" w:type="dxa"/>
            <w:tcBorders>
              <w:top w:val="single" w:sz="4" w:space="0" w:color="000000"/>
              <w:left w:val="single" w:sz="4" w:space="0" w:color="000000"/>
              <w:bottom w:val="single" w:sz="4" w:space="0" w:color="000000"/>
            </w:tcBorders>
            <w:shd w:val="clear" w:color="auto" w:fill="auto"/>
            <w:vAlign w:val="center"/>
          </w:tcPr>
          <w:p w14:paraId="517E45DF" w14:textId="31A20D6C" w:rsidR="00405FA5" w:rsidRDefault="00405FA5" w:rsidP="00405FA5">
            <w:pPr>
              <w:snapToGrid w:val="0"/>
              <w:jc w:val="both"/>
            </w:pPr>
            <w:r>
              <w:t xml:space="preserve">7.Asliye Ceza Mahkemesi </w:t>
            </w:r>
          </w:p>
        </w:tc>
        <w:tc>
          <w:tcPr>
            <w:tcW w:w="943" w:type="dxa"/>
            <w:tcBorders>
              <w:top w:val="single" w:sz="4" w:space="0" w:color="000000"/>
              <w:left w:val="single" w:sz="4" w:space="0" w:color="000000"/>
              <w:bottom w:val="single" w:sz="4" w:space="0" w:color="000000"/>
            </w:tcBorders>
            <w:shd w:val="clear" w:color="auto" w:fill="auto"/>
            <w:vAlign w:val="center"/>
          </w:tcPr>
          <w:p w14:paraId="744B5C97" w14:textId="23338549" w:rsidR="00405FA5" w:rsidRPr="00405FA5" w:rsidRDefault="00405FA5" w:rsidP="00405FA5">
            <w:pPr>
              <w:jc w:val="center"/>
              <w:rPr>
                <w:bCs/>
              </w:rPr>
            </w:pPr>
            <w:r w:rsidRPr="00405FA5">
              <w:rPr>
                <w:bCs/>
              </w:rPr>
              <w:t>17</w:t>
            </w:r>
          </w:p>
        </w:tc>
        <w:tc>
          <w:tcPr>
            <w:tcW w:w="966" w:type="dxa"/>
            <w:tcBorders>
              <w:top w:val="single" w:sz="4" w:space="0" w:color="000000"/>
              <w:left w:val="single" w:sz="4" w:space="0" w:color="000000"/>
              <w:bottom w:val="single" w:sz="4" w:space="0" w:color="000000"/>
            </w:tcBorders>
            <w:shd w:val="clear" w:color="auto" w:fill="auto"/>
            <w:vAlign w:val="center"/>
          </w:tcPr>
          <w:p w14:paraId="0A2C123B" w14:textId="697B3A2A" w:rsidR="00405FA5" w:rsidRPr="00405FA5" w:rsidRDefault="00405FA5" w:rsidP="00405FA5">
            <w:pPr>
              <w:jc w:val="center"/>
              <w:rPr>
                <w:bCs/>
              </w:rPr>
            </w:pPr>
            <w:r w:rsidRPr="00405FA5">
              <w:rPr>
                <w:bCs/>
              </w:rPr>
              <w:t>18</w:t>
            </w:r>
          </w:p>
        </w:tc>
        <w:tc>
          <w:tcPr>
            <w:tcW w:w="934" w:type="dxa"/>
            <w:tcBorders>
              <w:top w:val="single" w:sz="4" w:space="0" w:color="000000"/>
              <w:left w:val="single" w:sz="4" w:space="0" w:color="000000"/>
              <w:bottom w:val="single" w:sz="4" w:space="0" w:color="000000"/>
            </w:tcBorders>
            <w:shd w:val="clear" w:color="auto" w:fill="auto"/>
          </w:tcPr>
          <w:p w14:paraId="57C42132" w14:textId="30E5F173" w:rsidR="00405FA5" w:rsidRDefault="00405FA5" w:rsidP="00405FA5">
            <w:pPr>
              <w:jc w:val="center"/>
              <w:rPr>
                <w:b/>
              </w:rPr>
            </w:pPr>
            <w:r>
              <w:rPr>
                <w:b/>
              </w:rPr>
              <w:t>-</w:t>
            </w:r>
          </w:p>
        </w:tc>
        <w:tc>
          <w:tcPr>
            <w:tcW w:w="1003" w:type="dxa"/>
            <w:tcBorders>
              <w:top w:val="single" w:sz="4" w:space="0" w:color="000000"/>
              <w:left w:val="single" w:sz="4" w:space="0" w:color="000000"/>
              <w:bottom w:val="single" w:sz="4" w:space="0" w:color="000000"/>
            </w:tcBorders>
            <w:shd w:val="clear" w:color="auto" w:fill="auto"/>
            <w:vAlign w:val="center"/>
          </w:tcPr>
          <w:p w14:paraId="1A3A6B1C" w14:textId="006C944F" w:rsidR="00405FA5" w:rsidRDefault="00405FA5" w:rsidP="00405FA5">
            <w:pPr>
              <w:jc w:val="center"/>
              <w:rPr>
                <w:b/>
              </w:rPr>
            </w:pPr>
            <w:r>
              <w:rPr>
                <w:b/>
              </w:rPr>
              <w:t>-</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E2BD2E2" w14:textId="6D8F6F7E" w:rsidR="00405FA5" w:rsidRDefault="00405FA5" w:rsidP="00405FA5">
            <w:pPr>
              <w:jc w:val="center"/>
              <w:rPr>
                <w:b/>
                <w:color w:val="FFFFFF"/>
              </w:rPr>
            </w:pPr>
            <w:r>
              <w:rPr>
                <w:b/>
                <w:color w:val="FFFFFF"/>
              </w:rPr>
              <w:t>35</w:t>
            </w:r>
          </w:p>
        </w:tc>
      </w:tr>
      <w:tr w:rsidR="00405FA5" w14:paraId="61525A46" w14:textId="77777777" w:rsidTr="00EB6919">
        <w:trPr>
          <w:trHeight w:val="277"/>
        </w:trPr>
        <w:tc>
          <w:tcPr>
            <w:tcW w:w="3639" w:type="dxa"/>
            <w:tcBorders>
              <w:top w:val="single" w:sz="4" w:space="0" w:color="000000"/>
              <w:left w:val="single" w:sz="4" w:space="0" w:color="000000"/>
              <w:bottom w:val="single" w:sz="4" w:space="0" w:color="000000"/>
            </w:tcBorders>
            <w:shd w:val="clear" w:color="auto" w:fill="auto"/>
            <w:vAlign w:val="center"/>
          </w:tcPr>
          <w:p w14:paraId="42448A75" w14:textId="5D449A50" w:rsidR="00405FA5" w:rsidRDefault="00405FA5" w:rsidP="00405FA5">
            <w:pPr>
              <w:snapToGrid w:val="0"/>
              <w:jc w:val="both"/>
            </w:pPr>
            <w:r>
              <w:t>8.Asliye Ceza Mahkemesi</w:t>
            </w:r>
          </w:p>
        </w:tc>
        <w:tc>
          <w:tcPr>
            <w:tcW w:w="943" w:type="dxa"/>
            <w:tcBorders>
              <w:top w:val="single" w:sz="4" w:space="0" w:color="000000"/>
              <w:left w:val="single" w:sz="4" w:space="0" w:color="000000"/>
              <w:bottom w:val="single" w:sz="4" w:space="0" w:color="000000"/>
            </w:tcBorders>
            <w:shd w:val="clear" w:color="auto" w:fill="auto"/>
            <w:vAlign w:val="center"/>
          </w:tcPr>
          <w:p w14:paraId="5A808876" w14:textId="26B6A16D" w:rsidR="00405FA5" w:rsidRPr="00405FA5" w:rsidRDefault="00405FA5" w:rsidP="00405FA5">
            <w:pPr>
              <w:jc w:val="center"/>
              <w:rPr>
                <w:bCs/>
              </w:rPr>
            </w:pPr>
            <w:r>
              <w:rPr>
                <w:bCs/>
              </w:rPr>
              <w:t>29</w:t>
            </w:r>
          </w:p>
        </w:tc>
        <w:tc>
          <w:tcPr>
            <w:tcW w:w="966" w:type="dxa"/>
            <w:tcBorders>
              <w:top w:val="single" w:sz="4" w:space="0" w:color="000000"/>
              <w:left w:val="single" w:sz="4" w:space="0" w:color="000000"/>
              <w:bottom w:val="single" w:sz="4" w:space="0" w:color="000000"/>
            </w:tcBorders>
            <w:shd w:val="clear" w:color="auto" w:fill="auto"/>
            <w:vAlign w:val="center"/>
          </w:tcPr>
          <w:p w14:paraId="10000E88" w14:textId="202D164E" w:rsidR="00405FA5" w:rsidRPr="00405FA5" w:rsidRDefault="00405FA5" w:rsidP="00405FA5">
            <w:pPr>
              <w:jc w:val="center"/>
              <w:rPr>
                <w:bCs/>
              </w:rPr>
            </w:pPr>
            <w:r>
              <w:rPr>
                <w:bCs/>
              </w:rPr>
              <w:t>27</w:t>
            </w:r>
          </w:p>
        </w:tc>
        <w:tc>
          <w:tcPr>
            <w:tcW w:w="934" w:type="dxa"/>
            <w:tcBorders>
              <w:top w:val="single" w:sz="4" w:space="0" w:color="000000"/>
              <w:left w:val="single" w:sz="4" w:space="0" w:color="000000"/>
              <w:bottom w:val="single" w:sz="4" w:space="0" w:color="000000"/>
            </w:tcBorders>
            <w:shd w:val="clear" w:color="auto" w:fill="auto"/>
          </w:tcPr>
          <w:p w14:paraId="6D3A2DF4" w14:textId="7CBD75D0" w:rsidR="00405FA5" w:rsidRDefault="00405FA5" w:rsidP="00405FA5">
            <w:pPr>
              <w:jc w:val="center"/>
              <w:rPr>
                <w:b/>
              </w:rPr>
            </w:pPr>
            <w:r>
              <w:rPr>
                <w:b/>
              </w:rPr>
              <w:t>-</w:t>
            </w:r>
          </w:p>
        </w:tc>
        <w:tc>
          <w:tcPr>
            <w:tcW w:w="1003" w:type="dxa"/>
            <w:tcBorders>
              <w:top w:val="single" w:sz="4" w:space="0" w:color="000000"/>
              <w:left w:val="single" w:sz="4" w:space="0" w:color="000000"/>
              <w:bottom w:val="single" w:sz="4" w:space="0" w:color="000000"/>
            </w:tcBorders>
            <w:shd w:val="clear" w:color="auto" w:fill="auto"/>
            <w:vAlign w:val="center"/>
          </w:tcPr>
          <w:p w14:paraId="6C01CC78" w14:textId="0B5DB7B5" w:rsidR="00405FA5" w:rsidRDefault="00405FA5" w:rsidP="00405FA5">
            <w:pPr>
              <w:jc w:val="center"/>
              <w:rPr>
                <w:b/>
              </w:rPr>
            </w:pPr>
            <w:r>
              <w:rPr>
                <w:b/>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C0E07EA" w14:textId="09552AAD" w:rsidR="00405FA5" w:rsidRDefault="00405FA5" w:rsidP="00405FA5">
            <w:pPr>
              <w:jc w:val="center"/>
              <w:rPr>
                <w:b/>
                <w:color w:val="FFFFFF"/>
              </w:rPr>
            </w:pPr>
            <w:r>
              <w:rPr>
                <w:b/>
                <w:color w:val="FFFFFF"/>
              </w:rPr>
              <w:t>57</w:t>
            </w:r>
          </w:p>
        </w:tc>
      </w:tr>
      <w:tr w:rsidR="00405FA5" w14:paraId="42031C40" w14:textId="77777777" w:rsidTr="00EB6919">
        <w:tc>
          <w:tcPr>
            <w:tcW w:w="3639" w:type="dxa"/>
            <w:tcBorders>
              <w:top w:val="single" w:sz="4" w:space="0" w:color="000000"/>
              <w:left w:val="single" w:sz="4" w:space="0" w:color="000000"/>
              <w:bottom w:val="single" w:sz="4" w:space="0" w:color="000000"/>
            </w:tcBorders>
            <w:shd w:val="clear" w:color="auto" w:fill="F2F2F2"/>
            <w:vAlign w:val="center"/>
          </w:tcPr>
          <w:p w14:paraId="4034B75C" w14:textId="77777777" w:rsidR="00405FA5" w:rsidRDefault="00405FA5" w:rsidP="00405FA5">
            <w:pPr>
              <w:jc w:val="both"/>
            </w:pPr>
            <w:r>
              <w:t>Sulh Ceza Hâkimliği (Sorgu)</w:t>
            </w:r>
          </w:p>
        </w:tc>
        <w:tc>
          <w:tcPr>
            <w:tcW w:w="943" w:type="dxa"/>
            <w:tcBorders>
              <w:top w:val="single" w:sz="4" w:space="0" w:color="000000"/>
              <w:left w:val="single" w:sz="4" w:space="0" w:color="000000"/>
              <w:bottom w:val="single" w:sz="4" w:space="0" w:color="000000"/>
            </w:tcBorders>
            <w:shd w:val="clear" w:color="auto" w:fill="F2F2F2"/>
            <w:vAlign w:val="center"/>
          </w:tcPr>
          <w:p w14:paraId="416B0D54" w14:textId="77777777" w:rsidR="00405FA5" w:rsidRPr="0033536D" w:rsidRDefault="00405FA5" w:rsidP="00405FA5">
            <w:pPr>
              <w:snapToGrid w:val="0"/>
              <w:jc w:val="center"/>
              <w:rPr>
                <w:bCs/>
              </w:rPr>
            </w:pPr>
            <w:r w:rsidRPr="0033536D">
              <w:rPr>
                <w:bCs/>
              </w:rPr>
              <w:t>249</w:t>
            </w:r>
          </w:p>
        </w:tc>
        <w:tc>
          <w:tcPr>
            <w:tcW w:w="966" w:type="dxa"/>
            <w:tcBorders>
              <w:top w:val="single" w:sz="4" w:space="0" w:color="000000"/>
              <w:left w:val="single" w:sz="4" w:space="0" w:color="000000"/>
              <w:bottom w:val="single" w:sz="4" w:space="0" w:color="000000"/>
            </w:tcBorders>
            <w:shd w:val="clear" w:color="auto" w:fill="F2F2F2"/>
            <w:vAlign w:val="center"/>
          </w:tcPr>
          <w:p w14:paraId="42EB1F3D" w14:textId="77777777" w:rsidR="00405FA5" w:rsidRPr="0033536D" w:rsidRDefault="00405FA5" w:rsidP="00405FA5">
            <w:pPr>
              <w:snapToGrid w:val="0"/>
              <w:jc w:val="center"/>
              <w:rPr>
                <w:bCs/>
              </w:rPr>
            </w:pPr>
            <w:r w:rsidRPr="0033536D">
              <w:rPr>
                <w:bCs/>
              </w:rPr>
              <w:t>175</w:t>
            </w:r>
          </w:p>
        </w:tc>
        <w:tc>
          <w:tcPr>
            <w:tcW w:w="934" w:type="dxa"/>
            <w:tcBorders>
              <w:top w:val="single" w:sz="4" w:space="0" w:color="000000"/>
              <w:left w:val="single" w:sz="4" w:space="0" w:color="000000"/>
              <w:bottom w:val="single" w:sz="4" w:space="0" w:color="000000"/>
            </w:tcBorders>
            <w:shd w:val="clear" w:color="auto" w:fill="F2F2F2"/>
            <w:vAlign w:val="center"/>
          </w:tcPr>
          <w:p w14:paraId="511A4B30" w14:textId="77777777" w:rsidR="00405FA5" w:rsidRPr="0033536D" w:rsidRDefault="00405FA5" w:rsidP="00405FA5">
            <w:pPr>
              <w:snapToGrid w:val="0"/>
              <w:jc w:val="center"/>
              <w:rPr>
                <w:bCs/>
              </w:rPr>
            </w:pPr>
            <w:r w:rsidRPr="0033536D">
              <w:rPr>
                <w:bCs/>
              </w:rPr>
              <w:t>1</w:t>
            </w:r>
          </w:p>
        </w:tc>
        <w:tc>
          <w:tcPr>
            <w:tcW w:w="1003" w:type="dxa"/>
            <w:tcBorders>
              <w:top w:val="single" w:sz="4" w:space="0" w:color="000000"/>
              <w:left w:val="single" w:sz="4" w:space="0" w:color="000000"/>
              <w:bottom w:val="single" w:sz="4" w:space="0" w:color="000000"/>
            </w:tcBorders>
            <w:shd w:val="clear" w:color="auto" w:fill="F2F2F2"/>
            <w:vAlign w:val="center"/>
          </w:tcPr>
          <w:p w14:paraId="78C35D15" w14:textId="77777777" w:rsidR="00405FA5" w:rsidRPr="0033536D" w:rsidRDefault="00405FA5" w:rsidP="00405FA5">
            <w:pPr>
              <w:snapToGrid w:val="0"/>
              <w:jc w:val="center"/>
              <w:rPr>
                <w:bCs/>
              </w:rPr>
            </w:pPr>
            <w:r w:rsidRPr="0033536D">
              <w:rPr>
                <w:bCs/>
              </w:rPr>
              <w:t>18</w:t>
            </w:r>
          </w:p>
        </w:tc>
        <w:tc>
          <w:tcPr>
            <w:tcW w:w="1566"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9D6D700" w14:textId="77777777" w:rsidR="00405FA5" w:rsidRDefault="00405FA5" w:rsidP="00405FA5">
            <w:pPr>
              <w:snapToGrid w:val="0"/>
              <w:jc w:val="center"/>
              <w:rPr>
                <w:b/>
                <w:color w:val="FFFFFF"/>
              </w:rPr>
            </w:pPr>
            <w:r>
              <w:rPr>
                <w:b/>
                <w:color w:val="FFFFFF"/>
              </w:rPr>
              <w:t>443</w:t>
            </w:r>
          </w:p>
        </w:tc>
      </w:tr>
      <w:tr w:rsidR="00405FA5" w14:paraId="3D86A9C0" w14:textId="77777777" w:rsidTr="00EB6919">
        <w:tc>
          <w:tcPr>
            <w:tcW w:w="3639" w:type="dxa"/>
            <w:tcBorders>
              <w:left w:val="single" w:sz="4" w:space="0" w:color="000000"/>
              <w:bottom w:val="single" w:sz="4" w:space="0" w:color="000000"/>
            </w:tcBorders>
            <w:shd w:val="clear" w:color="auto" w:fill="F2F2F2"/>
            <w:vAlign w:val="center"/>
          </w:tcPr>
          <w:p w14:paraId="0C5FA9D5" w14:textId="77777777" w:rsidR="00405FA5" w:rsidRDefault="00405FA5" w:rsidP="00405FA5">
            <w:pPr>
              <w:jc w:val="both"/>
            </w:pPr>
            <w:r>
              <w:t xml:space="preserve">Sulh Ceza Hakimliği </w:t>
            </w:r>
            <w:proofErr w:type="gramStart"/>
            <w:r>
              <w:t>( Değişik</w:t>
            </w:r>
            <w:proofErr w:type="gramEnd"/>
            <w:r>
              <w:t xml:space="preserve"> İş)</w:t>
            </w:r>
          </w:p>
        </w:tc>
        <w:tc>
          <w:tcPr>
            <w:tcW w:w="943" w:type="dxa"/>
            <w:tcBorders>
              <w:left w:val="single" w:sz="4" w:space="0" w:color="000000"/>
              <w:bottom w:val="single" w:sz="4" w:space="0" w:color="000000"/>
            </w:tcBorders>
            <w:shd w:val="clear" w:color="auto" w:fill="F2F2F2"/>
            <w:vAlign w:val="center"/>
          </w:tcPr>
          <w:p w14:paraId="4D02F70B" w14:textId="77777777" w:rsidR="00405FA5" w:rsidRPr="0033536D" w:rsidRDefault="00405FA5" w:rsidP="00405FA5">
            <w:pPr>
              <w:snapToGrid w:val="0"/>
              <w:jc w:val="center"/>
              <w:rPr>
                <w:bCs/>
              </w:rPr>
            </w:pPr>
            <w:r w:rsidRPr="0033536D">
              <w:rPr>
                <w:bCs/>
              </w:rPr>
              <w:t>88</w:t>
            </w:r>
          </w:p>
        </w:tc>
        <w:tc>
          <w:tcPr>
            <w:tcW w:w="966" w:type="dxa"/>
            <w:tcBorders>
              <w:left w:val="single" w:sz="4" w:space="0" w:color="000000"/>
              <w:bottom w:val="single" w:sz="4" w:space="0" w:color="000000"/>
            </w:tcBorders>
            <w:shd w:val="clear" w:color="auto" w:fill="F2F2F2"/>
            <w:vAlign w:val="center"/>
          </w:tcPr>
          <w:p w14:paraId="05CC3059" w14:textId="77777777" w:rsidR="00405FA5" w:rsidRPr="0033536D" w:rsidRDefault="00405FA5" w:rsidP="00405FA5">
            <w:pPr>
              <w:snapToGrid w:val="0"/>
              <w:jc w:val="center"/>
              <w:rPr>
                <w:bCs/>
              </w:rPr>
            </w:pPr>
            <w:r w:rsidRPr="0033536D">
              <w:rPr>
                <w:bCs/>
              </w:rPr>
              <w:t>82</w:t>
            </w:r>
          </w:p>
        </w:tc>
        <w:tc>
          <w:tcPr>
            <w:tcW w:w="934" w:type="dxa"/>
            <w:tcBorders>
              <w:left w:val="single" w:sz="4" w:space="0" w:color="000000"/>
              <w:bottom w:val="single" w:sz="4" w:space="0" w:color="000000"/>
            </w:tcBorders>
            <w:shd w:val="clear" w:color="auto" w:fill="F2F2F2"/>
            <w:vAlign w:val="center"/>
          </w:tcPr>
          <w:p w14:paraId="05678786" w14:textId="77777777" w:rsidR="00405FA5" w:rsidRPr="0033536D" w:rsidRDefault="00405FA5" w:rsidP="00405FA5">
            <w:pPr>
              <w:snapToGrid w:val="0"/>
              <w:jc w:val="center"/>
              <w:rPr>
                <w:bCs/>
              </w:rPr>
            </w:pPr>
            <w:r w:rsidRPr="0033536D">
              <w:rPr>
                <w:bCs/>
              </w:rPr>
              <w:t>-</w:t>
            </w:r>
          </w:p>
        </w:tc>
        <w:tc>
          <w:tcPr>
            <w:tcW w:w="1003" w:type="dxa"/>
            <w:tcBorders>
              <w:left w:val="single" w:sz="4" w:space="0" w:color="000000"/>
              <w:bottom w:val="single" w:sz="4" w:space="0" w:color="000000"/>
            </w:tcBorders>
            <w:shd w:val="clear" w:color="auto" w:fill="F2F2F2"/>
            <w:vAlign w:val="center"/>
          </w:tcPr>
          <w:p w14:paraId="6FC6D434" w14:textId="77777777" w:rsidR="00405FA5" w:rsidRPr="0033536D" w:rsidRDefault="00405FA5" w:rsidP="00405FA5">
            <w:pPr>
              <w:snapToGrid w:val="0"/>
              <w:jc w:val="center"/>
              <w:rPr>
                <w:bCs/>
              </w:rPr>
            </w:pPr>
            <w:r w:rsidRPr="0033536D">
              <w:rPr>
                <w:bCs/>
              </w:rPr>
              <w:t>-</w:t>
            </w:r>
          </w:p>
        </w:tc>
        <w:tc>
          <w:tcPr>
            <w:tcW w:w="1566" w:type="dxa"/>
            <w:tcBorders>
              <w:left w:val="single" w:sz="4" w:space="0" w:color="000000"/>
              <w:bottom w:val="single" w:sz="4" w:space="0" w:color="000000"/>
              <w:right w:val="single" w:sz="4" w:space="0" w:color="000000"/>
            </w:tcBorders>
            <w:shd w:val="clear" w:color="auto" w:fill="C00000"/>
            <w:vAlign w:val="center"/>
          </w:tcPr>
          <w:p w14:paraId="39C7B565" w14:textId="77777777" w:rsidR="00405FA5" w:rsidRDefault="00405FA5" w:rsidP="00405FA5">
            <w:pPr>
              <w:snapToGrid w:val="0"/>
              <w:jc w:val="center"/>
              <w:rPr>
                <w:b/>
                <w:color w:val="FFFFFF"/>
              </w:rPr>
            </w:pPr>
            <w:r>
              <w:rPr>
                <w:b/>
                <w:color w:val="FFFFFF"/>
              </w:rPr>
              <w:t>170</w:t>
            </w:r>
          </w:p>
        </w:tc>
      </w:tr>
    </w:tbl>
    <w:p w14:paraId="34126BFE" w14:textId="41C5FF8A" w:rsidR="002A2F36" w:rsidRPr="002A2F36" w:rsidRDefault="00754E27" w:rsidP="002A2F36">
      <w:pPr>
        <w:jc w:val="both"/>
        <w:rPr>
          <w:b/>
          <w:color w:val="C00000"/>
        </w:rPr>
      </w:pPr>
      <w:r>
        <w:rPr>
          <w:b/>
          <w:color w:val="C00000"/>
        </w:rPr>
        <w:lastRenderedPageBreak/>
        <w:t xml:space="preserve">           </w:t>
      </w:r>
    </w:p>
    <w:p w14:paraId="61548DD6" w14:textId="22BC7CF4" w:rsidR="00E32D7B" w:rsidRPr="00546870" w:rsidRDefault="00E32D7B" w:rsidP="00D80017">
      <w:pPr>
        <w:numPr>
          <w:ilvl w:val="0"/>
          <w:numId w:val="5"/>
        </w:numPr>
        <w:ind w:left="567"/>
        <w:jc w:val="both"/>
        <w:rPr>
          <w:b/>
          <w:color w:val="C00000"/>
        </w:rPr>
      </w:pPr>
      <w:r w:rsidRPr="00546870">
        <w:rPr>
          <w:b/>
          <w:color w:val="C00000"/>
        </w:rPr>
        <w:t>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A37C8" w:rsidRPr="004B6782" w14:paraId="2F3D5633" w14:textId="77777777" w:rsidTr="00DC23AF">
        <w:tc>
          <w:tcPr>
            <w:tcW w:w="4283" w:type="dxa"/>
            <w:tcBorders>
              <w:top w:val="single" w:sz="4" w:space="0" w:color="000000"/>
              <w:left w:val="single" w:sz="4" w:space="0" w:color="000000"/>
              <w:bottom w:val="single" w:sz="4" w:space="0" w:color="000000"/>
            </w:tcBorders>
            <w:shd w:val="clear" w:color="auto" w:fill="auto"/>
          </w:tcPr>
          <w:p w14:paraId="530DDC22" w14:textId="542C8B2B" w:rsidR="00EA37C8" w:rsidRPr="004B6782" w:rsidRDefault="00EA37C8" w:rsidP="00EA37C8">
            <w:pPr>
              <w:jc w:val="both"/>
            </w:pPr>
            <w:r w:rsidRPr="001369B5">
              <w:t>1.Ağır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0C1CDDC0" w:rsidR="00EA37C8" w:rsidRPr="004B6782" w:rsidRDefault="00EA37C8" w:rsidP="00EA37C8">
            <w:pPr>
              <w:snapToGrid w:val="0"/>
              <w:jc w:val="center"/>
              <w:rPr>
                <w:color w:val="FF0000"/>
              </w:rPr>
            </w:pPr>
            <w:r w:rsidRPr="00EA37C8">
              <w:rPr>
                <w:color w:val="000000" w:themeColor="text1"/>
              </w:rPr>
              <w:t>12</w:t>
            </w:r>
          </w:p>
        </w:tc>
      </w:tr>
      <w:tr w:rsidR="00EA37C8" w:rsidRPr="004B6782" w14:paraId="29C5AC84" w14:textId="77777777" w:rsidTr="00DC23AF">
        <w:tc>
          <w:tcPr>
            <w:tcW w:w="4283" w:type="dxa"/>
            <w:tcBorders>
              <w:top w:val="single" w:sz="4" w:space="0" w:color="000000"/>
              <w:left w:val="single" w:sz="4" w:space="0" w:color="000000"/>
              <w:bottom w:val="single" w:sz="4" w:space="0" w:color="000000"/>
            </w:tcBorders>
            <w:shd w:val="clear" w:color="auto" w:fill="F2F2F2"/>
          </w:tcPr>
          <w:p w14:paraId="5F20AC08" w14:textId="10941D96" w:rsidR="00EA37C8" w:rsidRPr="00EA37C8" w:rsidRDefault="00EA37C8" w:rsidP="00EA37C8">
            <w:pPr>
              <w:jc w:val="both"/>
              <w:rPr>
                <w:color w:val="000000" w:themeColor="text1"/>
              </w:rPr>
            </w:pPr>
            <w:r w:rsidRPr="00EA37C8">
              <w:rPr>
                <w:color w:val="000000" w:themeColor="text1"/>
              </w:rPr>
              <w:t>2.Ağır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517EA8F9" w:rsidR="00EA37C8" w:rsidRPr="00EA37C8" w:rsidRDefault="00EA37C8" w:rsidP="00EA37C8">
            <w:pPr>
              <w:snapToGrid w:val="0"/>
              <w:jc w:val="center"/>
              <w:rPr>
                <w:color w:val="000000" w:themeColor="text1"/>
              </w:rPr>
            </w:pPr>
            <w:r w:rsidRPr="00EA37C8">
              <w:rPr>
                <w:color w:val="000000" w:themeColor="text1"/>
              </w:rPr>
              <w:t>6</w:t>
            </w:r>
          </w:p>
        </w:tc>
      </w:tr>
      <w:tr w:rsidR="00EA37C8" w:rsidRPr="004B6782" w14:paraId="2C1EECEA" w14:textId="77777777" w:rsidTr="00DC23AF">
        <w:tc>
          <w:tcPr>
            <w:tcW w:w="4283" w:type="dxa"/>
            <w:tcBorders>
              <w:top w:val="single" w:sz="4" w:space="0" w:color="000000"/>
              <w:left w:val="single" w:sz="4" w:space="0" w:color="000000"/>
              <w:bottom w:val="single" w:sz="4" w:space="0" w:color="000000"/>
            </w:tcBorders>
            <w:shd w:val="clear" w:color="auto" w:fill="F2F2F2"/>
          </w:tcPr>
          <w:p w14:paraId="1D983109" w14:textId="5E2D2DF7" w:rsidR="00EA37C8" w:rsidRPr="00EA37C8" w:rsidRDefault="00A734F3" w:rsidP="00EA37C8">
            <w:pPr>
              <w:jc w:val="both"/>
              <w:rPr>
                <w:color w:val="000000" w:themeColor="text1"/>
              </w:rPr>
            </w:pPr>
            <w:r>
              <w:rPr>
                <w:color w:val="000000" w:themeColor="text1"/>
              </w:rPr>
              <w:t>1.Asliye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9DD5C5" w14:textId="7D21F26E" w:rsidR="00EA37C8" w:rsidRPr="00EA37C8" w:rsidRDefault="00A734F3" w:rsidP="00EA37C8">
            <w:pPr>
              <w:snapToGrid w:val="0"/>
              <w:jc w:val="center"/>
              <w:rPr>
                <w:color w:val="000000" w:themeColor="text1"/>
              </w:rPr>
            </w:pPr>
            <w:r>
              <w:t>115</w:t>
            </w:r>
          </w:p>
        </w:tc>
      </w:tr>
      <w:tr w:rsidR="00A243EE" w:rsidRPr="004B6782" w14:paraId="7DB88B14" w14:textId="77777777" w:rsidTr="00DC23AF">
        <w:tc>
          <w:tcPr>
            <w:tcW w:w="4283" w:type="dxa"/>
            <w:tcBorders>
              <w:top w:val="single" w:sz="4" w:space="0" w:color="000000"/>
              <w:left w:val="single" w:sz="4" w:space="0" w:color="000000"/>
              <w:bottom w:val="single" w:sz="4" w:space="0" w:color="000000"/>
            </w:tcBorders>
            <w:shd w:val="clear" w:color="auto" w:fill="F2F2F2"/>
          </w:tcPr>
          <w:p w14:paraId="4428BFF7" w14:textId="2EDD244E" w:rsidR="00A243EE" w:rsidRPr="00EA37C8" w:rsidRDefault="00A243EE" w:rsidP="00A243EE">
            <w:pPr>
              <w:jc w:val="both"/>
              <w:rPr>
                <w:color w:val="000000" w:themeColor="text1"/>
              </w:rPr>
            </w:pPr>
            <w:r>
              <w:rPr>
                <w:color w:val="000000" w:themeColor="text1"/>
              </w:rPr>
              <w:t>2.Asliye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5944FD" w14:textId="0DE804E2" w:rsidR="00A243EE" w:rsidRPr="00EA37C8" w:rsidRDefault="00A243EE" w:rsidP="00A243EE">
            <w:pPr>
              <w:snapToGrid w:val="0"/>
              <w:jc w:val="center"/>
              <w:rPr>
                <w:color w:val="000000" w:themeColor="text1"/>
              </w:rPr>
            </w:pPr>
            <w:r w:rsidRPr="00276428">
              <w:t>70</w:t>
            </w:r>
          </w:p>
        </w:tc>
      </w:tr>
      <w:tr w:rsidR="00A243EE" w:rsidRPr="004B6782" w14:paraId="02513BCD" w14:textId="77777777" w:rsidTr="00DC23AF">
        <w:tc>
          <w:tcPr>
            <w:tcW w:w="4283" w:type="dxa"/>
            <w:tcBorders>
              <w:top w:val="single" w:sz="4" w:space="0" w:color="000000"/>
              <w:left w:val="single" w:sz="4" w:space="0" w:color="000000"/>
              <w:bottom w:val="single" w:sz="4" w:space="0" w:color="000000"/>
            </w:tcBorders>
            <w:shd w:val="clear" w:color="auto" w:fill="F2F2F2"/>
          </w:tcPr>
          <w:p w14:paraId="6EE1B7DB" w14:textId="7BB776B7" w:rsidR="00A243EE" w:rsidRPr="00EA37C8" w:rsidRDefault="00A243EE" w:rsidP="00A243EE">
            <w:pPr>
              <w:jc w:val="both"/>
              <w:rPr>
                <w:color w:val="000000" w:themeColor="text1"/>
              </w:rPr>
            </w:pPr>
            <w:r>
              <w:rPr>
                <w:color w:val="000000" w:themeColor="text1"/>
              </w:rPr>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574079" w14:textId="2FFB7FDD" w:rsidR="00A243EE" w:rsidRPr="00EA37C8" w:rsidRDefault="0000117C" w:rsidP="00A243EE">
            <w:pPr>
              <w:snapToGrid w:val="0"/>
              <w:jc w:val="center"/>
              <w:rPr>
                <w:color w:val="000000" w:themeColor="text1"/>
              </w:rPr>
            </w:pPr>
            <w:r>
              <w:rPr>
                <w:color w:val="000000" w:themeColor="text1"/>
              </w:rPr>
              <w:t>72</w:t>
            </w:r>
          </w:p>
        </w:tc>
      </w:tr>
      <w:tr w:rsidR="00A243EE" w:rsidRPr="004B6782" w14:paraId="6B9E6E16" w14:textId="77777777" w:rsidTr="00DC23AF">
        <w:tc>
          <w:tcPr>
            <w:tcW w:w="4283" w:type="dxa"/>
            <w:tcBorders>
              <w:top w:val="single" w:sz="4" w:space="0" w:color="000000"/>
              <w:left w:val="single" w:sz="4" w:space="0" w:color="000000"/>
              <w:bottom w:val="single" w:sz="4" w:space="0" w:color="000000"/>
            </w:tcBorders>
            <w:shd w:val="clear" w:color="auto" w:fill="F2F2F2"/>
          </w:tcPr>
          <w:p w14:paraId="6B04A2A7" w14:textId="18B185C5" w:rsidR="00A243EE" w:rsidRPr="00EA37C8" w:rsidRDefault="00A243EE" w:rsidP="00A243EE">
            <w:pPr>
              <w:jc w:val="both"/>
              <w:rPr>
                <w:color w:val="000000" w:themeColor="text1"/>
              </w:rPr>
            </w:pPr>
            <w:r>
              <w:rPr>
                <w:color w:val="000000" w:themeColor="text1"/>
              </w:rPr>
              <w:t>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E0D6D5" w14:textId="241D7D3E" w:rsidR="00A243EE" w:rsidRPr="00EA37C8" w:rsidRDefault="0000117C" w:rsidP="00A243EE">
            <w:pPr>
              <w:snapToGrid w:val="0"/>
              <w:jc w:val="center"/>
              <w:rPr>
                <w:color w:val="000000" w:themeColor="text1"/>
              </w:rPr>
            </w:pPr>
            <w:r>
              <w:rPr>
                <w:color w:val="000000" w:themeColor="text1"/>
              </w:rPr>
              <w:t>89</w:t>
            </w:r>
          </w:p>
        </w:tc>
      </w:tr>
      <w:tr w:rsidR="00A243EE" w:rsidRPr="004B6782" w14:paraId="37F0A8DA" w14:textId="77777777" w:rsidTr="00DC23AF">
        <w:tc>
          <w:tcPr>
            <w:tcW w:w="4283" w:type="dxa"/>
            <w:tcBorders>
              <w:top w:val="single" w:sz="4" w:space="0" w:color="000000"/>
              <w:left w:val="single" w:sz="4" w:space="0" w:color="000000"/>
              <w:bottom w:val="single" w:sz="4" w:space="0" w:color="000000"/>
            </w:tcBorders>
            <w:shd w:val="clear" w:color="auto" w:fill="F2F2F2"/>
          </w:tcPr>
          <w:p w14:paraId="5985574D" w14:textId="1F406237" w:rsidR="00A243EE" w:rsidRDefault="00A243EE" w:rsidP="00A243EE">
            <w:pPr>
              <w:jc w:val="both"/>
              <w:rPr>
                <w:color w:val="000000" w:themeColor="text1"/>
              </w:rPr>
            </w:pPr>
            <w:r>
              <w:rPr>
                <w:color w:val="000000" w:themeColor="text1"/>
              </w:rPr>
              <w:t>5.Asliye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730E18" w14:textId="1BE9D83E" w:rsidR="00A243EE" w:rsidRPr="00EA37C8" w:rsidRDefault="0000117C" w:rsidP="00A243EE">
            <w:pPr>
              <w:snapToGrid w:val="0"/>
              <w:jc w:val="center"/>
              <w:rPr>
                <w:color w:val="000000" w:themeColor="text1"/>
              </w:rPr>
            </w:pPr>
            <w:r>
              <w:rPr>
                <w:color w:val="000000" w:themeColor="text1"/>
              </w:rPr>
              <w:t>86</w:t>
            </w:r>
          </w:p>
        </w:tc>
      </w:tr>
      <w:tr w:rsidR="00A243EE" w:rsidRPr="004B6782" w14:paraId="5CF1B8CE" w14:textId="77777777" w:rsidTr="00DC23AF">
        <w:tc>
          <w:tcPr>
            <w:tcW w:w="4283" w:type="dxa"/>
            <w:tcBorders>
              <w:top w:val="single" w:sz="4" w:space="0" w:color="000000"/>
              <w:left w:val="single" w:sz="4" w:space="0" w:color="000000"/>
              <w:bottom w:val="single" w:sz="4" w:space="0" w:color="000000"/>
            </w:tcBorders>
            <w:shd w:val="clear" w:color="auto" w:fill="F2F2F2"/>
          </w:tcPr>
          <w:p w14:paraId="04747992" w14:textId="2F15E912" w:rsidR="00A243EE" w:rsidRDefault="00A243EE" w:rsidP="00A243EE">
            <w:pPr>
              <w:jc w:val="both"/>
              <w:rPr>
                <w:color w:val="000000" w:themeColor="text1"/>
              </w:rPr>
            </w:pPr>
            <w:r>
              <w:rPr>
                <w:color w:val="000000" w:themeColor="text1"/>
              </w:rPr>
              <w:t>6.Asliye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688CE4" w14:textId="0BC508BA" w:rsidR="00A243EE" w:rsidRPr="00EA37C8" w:rsidRDefault="0000117C" w:rsidP="00A243EE">
            <w:pPr>
              <w:snapToGrid w:val="0"/>
              <w:jc w:val="center"/>
              <w:rPr>
                <w:color w:val="000000" w:themeColor="text1"/>
              </w:rPr>
            </w:pPr>
            <w:r>
              <w:rPr>
                <w:color w:val="000000" w:themeColor="text1"/>
              </w:rPr>
              <w:t>5</w:t>
            </w:r>
          </w:p>
        </w:tc>
      </w:tr>
      <w:tr w:rsidR="00A243EE" w:rsidRPr="004B6782" w14:paraId="0EE2DC4F" w14:textId="77777777" w:rsidTr="00DC23AF">
        <w:tc>
          <w:tcPr>
            <w:tcW w:w="4283" w:type="dxa"/>
            <w:tcBorders>
              <w:top w:val="single" w:sz="4" w:space="0" w:color="000000"/>
              <w:left w:val="single" w:sz="4" w:space="0" w:color="000000"/>
              <w:bottom w:val="single" w:sz="4" w:space="0" w:color="000000"/>
            </w:tcBorders>
            <w:shd w:val="clear" w:color="auto" w:fill="F2F2F2"/>
          </w:tcPr>
          <w:p w14:paraId="6BE13283" w14:textId="19F560CC" w:rsidR="00A243EE" w:rsidRPr="00EA37C8" w:rsidRDefault="00A243EE" w:rsidP="00A243EE">
            <w:pPr>
              <w:jc w:val="both"/>
              <w:rPr>
                <w:color w:val="000000" w:themeColor="text1"/>
              </w:rPr>
            </w:pPr>
            <w:r>
              <w:rPr>
                <w:color w:val="000000" w:themeColor="text1"/>
              </w:rPr>
              <w:t>7.Asliye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5BB95C" w14:textId="0CAC3DD1" w:rsidR="00A243EE" w:rsidRPr="00EA37C8" w:rsidRDefault="0000117C" w:rsidP="00A243EE">
            <w:pPr>
              <w:snapToGrid w:val="0"/>
              <w:jc w:val="center"/>
              <w:rPr>
                <w:color w:val="000000" w:themeColor="text1"/>
              </w:rPr>
            </w:pPr>
            <w:r>
              <w:rPr>
                <w:color w:val="000000" w:themeColor="text1"/>
              </w:rPr>
              <w:t>1</w:t>
            </w:r>
          </w:p>
        </w:tc>
      </w:tr>
      <w:tr w:rsidR="00A243EE" w:rsidRPr="004B6782" w14:paraId="53D89504" w14:textId="77777777" w:rsidTr="00DC23AF">
        <w:tc>
          <w:tcPr>
            <w:tcW w:w="4283" w:type="dxa"/>
            <w:tcBorders>
              <w:top w:val="single" w:sz="4" w:space="0" w:color="000000"/>
              <w:left w:val="single" w:sz="4" w:space="0" w:color="000000"/>
              <w:bottom w:val="single" w:sz="4" w:space="0" w:color="000000"/>
            </w:tcBorders>
            <w:shd w:val="clear" w:color="auto" w:fill="F2F2F2"/>
          </w:tcPr>
          <w:p w14:paraId="2F9F312D" w14:textId="6BD38457" w:rsidR="00A243EE" w:rsidRDefault="00A243EE" w:rsidP="00A243EE">
            <w:pPr>
              <w:jc w:val="both"/>
              <w:rPr>
                <w:color w:val="000000" w:themeColor="text1"/>
              </w:rPr>
            </w:pPr>
            <w:r>
              <w:rPr>
                <w:color w:val="000000" w:themeColor="text1"/>
              </w:rPr>
              <w:t>8.Asliye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2E64AA" w14:textId="54A51BD0" w:rsidR="00A243EE" w:rsidRPr="00EA37C8" w:rsidRDefault="0000117C" w:rsidP="00A243EE">
            <w:pPr>
              <w:snapToGrid w:val="0"/>
              <w:jc w:val="center"/>
              <w:rPr>
                <w:color w:val="000000" w:themeColor="text1"/>
              </w:rPr>
            </w:pPr>
            <w:r>
              <w:rPr>
                <w:color w:val="000000" w:themeColor="text1"/>
              </w:rPr>
              <w:t>-</w:t>
            </w:r>
          </w:p>
        </w:tc>
      </w:tr>
    </w:tbl>
    <w:p w14:paraId="1F780D3C" w14:textId="77777777" w:rsidR="00E32D7B" w:rsidRDefault="00E32D7B">
      <w:pPr>
        <w:rPr>
          <w:color w:val="4F81BD"/>
        </w:rPr>
      </w:pPr>
    </w:p>
    <w:p w14:paraId="661B1490" w14:textId="7457C82F" w:rsidR="00024AD4" w:rsidRDefault="00024AD4">
      <w:pPr>
        <w:jc w:val="both"/>
        <w:rPr>
          <w:color w:val="4F81BD"/>
        </w:rPr>
      </w:pPr>
    </w:p>
    <w:p w14:paraId="66A7A63D" w14:textId="77777777" w:rsidR="00CE5FBF" w:rsidRDefault="00CE5FBF">
      <w:pPr>
        <w:jc w:val="both"/>
        <w:rPr>
          <w:b/>
          <w:bCs/>
          <w:i/>
          <w:iCs/>
          <w:color w:val="0000CC"/>
        </w:rPr>
      </w:pPr>
    </w:p>
    <w:p w14:paraId="5C4C45B1" w14:textId="25C1ACB4" w:rsidR="00024AD4" w:rsidRPr="00546870" w:rsidRDefault="00024AD4" w:rsidP="00D80017">
      <w:pPr>
        <w:numPr>
          <w:ilvl w:val="0"/>
          <w:numId w:val="5"/>
        </w:numPr>
        <w:jc w:val="both"/>
        <w:rPr>
          <w:b/>
          <w:color w:val="C00000"/>
        </w:rPr>
      </w:pPr>
      <w:r w:rsidRPr="00546870">
        <w:rPr>
          <w:b/>
          <w:color w:val="C00000"/>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F635F5"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30E32F0F" w:rsidR="00F635F5" w:rsidRPr="00190038" w:rsidRDefault="002E39AA" w:rsidP="003D752E">
            <w:pPr>
              <w:jc w:val="both"/>
            </w:pPr>
            <w:r>
              <w:t>1.</w:t>
            </w:r>
            <w:r w:rsidR="00A46235"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3D437443" w:rsidR="00F635F5" w:rsidRPr="00190038" w:rsidRDefault="002E39AA" w:rsidP="003D752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5FCFF392" w:rsidR="00F635F5" w:rsidRPr="00190038" w:rsidRDefault="002E39AA" w:rsidP="003D752E">
            <w:pPr>
              <w:snapToGrid w:val="0"/>
              <w:jc w:val="center"/>
            </w:pPr>
            <w:r>
              <w:t>-</w:t>
            </w:r>
          </w:p>
        </w:tc>
      </w:tr>
      <w:tr w:rsidR="002E39AA" w:rsidRPr="00A46235" w14:paraId="3BE33CF8"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5FB9D8A6" w14:textId="72BFADC4" w:rsidR="002E39AA" w:rsidRPr="00190038" w:rsidRDefault="002E39AA" w:rsidP="003D752E">
            <w:pPr>
              <w:jc w:val="both"/>
            </w:pPr>
            <w:r>
              <w:t>2.</w:t>
            </w: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7B9531C" w14:textId="38BD4B11" w:rsidR="002E39AA" w:rsidRPr="00190038" w:rsidRDefault="002E39AA" w:rsidP="003D752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B64E36" w14:textId="50F58BC3" w:rsidR="002E39AA" w:rsidRPr="00190038" w:rsidRDefault="002E39AA" w:rsidP="003D752E">
            <w:pPr>
              <w:snapToGrid w:val="0"/>
              <w:jc w:val="center"/>
            </w:pPr>
            <w:r>
              <w:t>-</w:t>
            </w:r>
          </w:p>
        </w:tc>
      </w:tr>
      <w:tr w:rsidR="002E39AA" w:rsidRPr="00A46235" w14:paraId="3329F9B3"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62593BB" w14:textId="715FC4B3" w:rsidR="002E39AA" w:rsidRPr="00190038" w:rsidRDefault="002E39AA" w:rsidP="003D752E">
            <w:pPr>
              <w:jc w:val="both"/>
            </w:pPr>
            <w:r>
              <w:t>3.</w:t>
            </w: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AA14CB1" w14:textId="3F7414F6" w:rsidR="002E39AA" w:rsidRPr="00190038" w:rsidRDefault="002E39AA" w:rsidP="003D752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080163" w14:textId="6354E849" w:rsidR="002E39AA" w:rsidRPr="00190038" w:rsidRDefault="002E39AA" w:rsidP="003D752E">
            <w:pPr>
              <w:snapToGrid w:val="0"/>
              <w:jc w:val="center"/>
            </w:pPr>
            <w:r>
              <w:t>-</w:t>
            </w:r>
          </w:p>
        </w:tc>
      </w:tr>
      <w:tr w:rsidR="00A46235" w:rsidRPr="00A46235" w14:paraId="42131DA7"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73994443" w14:textId="52B3778F" w:rsidR="00F635F5" w:rsidRPr="00A46235" w:rsidRDefault="002E39AA" w:rsidP="003D752E">
            <w:pPr>
              <w:jc w:val="both"/>
              <w:rPr>
                <w:color w:val="7030A0"/>
              </w:rPr>
            </w:pPr>
            <w:r>
              <w:t>4.</w:t>
            </w:r>
            <w:r w:rsidRPr="00190038">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9DCA6B7" w14:textId="1B4A1846" w:rsidR="00F635F5" w:rsidRPr="002E39AA" w:rsidRDefault="002E39AA" w:rsidP="003D752E">
            <w:pPr>
              <w:snapToGrid w:val="0"/>
              <w:jc w:val="center"/>
              <w:rPr>
                <w:color w:val="000000" w:themeColor="text1"/>
              </w:rPr>
            </w:pPr>
            <w:r w:rsidRPr="002E39AA">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4955F" w14:textId="7B94D007" w:rsidR="00F635F5" w:rsidRPr="002E39AA" w:rsidRDefault="002E39AA" w:rsidP="003D752E">
            <w:pPr>
              <w:snapToGrid w:val="0"/>
              <w:jc w:val="center"/>
              <w:rPr>
                <w:color w:val="000000" w:themeColor="text1"/>
              </w:rPr>
            </w:pPr>
            <w:r w:rsidRPr="002E39AA">
              <w:rPr>
                <w:color w:val="000000" w:themeColor="text1"/>
              </w:rPr>
              <w:t>323</w:t>
            </w:r>
          </w:p>
        </w:tc>
      </w:tr>
      <w:tr w:rsidR="002E39AA" w:rsidRPr="00A46235" w14:paraId="51955382"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77CBF08E" w14:textId="0AD258D5" w:rsidR="002E39AA" w:rsidRPr="00A46235" w:rsidRDefault="002E39AA" w:rsidP="003D752E">
            <w:pPr>
              <w:jc w:val="both"/>
              <w:rPr>
                <w:color w:val="7030A0"/>
              </w:rPr>
            </w:pPr>
            <w:r>
              <w:t>5.</w:t>
            </w:r>
            <w:r w:rsidRPr="00190038">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65D8716B" w14:textId="6514CFD2" w:rsidR="002E39AA" w:rsidRPr="00A46235" w:rsidRDefault="003E455A" w:rsidP="003D752E">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3FD33" w14:textId="6A758B58" w:rsidR="002E39AA" w:rsidRPr="00A46235" w:rsidRDefault="003E455A" w:rsidP="003D752E">
            <w:pPr>
              <w:snapToGrid w:val="0"/>
              <w:jc w:val="center"/>
              <w:rPr>
                <w:color w:val="7030A0"/>
              </w:rPr>
            </w:pPr>
            <w:r>
              <w:rPr>
                <w:color w:val="7030A0"/>
              </w:rPr>
              <w:t>-</w:t>
            </w:r>
          </w:p>
        </w:tc>
      </w:tr>
      <w:tr w:rsidR="003E455A" w:rsidRPr="00A46235" w14:paraId="12CEFB19"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52C03A06" w14:textId="32B37832" w:rsidR="003E455A" w:rsidRDefault="003E455A" w:rsidP="003D752E">
            <w:pPr>
              <w:jc w:val="both"/>
            </w:pPr>
            <w:r>
              <w:t>6.Asliye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337ECBA7" w14:textId="3A6FA9ED" w:rsidR="003E455A" w:rsidRPr="00A46235" w:rsidRDefault="003E455A" w:rsidP="003D752E">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867C" w14:textId="68D6C5B5" w:rsidR="003E455A" w:rsidRPr="00A46235" w:rsidRDefault="003E455A" w:rsidP="003D752E">
            <w:pPr>
              <w:snapToGrid w:val="0"/>
              <w:jc w:val="center"/>
              <w:rPr>
                <w:color w:val="7030A0"/>
              </w:rPr>
            </w:pPr>
            <w:r>
              <w:rPr>
                <w:color w:val="7030A0"/>
              </w:rPr>
              <w:t>-</w:t>
            </w:r>
          </w:p>
        </w:tc>
      </w:tr>
      <w:tr w:rsidR="003E455A" w:rsidRPr="00A46235" w14:paraId="57DCE4AA"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771754C7" w14:textId="4E396082" w:rsidR="003E455A" w:rsidRDefault="003E455A" w:rsidP="003D752E">
            <w:pPr>
              <w:jc w:val="both"/>
            </w:pPr>
            <w:r>
              <w:t>7.Asliye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51C5046" w14:textId="126B9E14" w:rsidR="003E455A" w:rsidRPr="00A46235" w:rsidRDefault="003E455A" w:rsidP="003D752E">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0828B" w14:textId="459C1944" w:rsidR="003E455A" w:rsidRPr="00A46235" w:rsidRDefault="003E455A" w:rsidP="003D752E">
            <w:pPr>
              <w:snapToGrid w:val="0"/>
              <w:jc w:val="center"/>
              <w:rPr>
                <w:color w:val="7030A0"/>
              </w:rPr>
            </w:pPr>
            <w:r>
              <w:rPr>
                <w:color w:val="7030A0"/>
              </w:rPr>
              <w:t>-</w:t>
            </w:r>
          </w:p>
        </w:tc>
      </w:tr>
      <w:tr w:rsidR="003E455A" w:rsidRPr="00A46235" w14:paraId="4DC1AD3A"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3E1F5DD4" w14:textId="2B07CB73" w:rsidR="003E455A" w:rsidRDefault="003E455A" w:rsidP="003D752E">
            <w:pPr>
              <w:jc w:val="both"/>
            </w:pPr>
            <w:r>
              <w:t>8.Asliye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45F6635" w14:textId="108221CB" w:rsidR="003E455A" w:rsidRPr="00A46235" w:rsidRDefault="003E455A" w:rsidP="003D752E">
            <w:pPr>
              <w:snapToGrid w:val="0"/>
              <w:jc w:val="center"/>
              <w:rPr>
                <w:color w:val="7030A0"/>
              </w:rPr>
            </w:pPr>
            <w:r>
              <w:rPr>
                <w:color w:val="7030A0"/>
              </w:rP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0D113" w14:textId="6B572549" w:rsidR="003E455A" w:rsidRPr="00A46235" w:rsidRDefault="003E455A" w:rsidP="003D752E">
            <w:pPr>
              <w:snapToGrid w:val="0"/>
              <w:jc w:val="center"/>
              <w:rPr>
                <w:color w:val="7030A0"/>
              </w:rPr>
            </w:pPr>
            <w:r>
              <w:rPr>
                <w:color w:val="7030A0"/>
              </w:rPr>
              <w:t>-</w:t>
            </w:r>
          </w:p>
        </w:tc>
      </w:tr>
    </w:tbl>
    <w:p w14:paraId="51E53398" w14:textId="31BD31CD" w:rsidR="00F635F5" w:rsidRDefault="00F635F5">
      <w:pPr>
        <w:jc w:val="both"/>
        <w:rPr>
          <w:b/>
          <w:bCs/>
          <w:i/>
          <w:iCs/>
          <w:color w:val="7030A0"/>
        </w:rPr>
      </w:pPr>
    </w:p>
    <w:p w14:paraId="422C4829" w14:textId="37D919B2" w:rsidR="002E0B25" w:rsidRDefault="002E0B25">
      <w:pPr>
        <w:jc w:val="both"/>
        <w:rPr>
          <w:b/>
          <w:bCs/>
          <w:i/>
          <w:iCs/>
          <w:color w:val="7030A0"/>
        </w:rPr>
      </w:pPr>
    </w:p>
    <w:p w14:paraId="1EBBA279" w14:textId="1F54C983" w:rsidR="002E0B25" w:rsidRDefault="002E0B25">
      <w:pPr>
        <w:jc w:val="both"/>
        <w:rPr>
          <w:b/>
          <w:bCs/>
          <w:i/>
          <w:iCs/>
          <w:color w:val="7030A0"/>
        </w:rPr>
      </w:pPr>
    </w:p>
    <w:p w14:paraId="641D6754" w14:textId="186A6FA8" w:rsidR="002E0B25" w:rsidRDefault="002E0B25">
      <w:pPr>
        <w:jc w:val="both"/>
        <w:rPr>
          <w:b/>
          <w:bCs/>
          <w:i/>
          <w:iCs/>
          <w:color w:val="7030A0"/>
        </w:rPr>
      </w:pPr>
    </w:p>
    <w:p w14:paraId="464A4FD4" w14:textId="77777777" w:rsidR="00B60458" w:rsidRDefault="00B60458">
      <w:pPr>
        <w:jc w:val="both"/>
        <w:rPr>
          <w:b/>
          <w:bCs/>
          <w:i/>
          <w:iCs/>
          <w:color w:val="7030A0"/>
        </w:rPr>
      </w:pPr>
    </w:p>
    <w:p w14:paraId="670CD635" w14:textId="72828FD5" w:rsidR="002E0B25" w:rsidRDefault="002E0B25">
      <w:pPr>
        <w:jc w:val="both"/>
        <w:rPr>
          <w:b/>
          <w:bCs/>
          <w:i/>
          <w:iCs/>
          <w:color w:val="7030A0"/>
        </w:rPr>
      </w:pPr>
    </w:p>
    <w:p w14:paraId="5570DB51" w14:textId="52A83133" w:rsidR="002E0B25" w:rsidRDefault="002E0B25">
      <w:pPr>
        <w:jc w:val="both"/>
        <w:rPr>
          <w:b/>
          <w:bCs/>
          <w:i/>
          <w:iCs/>
          <w:color w:val="7030A0"/>
        </w:rPr>
      </w:pPr>
    </w:p>
    <w:p w14:paraId="197462F9" w14:textId="77777777" w:rsidR="00B60458" w:rsidRDefault="00B60458">
      <w:pPr>
        <w:jc w:val="both"/>
        <w:rPr>
          <w:b/>
          <w:bCs/>
          <w:i/>
          <w:iCs/>
          <w:color w:val="7030A0"/>
        </w:rPr>
      </w:pPr>
    </w:p>
    <w:p w14:paraId="772605CD" w14:textId="08B9797F" w:rsidR="002E0B25" w:rsidRDefault="002E0B25">
      <w:pPr>
        <w:jc w:val="both"/>
        <w:rPr>
          <w:b/>
          <w:bCs/>
          <w:i/>
          <w:iCs/>
          <w:color w:val="7030A0"/>
        </w:rPr>
      </w:pPr>
    </w:p>
    <w:p w14:paraId="4E769F87" w14:textId="6490161A" w:rsidR="002E0B25" w:rsidRDefault="002E0B25">
      <w:pPr>
        <w:jc w:val="both"/>
        <w:rPr>
          <w:b/>
          <w:bCs/>
          <w:i/>
          <w:iCs/>
          <w:color w:val="7030A0"/>
        </w:rPr>
      </w:pPr>
    </w:p>
    <w:p w14:paraId="03FFB45E" w14:textId="2C4DE68A" w:rsidR="002E0B25" w:rsidRDefault="002E0B25">
      <w:pPr>
        <w:jc w:val="both"/>
        <w:rPr>
          <w:b/>
          <w:bCs/>
          <w:i/>
          <w:iCs/>
          <w:color w:val="7030A0"/>
        </w:rPr>
      </w:pPr>
    </w:p>
    <w:p w14:paraId="4391F441" w14:textId="77777777" w:rsidR="002E0B25" w:rsidRDefault="002E0B25">
      <w:pPr>
        <w:jc w:val="both"/>
        <w:rPr>
          <w:b/>
          <w:bCs/>
          <w:i/>
          <w:iCs/>
          <w:color w:val="7030A0"/>
        </w:rPr>
      </w:pPr>
    </w:p>
    <w:p w14:paraId="228CA542" w14:textId="08ACACF2" w:rsidR="002E0B25" w:rsidRDefault="002E0B25">
      <w:pPr>
        <w:jc w:val="both"/>
        <w:rPr>
          <w:b/>
          <w:bCs/>
          <w:i/>
          <w:iCs/>
          <w:color w:val="7030A0"/>
        </w:rPr>
      </w:pPr>
    </w:p>
    <w:p w14:paraId="63737CD4" w14:textId="6088C4B4" w:rsidR="002E0B25" w:rsidRDefault="002E0B25">
      <w:pPr>
        <w:jc w:val="both"/>
        <w:rPr>
          <w:b/>
          <w:bCs/>
          <w:i/>
          <w:iCs/>
          <w:color w:val="7030A0"/>
        </w:rPr>
      </w:pPr>
    </w:p>
    <w:p w14:paraId="79EF189C" w14:textId="77777777" w:rsidR="002E0B25" w:rsidRPr="00A46235" w:rsidRDefault="002E0B25">
      <w:pPr>
        <w:jc w:val="both"/>
        <w:rPr>
          <w:b/>
          <w:bCs/>
          <w:i/>
          <w:iCs/>
          <w:color w:val="7030A0"/>
        </w:rPr>
      </w:pPr>
    </w:p>
    <w:p w14:paraId="5B3CD128" w14:textId="7CA74928" w:rsidR="00F635F5" w:rsidRDefault="00F635F5">
      <w:pPr>
        <w:jc w:val="both"/>
        <w:rPr>
          <w:b/>
          <w:bCs/>
          <w:i/>
          <w:iCs/>
          <w:color w:val="0000CC"/>
        </w:rPr>
      </w:pPr>
    </w:p>
    <w:tbl>
      <w:tblPr>
        <w:tblpPr w:leftFromText="141" w:rightFromText="141" w:horzAnchor="margin" w:tblpY="-244"/>
        <w:tblW w:w="9072" w:type="dxa"/>
        <w:tblLayout w:type="fixed"/>
        <w:tblLook w:val="0000" w:firstRow="0" w:lastRow="0" w:firstColumn="0" w:lastColumn="0" w:noHBand="0" w:noVBand="0"/>
      </w:tblPr>
      <w:tblGrid>
        <w:gridCol w:w="2268"/>
        <w:gridCol w:w="1985"/>
        <w:gridCol w:w="2410"/>
        <w:gridCol w:w="2409"/>
      </w:tblGrid>
      <w:tr w:rsidR="006F7FA7" w:rsidRPr="00A46235" w14:paraId="47FC2927" w14:textId="2702D24A" w:rsidTr="00B60458">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B60458">
            <w:pPr>
              <w:jc w:val="center"/>
              <w:rPr>
                <w:b/>
                <w:color w:val="7030A0"/>
              </w:rPr>
            </w:pPr>
            <w:r w:rsidRPr="00190038">
              <w:rPr>
                <w:b/>
                <w:color w:val="FFFFFF" w:themeColor="background1"/>
              </w:rPr>
              <w:lastRenderedPageBreak/>
              <w:t>Mahkemeler Tarafından Verilen Basit Yargılama Usulü Suç Sayıları</w:t>
            </w:r>
          </w:p>
        </w:tc>
      </w:tr>
      <w:tr w:rsidR="00DB6B2E" w:rsidRPr="00A46235" w14:paraId="4DBF4117" w14:textId="60F5C855" w:rsidTr="00B60458">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B60458">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B60458">
            <w:pPr>
              <w:jc w:val="center"/>
              <w:rPr>
                <w:b/>
                <w:sz w:val="22"/>
                <w:szCs w:val="22"/>
              </w:rPr>
            </w:pPr>
          </w:p>
          <w:p w14:paraId="7E8A8DA0" w14:textId="581EED43" w:rsidR="00DB6B2E" w:rsidRPr="00190038" w:rsidRDefault="00DB6B2E" w:rsidP="00B60458">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B60458">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B60458">
            <w:pPr>
              <w:jc w:val="center"/>
              <w:rPr>
                <w:b/>
                <w:sz w:val="22"/>
                <w:szCs w:val="22"/>
              </w:rPr>
            </w:pPr>
          </w:p>
          <w:p w14:paraId="501341DD" w14:textId="75EC6753" w:rsidR="00DB6B2E" w:rsidRPr="00190038" w:rsidRDefault="00DB6B2E" w:rsidP="00B60458">
            <w:pPr>
              <w:jc w:val="center"/>
              <w:rPr>
                <w:b/>
                <w:sz w:val="22"/>
                <w:szCs w:val="22"/>
              </w:rPr>
            </w:pPr>
            <w:r w:rsidRPr="00190038">
              <w:rPr>
                <w:b/>
                <w:sz w:val="22"/>
                <w:szCs w:val="22"/>
              </w:rPr>
              <w:t>Basit Yargılama Usulü Sonucu Karar Verilen Dosya Sayısı</w:t>
            </w:r>
          </w:p>
        </w:tc>
      </w:tr>
      <w:tr w:rsidR="00C34C3C" w:rsidRPr="00A46235" w14:paraId="2227A693" w14:textId="0DD2A516" w:rsidTr="00B60458">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30F3E9" w14:textId="19815006" w:rsidR="00C34C3C" w:rsidRPr="00190038" w:rsidRDefault="00C34C3C" w:rsidP="00B60458">
            <w:r>
              <w:t>1.</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10E7B7F8" w:rsidR="00C34C3C" w:rsidRPr="00190038" w:rsidRDefault="00C34C3C" w:rsidP="00B60458">
            <w:pPr>
              <w:snapToGrid w:val="0"/>
              <w:jc w:val="center"/>
            </w:pPr>
            <w:r>
              <w:t>10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24896B01" w:rsidR="00C34C3C" w:rsidRPr="00190038" w:rsidRDefault="00C34C3C" w:rsidP="00B60458">
            <w:pPr>
              <w:snapToGrid w:val="0"/>
              <w:jc w:val="center"/>
            </w:pPr>
            <w:r>
              <w:t>10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B91855" w14:textId="77777777" w:rsidR="00C34C3C" w:rsidRDefault="00C34C3C" w:rsidP="00B60458">
            <w:pPr>
              <w:snapToGrid w:val="0"/>
              <w:jc w:val="center"/>
            </w:pPr>
            <w:r>
              <w:t xml:space="preserve">         </w:t>
            </w:r>
          </w:p>
          <w:p w14:paraId="651402C0" w14:textId="52A6A29C" w:rsidR="00C34C3C" w:rsidRPr="00190038" w:rsidRDefault="00C34C3C" w:rsidP="00B60458">
            <w:pPr>
              <w:snapToGrid w:val="0"/>
              <w:jc w:val="center"/>
            </w:pPr>
            <w:r>
              <w:t xml:space="preserve">   236</w:t>
            </w:r>
          </w:p>
        </w:tc>
      </w:tr>
      <w:tr w:rsidR="00697DAF" w:rsidRPr="00A46235" w14:paraId="7FAB5482" w14:textId="4BBA5DB6" w:rsidTr="00B6045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62E1C48" w14:textId="586072C6" w:rsidR="00697DAF" w:rsidRPr="00A46235" w:rsidRDefault="00697DAF" w:rsidP="00B60458">
            <w:pPr>
              <w:jc w:val="both"/>
              <w:rPr>
                <w:color w:val="7030A0"/>
              </w:rPr>
            </w:pPr>
            <w:r>
              <w:t>2.</w:t>
            </w:r>
            <w:r w:rsidRPr="00190038">
              <w:t>AsliyeCeza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11FFEFEB" w14:textId="1F7839A9" w:rsidR="00697DAF" w:rsidRPr="00A46235" w:rsidRDefault="00697DAF" w:rsidP="00B60458">
            <w:pPr>
              <w:snapToGrid w:val="0"/>
              <w:jc w:val="center"/>
              <w:rPr>
                <w:color w:val="7030A0"/>
              </w:rPr>
            </w:pPr>
            <w:r>
              <w:t>22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C438" w14:textId="6248CC6D" w:rsidR="00697DAF" w:rsidRPr="00A46235" w:rsidRDefault="00697DAF" w:rsidP="00B60458">
            <w:pPr>
              <w:snapToGrid w:val="0"/>
              <w:jc w:val="center"/>
              <w:rPr>
                <w:color w:val="7030A0"/>
              </w:rPr>
            </w:pPr>
            <w:r>
              <w:t>22</w:t>
            </w:r>
          </w:p>
        </w:tc>
        <w:tc>
          <w:tcPr>
            <w:tcW w:w="2409" w:type="dxa"/>
            <w:tcBorders>
              <w:top w:val="single" w:sz="4" w:space="0" w:color="000000"/>
              <w:left w:val="single" w:sz="4" w:space="0" w:color="000000"/>
              <w:bottom w:val="single" w:sz="4" w:space="0" w:color="000000"/>
              <w:right w:val="single" w:sz="4" w:space="0" w:color="000000"/>
            </w:tcBorders>
            <w:vAlign w:val="center"/>
          </w:tcPr>
          <w:p w14:paraId="3A0D5BC5" w14:textId="77777777" w:rsidR="00697DAF" w:rsidRDefault="00697DAF" w:rsidP="00B60458">
            <w:pPr>
              <w:snapToGrid w:val="0"/>
              <w:jc w:val="center"/>
            </w:pPr>
          </w:p>
          <w:p w14:paraId="47A9E06A" w14:textId="6CCE1BCC" w:rsidR="00697DAF" w:rsidRPr="00A46235" w:rsidRDefault="00697DAF" w:rsidP="00B60458">
            <w:pPr>
              <w:snapToGrid w:val="0"/>
              <w:jc w:val="center"/>
              <w:rPr>
                <w:color w:val="7030A0"/>
              </w:rPr>
            </w:pPr>
            <w:r>
              <w:t>194</w:t>
            </w:r>
          </w:p>
        </w:tc>
      </w:tr>
      <w:tr w:rsidR="00697DAF" w:rsidRPr="00A46235" w14:paraId="3C44020F" w14:textId="77777777" w:rsidTr="00B6045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31034C69" w14:textId="0BA9F15D" w:rsidR="00697DAF" w:rsidRDefault="00697DAF" w:rsidP="00B60458">
            <w:pPr>
              <w:jc w:val="both"/>
            </w:pPr>
            <w:r>
              <w:t>3.</w:t>
            </w:r>
            <w:r w:rsidRPr="00190038">
              <w:t>AsliyeCeza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66972ACA" w14:textId="31C50CE1" w:rsidR="00697DAF" w:rsidRPr="00A46235" w:rsidRDefault="00697DAF" w:rsidP="00B60458">
            <w:pPr>
              <w:snapToGrid w:val="0"/>
              <w:jc w:val="center"/>
              <w:rPr>
                <w:color w:val="7030A0"/>
              </w:rPr>
            </w:pPr>
            <w:r>
              <w:t>472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6EA2" w14:textId="6F8BF1D8" w:rsidR="00697DAF" w:rsidRPr="00A46235" w:rsidRDefault="00697DAF" w:rsidP="00B60458">
            <w:pPr>
              <w:snapToGrid w:val="0"/>
              <w:jc w:val="center"/>
              <w:rPr>
                <w:color w:val="7030A0"/>
              </w:rPr>
            </w:pPr>
            <w:r>
              <w:t>319</w:t>
            </w:r>
          </w:p>
        </w:tc>
        <w:tc>
          <w:tcPr>
            <w:tcW w:w="2409" w:type="dxa"/>
            <w:tcBorders>
              <w:top w:val="single" w:sz="4" w:space="0" w:color="000000"/>
              <w:left w:val="single" w:sz="4" w:space="0" w:color="000000"/>
              <w:bottom w:val="single" w:sz="4" w:space="0" w:color="000000"/>
              <w:right w:val="single" w:sz="4" w:space="0" w:color="000000"/>
            </w:tcBorders>
            <w:vAlign w:val="center"/>
          </w:tcPr>
          <w:p w14:paraId="5F0E223A" w14:textId="66C9F110" w:rsidR="00697DAF" w:rsidRPr="00A46235" w:rsidRDefault="00697DAF" w:rsidP="00B60458">
            <w:pPr>
              <w:snapToGrid w:val="0"/>
              <w:jc w:val="center"/>
              <w:rPr>
                <w:color w:val="7030A0"/>
              </w:rPr>
            </w:pPr>
            <w:r>
              <w:t>181</w:t>
            </w:r>
          </w:p>
        </w:tc>
      </w:tr>
      <w:tr w:rsidR="00697DAF" w:rsidRPr="00A46235" w14:paraId="4DF02761" w14:textId="77777777" w:rsidTr="00B6045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713A751" w14:textId="56262DF3" w:rsidR="00697DAF" w:rsidRDefault="00697DAF" w:rsidP="00B60458">
            <w:pPr>
              <w:jc w:val="both"/>
            </w:pPr>
            <w:r>
              <w:t>4.</w:t>
            </w:r>
            <w:r w:rsidRPr="00190038">
              <w:t>AsliyeCeza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5806AF15" w14:textId="4CB8D9E0" w:rsidR="00697DAF" w:rsidRPr="00A46235" w:rsidRDefault="00697DAF" w:rsidP="00B60458">
            <w:pPr>
              <w:snapToGrid w:val="0"/>
              <w:jc w:val="center"/>
              <w:rPr>
                <w:color w:val="7030A0"/>
              </w:rPr>
            </w:pPr>
            <w:r>
              <w:t>13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9E9C" w14:textId="6A8B3E30" w:rsidR="00697DAF" w:rsidRPr="00A46235" w:rsidRDefault="00697DAF" w:rsidP="00B60458">
            <w:pPr>
              <w:snapToGrid w:val="0"/>
              <w:jc w:val="center"/>
              <w:rPr>
                <w:color w:val="7030A0"/>
              </w:rPr>
            </w:pPr>
            <w:r>
              <w:t>54</w:t>
            </w:r>
          </w:p>
        </w:tc>
        <w:tc>
          <w:tcPr>
            <w:tcW w:w="2409" w:type="dxa"/>
            <w:tcBorders>
              <w:top w:val="single" w:sz="4" w:space="0" w:color="000000"/>
              <w:left w:val="single" w:sz="4" w:space="0" w:color="000000"/>
              <w:bottom w:val="single" w:sz="4" w:space="0" w:color="000000"/>
              <w:right w:val="single" w:sz="4" w:space="0" w:color="000000"/>
            </w:tcBorders>
            <w:vAlign w:val="center"/>
          </w:tcPr>
          <w:p w14:paraId="6F0C8250" w14:textId="7ADDB324" w:rsidR="00697DAF" w:rsidRPr="00A46235" w:rsidRDefault="00697DAF" w:rsidP="00B60458">
            <w:pPr>
              <w:snapToGrid w:val="0"/>
              <w:jc w:val="center"/>
              <w:rPr>
                <w:color w:val="7030A0"/>
              </w:rPr>
            </w:pPr>
            <w:r>
              <w:t>54</w:t>
            </w:r>
          </w:p>
        </w:tc>
      </w:tr>
      <w:tr w:rsidR="00697DAF" w:rsidRPr="00A46235" w14:paraId="3A7D41E4" w14:textId="77777777" w:rsidTr="00B6045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37E7E29" w14:textId="35B3D1DE" w:rsidR="00697DAF" w:rsidRDefault="00697DAF" w:rsidP="00B60458">
            <w:pPr>
              <w:jc w:val="both"/>
            </w:pPr>
            <w:r>
              <w:t>5.</w:t>
            </w:r>
            <w:r w:rsidRPr="00190038">
              <w:t>AsliyeCeza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36BAD00C" w14:textId="1524D636" w:rsidR="00697DAF" w:rsidRPr="00A46235" w:rsidRDefault="00697DAF" w:rsidP="00B60458">
            <w:pPr>
              <w:snapToGrid w:val="0"/>
              <w:jc w:val="center"/>
              <w:rPr>
                <w:color w:val="7030A0"/>
              </w:rPr>
            </w:pPr>
            <w:r>
              <w:t>66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C3E71" w14:textId="413AA27E" w:rsidR="00697DAF" w:rsidRPr="00A46235" w:rsidRDefault="00697DAF" w:rsidP="00B60458">
            <w:pPr>
              <w:snapToGrid w:val="0"/>
              <w:jc w:val="center"/>
              <w:rPr>
                <w:color w:val="7030A0"/>
              </w:rPr>
            </w:pPr>
            <w:r>
              <w:t>18</w:t>
            </w:r>
          </w:p>
        </w:tc>
        <w:tc>
          <w:tcPr>
            <w:tcW w:w="2409" w:type="dxa"/>
            <w:tcBorders>
              <w:top w:val="single" w:sz="4" w:space="0" w:color="000000"/>
              <w:left w:val="single" w:sz="4" w:space="0" w:color="000000"/>
              <w:bottom w:val="single" w:sz="4" w:space="0" w:color="000000"/>
              <w:right w:val="single" w:sz="4" w:space="0" w:color="000000"/>
            </w:tcBorders>
            <w:vAlign w:val="center"/>
          </w:tcPr>
          <w:p w14:paraId="318445F9" w14:textId="0178A38E" w:rsidR="00697DAF" w:rsidRPr="00A46235" w:rsidRDefault="00697DAF" w:rsidP="00B60458">
            <w:pPr>
              <w:snapToGrid w:val="0"/>
              <w:jc w:val="center"/>
              <w:rPr>
                <w:color w:val="7030A0"/>
              </w:rPr>
            </w:pPr>
            <w:r>
              <w:t>259</w:t>
            </w:r>
          </w:p>
        </w:tc>
      </w:tr>
      <w:tr w:rsidR="00F555E9" w:rsidRPr="00A46235" w14:paraId="5DEFF306" w14:textId="77777777" w:rsidTr="00B6045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19782F99" w14:textId="2189DAEA" w:rsidR="00F555E9" w:rsidRDefault="00F555E9" w:rsidP="00B60458">
            <w:pPr>
              <w:jc w:val="both"/>
            </w:pPr>
            <w:r>
              <w:t>6.</w:t>
            </w:r>
            <w:r w:rsidRPr="00190038">
              <w:t>AsliyeCeza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32C6B243" w14:textId="70C0CD9F" w:rsidR="00F555E9" w:rsidRPr="00A46235" w:rsidRDefault="00F555E9" w:rsidP="00B60458">
            <w:pPr>
              <w:snapToGrid w:val="0"/>
              <w:jc w:val="center"/>
              <w:rPr>
                <w:color w:val="7030A0"/>
              </w:rPr>
            </w:pPr>
            <w: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1783A" w14:textId="2F9D3B22" w:rsidR="00F555E9" w:rsidRPr="00A46235" w:rsidRDefault="00F555E9" w:rsidP="00B60458">
            <w:pPr>
              <w:snapToGrid w:val="0"/>
              <w:jc w:val="center"/>
              <w:rPr>
                <w:color w:val="7030A0"/>
              </w:rPr>
            </w:pPr>
            <w:r>
              <w:t>136</w:t>
            </w:r>
          </w:p>
        </w:tc>
        <w:tc>
          <w:tcPr>
            <w:tcW w:w="2409" w:type="dxa"/>
            <w:tcBorders>
              <w:top w:val="single" w:sz="4" w:space="0" w:color="000000"/>
              <w:left w:val="single" w:sz="4" w:space="0" w:color="000000"/>
              <w:bottom w:val="single" w:sz="4" w:space="0" w:color="000000"/>
              <w:right w:val="single" w:sz="4" w:space="0" w:color="000000"/>
            </w:tcBorders>
            <w:vAlign w:val="center"/>
          </w:tcPr>
          <w:p w14:paraId="325E1247" w14:textId="3DF25042" w:rsidR="00F555E9" w:rsidRPr="00A46235" w:rsidRDefault="00F555E9" w:rsidP="00B60458">
            <w:pPr>
              <w:snapToGrid w:val="0"/>
              <w:jc w:val="center"/>
              <w:rPr>
                <w:color w:val="7030A0"/>
              </w:rPr>
            </w:pPr>
            <w:r>
              <w:t>120</w:t>
            </w:r>
          </w:p>
        </w:tc>
      </w:tr>
      <w:tr w:rsidR="00F555E9" w:rsidRPr="00A46235" w14:paraId="2B33980B" w14:textId="77777777" w:rsidTr="00B6045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26701EB6" w14:textId="550A55D8" w:rsidR="00F555E9" w:rsidRDefault="00F555E9" w:rsidP="00B60458">
            <w:pPr>
              <w:jc w:val="both"/>
            </w:pPr>
            <w:r>
              <w:t>7.</w:t>
            </w:r>
            <w:r w:rsidRPr="00190038">
              <w:t>AsliyeCeza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3656FC97" w14:textId="36B26278" w:rsidR="00F555E9" w:rsidRPr="00A46235" w:rsidRDefault="00F555E9" w:rsidP="00B60458">
            <w:pPr>
              <w:snapToGrid w:val="0"/>
              <w:jc w:val="center"/>
              <w:rPr>
                <w:color w:val="7030A0"/>
              </w:rPr>
            </w:pPr>
            <w:r>
              <w:t>335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509D7" w14:textId="7478543B" w:rsidR="00F555E9" w:rsidRPr="00A46235" w:rsidRDefault="00F555E9" w:rsidP="00B60458">
            <w:pPr>
              <w:snapToGrid w:val="0"/>
              <w:jc w:val="center"/>
              <w:rPr>
                <w:color w:val="7030A0"/>
              </w:rPr>
            </w:pPr>
            <w:r>
              <w:t>323</w:t>
            </w:r>
          </w:p>
        </w:tc>
        <w:tc>
          <w:tcPr>
            <w:tcW w:w="2409" w:type="dxa"/>
            <w:tcBorders>
              <w:top w:val="single" w:sz="4" w:space="0" w:color="000000"/>
              <w:left w:val="single" w:sz="4" w:space="0" w:color="000000"/>
              <w:bottom w:val="single" w:sz="4" w:space="0" w:color="000000"/>
              <w:right w:val="single" w:sz="4" w:space="0" w:color="000000"/>
            </w:tcBorders>
            <w:vAlign w:val="center"/>
          </w:tcPr>
          <w:p w14:paraId="21F766E8" w14:textId="474455F1" w:rsidR="00F555E9" w:rsidRPr="00A46235" w:rsidRDefault="00F555E9" w:rsidP="00B60458">
            <w:pPr>
              <w:snapToGrid w:val="0"/>
              <w:jc w:val="center"/>
              <w:rPr>
                <w:color w:val="7030A0"/>
              </w:rPr>
            </w:pPr>
            <w:r>
              <w:t>197</w:t>
            </w:r>
          </w:p>
        </w:tc>
      </w:tr>
      <w:tr w:rsidR="00D20FC3" w:rsidRPr="00A46235" w14:paraId="1181BB77" w14:textId="77777777" w:rsidTr="00B6045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DE6508A" w14:textId="0559F358" w:rsidR="00D20FC3" w:rsidRDefault="00D20FC3" w:rsidP="00B60458">
            <w:pPr>
              <w:jc w:val="both"/>
            </w:pPr>
            <w:r>
              <w:t>8.</w:t>
            </w:r>
            <w:r w:rsidRPr="00190038">
              <w:t>AsliyeCeza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17AC97FA" w14:textId="663B5C55" w:rsidR="00D20FC3" w:rsidRPr="00A46235" w:rsidRDefault="00D20FC3" w:rsidP="00B60458">
            <w:pPr>
              <w:snapToGrid w:val="0"/>
              <w:jc w:val="center"/>
              <w:rPr>
                <w:color w:val="7030A0"/>
              </w:rPr>
            </w:pPr>
            <w:r>
              <w:t>237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EFD21" w14:textId="0E5219B9" w:rsidR="00D20FC3" w:rsidRPr="00A46235" w:rsidRDefault="00D20FC3" w:rsidP="00B60458">
            <w:pPr>
              <w:snapToGrid w:val="0"/>
              <w:jc w:val="center"/>
              <w:rPr>
                <w:color w:val="7030A0"/>
              </w:rPr>
            </w:pPr>
            <w:r>
              <w:t>237</w:t>
            </w:r>
          </w:p>
        </w:tc>
        <w:tc>
          <w:tcPr>
            <w:tcW w:w="2409" w:type="dxa"/>
            <w:tcBorders>
              <w:top w:val="single" w:sz="4" w:space="0" w:color="000000"/>
              <w:left w:val="single" w:sz="4" w:space="0" w:color="000000"/>
              <w:bottom w:val="single" w:sz="4" w:space="0" w:color="000000"/>
              <w:right w:val="single" w:sz="4" w:space="0" w:color="000000"/>
            </w:tcBorders>
            <w:vAlign w:val="center"/>
          </w:tcPr>
          <w:p w14:paraId="1851B461" w14:textId="7EB196CF" w:rsidR="00D20FC3" w:rsidRPr="00A46235" w:rsidRDefault="00D20FC3" w:rsidP="00B60458">
            <w:pPr>
              <w:snapToGrid w:val="0"/>
              <w:jc w:val="center"/>
              <w:rPr>
                <w:color w:val="7030A0"/>
              </w:rPr>
            </w:pPr>
            <w:r>
              <w:t>162</w:t>
            </w:r>
          </w:p>
        </w:tc>
      </w:tr>
    </w:tbl>
    <w:p w14:paraId="63581491" w14:textId="77777777" w:rsidR="00EE1BDA" w:rsidRPr="00546870" w:rsidRDefault="00EE1BDA">
      <w:pPr>
        <w:jc w:val="both"/>
        <w:rPr>
          <w:b/>
          <w:bCs/>
          <w:i/>
          <w:iCs/>
          <w:color w:val="C00000"/>
        </w:rPr>
      </w:pPr>
    </w:p>
    <w:p w14:paraId="19E9420E" w14:textId="457E46AF" w:rsidR="00546870" w:rsidRPr="00B60458" w:rsidRDefault="00E32D7B" w:rsidP="00D80017">
      <w:pPr>
        <w:numPr>
          <w:ilvl w:val="0"/>
          <w:numId w:val="5"/>
        </w:numPr>
        <w:ind w:left="567"/>
        <w:jc w:val="both"/>
        <w:rPr>
          <w:b/>
          <w:color w:val="C00000"/>
        </w:rPr>
      </w:pPr>
      <w:r w:rsidRPr="00B60458">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2E0B25" w:rsidRPr="00131F9B" w14:paraId="759BD95E" w14:textId="77777777" w:rsidTr="00D17860">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C41064F" w14:textId="77777777" w:rsidR="002E0B25" w:rsidRPr="00131F9B" w:rsidRDefault="002E0B25" w:rsidP="00D17860">
            <w:pPr>
              <w:jc w:val="center"/>
              <w:rPr>
                <w:color w:val="7030A0"/>
              </w:rPr>
            </w:pPr>
            <w:r w:rsidRPr="009A0CB4">
              <w:rPr>
                <w:b/>
                <w:color w:val="FFFFFF" w:themeColor="background1"/>
              </w:rPr>
              <w:t>Mahkemeler Tarafından Verilen Görevsizlik ve Yetkisizlik Karar Sayıları</w:t>
            </w:r>
          </w:p>
        </w:tc>
      </w:tr>
      <w:tr w:rsidR="002E0B25" w:rsidRPr="00131F9B" w14:paraId="064DC0AB" w14:textId="77777777" w:rsidTr="00D17860">
        <w:tc>
          <w:tcPr>
            <w:tcW w:w="4594" w:type="dxa"/>
            <w:tcBorders>
              <w:top w:val="single" w:sz="4" w:space="0" w:color="000000"/>
              <w:left w:val="single" w:sz="4" w:space="0" w:color="000000"/>
              <w:bottom w:val="single" w:sz="4" w:space="0" w:color="000000"/>
            </w:tcBorders>
            <w:shd w:val="clear" w:color="auto" w:fill="auto"/>
            <w:vAlign w:val="center"/>
          </w:tcPr>
          <w:p w14:paraId="76EECEBA" w14:textId="77777777" w:rsidR="002E0B25" w:rsidRPr="009A0CB4" w:rsidRDefault="002E0B25" w:rsidP="00D17860">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27D9ED8" w14:textId="77777777" w:rsidR="002E0B25" w:rsidRPr="009A0CB4" w:rsidRDefault="002E0B25" w:rsidP="00D17860">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A63F" w14:textId="77777777" w:rsidR="002E0B25" w:rsidRPr="009A0CB4" w:rsidRDefault="002E0B25" w:rsidP="00D17860">
            <w:pPr>
              <w:jc w:val="center"/>
              <w:rPr>
                <w:color w:val="000000" w:themeColor="text1"/>
              </w:rPr>
            </w:pPr>
            <w:r w:rsidRPr="009A0CB4">
              <w:rPr>
                <w:b/>
                <w:color w:val="000000" w:themeColor="text1"/>
              </w:rPr>
              <w:t>Yetkisizlik</w:t>
            </w:r>
          </w:p>
        </w:tc>
      </w:tr>
      <w:tr w:rsidR="002E0B25" w:rsidRPr="00131F9B" w14:paraId="2F46FBF7" w14:textId="77777777" w:rsidTr="00D17860">
        <w:tc>
          <w:tcPr>
            <w:tcW w:w="4594" w:type="dxa"/>
            <w:tcBorders>
              <w:top w:val="single" w:sz="4" w:space="0" w:color="000000"/>
              <w:left w:val="single" w:sz="4" w:space="0" w:color="000000"/>
              <w:bottom w:val="single" w:sz="4" w:space="0" w:color="000000"/>
            </w:tcBorders>
            <w:shd w:val="clear" w:color="auto" w:fill="F2F2F2"/>
          </w:tcPr>
          <w:p w14:paraId="6FE5044F" w14:textId="77777777" w:rsidR="002E0B25" w:rsidRPr="009A0CB4" w:rsidRDefault="002E0B25" w:rsidP="00D17860">
            <w:pPr>
              <w:jc w:val="both"/>
              <w:rPr>
                <w:color w:val="000000" w:themeColor="text1"/>
              </w:rPr>
            </w:pPr>
            <w: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FE340A3" w14:textId="58AC9C22" w:rsidR="002E0B25" w:rsidRPr="009A0CB4" w:rsidRDefault="001F7537" w:rsidP="00D17860">
            <w:pPr>
              <w:snapToGrid w:val="0"/>
              <w:jc w:val="center"/>
              <w:rPr>
                <w:color w:val="000000" w:themeColor="text1"/>
              </w:rPr>
            </w:pPr>
            <w:r>
              <w:rPr>
                <w:color w:val="000000" w:themeColor="text1"/>
              </w:rPr>
              <w:t>41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338376" w14:textId="0E5FA228" w:rsidR="002E0B25" w:rsidRPr="009A0CB4" w:rsidRDefault="001F7537" w:rsidP="00D17860">
            <w:pPr>
              <w:snapToGrid w:val="0"/>
              <w:jc w:val="center"/>
              <w:rPr>
                <w:color w:val="000000" w:themeColor="text1"/>
              </w:rPr>
            </w:pPr>
            <w:r>
              <w:rPr>
                <w:color w:val="000000" w:themeColor="text1"/>
              </w:rPr>
              <w:t>13</w:t>
            </w:r>
          </w:p>
        </w:tc>
      </w:tr>
      <w:tr w:rsidR="002E0B25" w:rsidRPr="00131F9B" w14:paraId="4695B975" w14:textId="77777777" w:rsidTr="00D17860">
        <w:tc>
          <w:tcPr>
            <w:tcW w:w="4594" w:type="dxa"/>
            <w:tcBorders>
              <w:top w:val="single" w:sz="4" w:space="0" w:color="000000"/>
              <w:left w:val="single" w:sz="4" w:space="0" w:color="000000"/>
              <w:bottom w:val="single" w:sz="4" w:space="0" w:color="000000"/>
            </w:tcBorders>
            <w:shd w:val="clear" w:color="auto" w:fill="F2F2F2"/>
          </w:tcPr>
          <w:p w14:paraId="513D121D" w14:textId="77777777" w:rsidR="002E0B25" w:rsidRPr="009A0CB4" w:rsidRDefault="002E0B25" w:rsidP="00D17860">
            <w:pPr>
              <w:jc w:val="both"/>
              <w:rPr>
                <w:color w:val="000000" w:themeColor="text1"/>
              </w:rPr>
            </w:pPr>
            <w:r>
              <w:t xml:space="preserve">2.Ağır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EECC524" w14:textId="56A5B118" w:rsidR="002E0B25" w:rsidRPr="009A0CB4" w:rsidRDefault="001F7537" w:rsidP="00D17860">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53D16A" w14:textId="2D87C7F4" w:rsidR="002E0B25" w:rsidRPr="009A0CB4" w:rsidRDefault="001F7537" w:rsidP="00D17860">
            <w:pPr>
              <w:snapToGrid w:val="0"/>
              <w:jc w:val="center"/>
              <w:rPr>
                <w:color w:val="000000" w:themeColor="text1"/>
              </w:rPr>
            </w:pPr>
            <w:r>
              <w:rPr>
                <w:color w:val="000000" w:themeColor="text1"/>
              </w:rPr>
              <w:t>8</w:t>
            </w:r>
          </w:p>
        </w:tc>
      </w:tr>
      <w:tr w:rsidR="002E0B25" w:rsidRPr="00131F9B" w14:paraId="385B3FC5" w14:textId="77777777" w:rsidTr="00D17860">
        <w:tc>
          <w:tcPr>
            <w:tcW w:w="4594" w:type="dxa"/>
            <w:tcBorders>
              <w:top w:val="single" w:sz="4" w:space="0" w:color="000000"/>
              <w:left w:val="single" w:sz="4" w:space="0" w:color="000000"/>
              <w:bottom w:val="single" w:sz="4" w:space="0" w:color="000000"/>
            </w:tcBorders>
            <w:shd w:val="clear" w:color="auto" w:fill="F2F2F2"/>
          </w:tcPr>
          <w:p w14:paraId="78F89132" w14:textId="77777777" w:rsidR="002E0B25" w:rsidRPr="009A0CB4" w:rsidRDefault="002E0B25" w:rsidP="00D17860">
            <w:pPr>
              <w:jc w:val="both"/>
              <w:rPr>
                <w:color w:val="000000" w:themeColor="text1"/>
              </w:rPr>
            </w:pPr>
            <w: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2E7273E" w14:textId="583A6A61" w:rsidR="002E0B25" w:rsidRPr="009A0CB4" w:rsidRDefault="001F7537" w:rsidP="00D17860">
            <w:pPr>
              <w:snapToGrid w:val="0"/>
              <w:jc w:val="center"/>
              <w:rPr>
                <w:color w:val="000000" w:themeColor="text1"/>
              </w:rPr>
            </w:pPr>
            <w:r>
              <w:rPr>
                <w:color w:val="000000" w:themeColor="text1"/>
              </w:rPr>
              <w:t>16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D96DEF" w14:textId="540FFAF5" w:rsidR="002E0B25" w:rsidRPr="009A0CB4" w:rsidRDefault="001F7537" w:rsidP="00D17860">
            <w:pPr>
              <w:snapToGrid w:val="0"/>
              <w:jc w:val="center"/>
              <w:rPr>
                <w:color w:val="000000" w:themeColor="text1"/>
              </w:rPr>
            </w:pPr>
            <w:r>
              <w:rPr>
                <w:color w:val="000000" w:themeColor="text1"/>
              </w:rPr>
              <w:t>5</w:t>
            </w:r>
          </w:p>
        </w:tc>
      </w:tr>
      <w:tr w:rsidR="002E0B25" w:rsidRPr="00131F9B" w14:paraId="3CA4334D" w14:textId="77777777" w:rsidTr="00D17860">
        <w:tc>
          <w:tcPr>
            <w:tcW w:w="4594" w:type="dxa"/>
            <w:tcBorders>
              <w:top w:val="single" w:sz="4" w:space="0" w:color="000000"/>
              <w:left w:val="single" w:sz="4" w:space="0" w:color="000000"/>
              <w:bottom w:val="single" w:sz="4" w:space="0" w:color="000000"/>
            </w:tcBorders>
            <w:shd w:val="clear" w:color="auto" w:fill="F2F2F2"/>
          </w:tcPr>
          <w:p w14:paraId="1FAA2928" w14:textId="77777777" w:rsidR="002E0B25" w:rsidRPr="009A0CB4" w:rsidRDefault="002E0B25" w:rsidP="00D17860">
            <w:pPr>
              <w:jc w:val="both"/>
              <w:rPr>
                <w:color w:val="000000" w:themeColor="text1"/>
              </w:rPr>
            </w:pPr>
            <w:r>
              <w:t xml:space="preserve">2.Asliye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DF9AD09" w14:textId="3496FD6E" w:rsidR="002E0B25" w:rsidRPr="009A0CB4" w:rsidRDefault="00273C87" w:rsidP="00D17860">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01360" w14:textId="2E0AB741" w:rsidR="002E0B25" w:rsidRPr="009A0CB4" w:rsidRDefault="00273C87" w:rsidP="00D17860">
            <w:pPr>
              <w:snapToGrid w:val="0"/>
              <w:jc w:val="center"/>
              <w:rPr>
                <w:color w:val="000000" w:themeColor="text1"/>
              </w:rPr>
            </w:pPr>
            <w:r>
              <w:rPr>
                <w:color w:val="000000" w:themeColor="text1"/>
              </w:rPr>
              <w:t>208</w:t>
            </w:r>
          </w:p>
        </w:tc>
      </w:tr>
      <w:tr w:rsidR="002E0B25" w:rsidRPr="00131F9B" w14:paraId="09C32BEF" w14:textId="77777777" w:rsidTr="00D17860">
        <w:tc>
          <w:tcPr>
            <w:tcW w:w="4594" w:type="dxa"/>
            <w:tcBorders>
              <w:top w:val="single" w:sz="4" w:space="0" w:color="000000"/>
              <w:left w:val="single" w:sz="4" w:space="0" w:color="000000"/>
              <w:bottom w:val="single" w:sz="4" w:space="0" w:color="000000"/>
            </w:tcBorders>
            <w:shd w:val="clear" w:color="auto" w:fill="F2F2F2"/>
          </w:tcPr>
          <w:p w14:paraId="0250DA42" w14:textId="77777777" w:rsidR="002E0B25" w:rsidRPr="009A0CB4" w:rsidRDefault="002E0B25" w:rsidP="00D17860">
            <w:pPr>
              <w:jc w:val="both"/>
              <w:rPr>
                <w:color w:val="000000" w:themeColor="text1"/>
              </w:rPr>
            </w:pPr>
            <w:r>
              <w:t>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2D1BBD0" w14:textId="4B2F154E" w:rsidR="002E0B25" w:rsidRPr="009A0CB4" w:rsidRDefault="00273C87" w:rsidP="00D17860">
            <w:pPr>
              <w:snapToGrid w:val="0"/>
              <w:jc w:val="center"/>
              <w:rPr>
                <w:color w:val="000000" w:themeColor="text1"/>
              </w:rPr>
            </w:pPr>
            <w:r>
              <w:rPr>
                <w:color w:val="000000" w:themeColor="text1"/>
              </w:rPr>
              <w:t>16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1F1059" w14:textId="68512F12" w:rsidR="002E0B25" w:rsidRPr="009A0CB4" w:rsidRDefault="00273C87" w:rsidP="00D17860">
            <w:pPr>
              <w:snapToGrid w:val="0"/>
              <w:jc w:val="center"/>
              <w:rPr>
                <w:color w:val="000000" w:themeColor="text1"/>
              </w:rPr>
            </w:pPr>
            <w:r>
              <w:rPr>
                <w:color w:val="000000" w:themeColor="text1"/>
              </w:rPr>
              <w:t>4</w:t>
            </w:r>
          </w:p>
        </w:tc>
      </w:tr>
      <w:tr w:rsidR="002E0B25" w:rsidRPr="00131F9B" w14:paraId="6B50C650" w14:textId="77777777" w:rsidTr="00D17860">
        <w:tc>
          <w:tcPr>
            <w:tcW w:w="4594" w:type="dxa"/>
            <w:tcBorders>
              <w:top w:val="single" w:sz="4" w:space="0" w:color="000000"/>
              <w:left w:val="single" w:sz="4" w:space="0" w:color="000000"/>
              <w:bottom w:val="single" w:sz="4" w:space="0" w:color="000000"/>
            </w:tcBorders>
            <w:shd w:val="clear" w:color="auto" w:fill="F2F2F2"/>
          </w:tcPr>
          <w:p w14:paraId="1F791E35" w14:textId="77777777" w:rsidR="002E0B25" w:rsidRPr="009A0CB4" w:rsidRDefault="002E0B25" w:rsidP="00D17860">
            <w:pPr>
              <w:jc w:val="both"/>
              <w:rPr>
                <w:color w:val="000000" w:themeColor="text1"/>
              </w:rPr>
            </w:pPr>
            <w:r>
              <w:t>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4889B71" w14:textId="609CC0FC" w:rsidR="002E0B25" w:rsidRPr="009A0CB4" w:rsidRDefault="00D73610" w:rsidP="00D17860">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BFFCC5" w14:textId="78A47D61" w:rsidR="002E0B25" w:rsidRPr="009A0CB4" w:rsidRDefault="00D73610" w:rsidP="00D17860">
            <w:pPr>
              <w:snapToGrid w:val="0"/>
              <w:jc w:val="center"/>
              <w:rPr>
                <w:color w:val="000000" w:themeColor="text1"/>
              </w:rPr>
            </w:pPr>
            <w:r>
              <w:rPr>
                <w:color w:val="000000" w:themeColor="text1"/>
              </w:rPr>
              <w:t>1</w:t>
            </w:r>
          </w:p>
        </w:tc>
      </w:tr>
      <w:tr w:rsidR="002E0B25" w:rsidRPr="00131F9B" w14:paraId="4A6150D7" w14:textId="77777777" w:rsidTr="00D17860">
        <w:tc>
          <w:tcPr>
            <w:tcW w:w="4594" w:type="dxa"/>
            <w:tcBorders>
              <w:top w:val="single" w:sz="4" w:space="0" w:color="000000"/>
              <w:left w:val="single" w:sz="4" w:space="0" w:color="000000"/>
              <w:bottom w:val="single" w:sz="4" w:space="0" w:color="000000"/>
            </w:tcBorders>
            <w:shd w:val="clear" w:color="auto" w:fill="F2F2F2"/>
          </w:tcPr>
          <w:p w14:paraId="14D4E679" w14:textId="77777777" w:rsidR="002E0B25" w:rsidRPr="009A0CB4" w:rsidRDefault="002E0B25" w:rsidP="00D17860">
            <w:pPr>
              <w:jc w:val="both"/>
              <w:rPr>
                <w:color w:val="000000" w:themeColor="text1"/>
              </w:rPr>
            </w:pPr>
            <w:r>
              <w:t>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69A69BA" w14:textId="3502D67B" w:rsidR="002E0B25" w:rsidRPr="009A0CB4" w:rsidRDefault="00D73610" w:rsidP="00D17860">
            <w:pPr>
              <w:snapToGrid w:val="0"/>
              <w:jc w:val="center"/>
              <w:rPr>
                <w:color w:val="000000" w:themeColor="text1"/>
              </w:rPr>
            </w:pPr>
            <w:r>
              <w:rPr>
                <w:color w:val="000000" w:themeColor="text1"/>
              </w:rPr>
              <w:t>16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D6E022" w14:textId="48EAEFBF" w:rsidR="002E0B25" w:rsidRPr="009A0CB4" w:rsidRDefault="00D73610" w:rsidP="00D17860">
            <w:pPr>
              <w:snapToGrid w:val="0"/>
              <w:jc w:val="center"/>
              <w:rPr>
                <w:color w:val="000000" w:themeColor="text1"/>
              </w:rPr>
            </w:pPr>
            <w:r>
              <w:rPr>
                <w:color w:val="000000" w:themeColor="text1"/>
              </w:rPr>
              <w:t>3</w:t>
            </w:r>
          </w:p>
        </w:tc>
      </w:tr>
      <w:tr w:rsidR="002E0B25" w:rsidRPr="00131F9B" w14:paraId="627B99E9" w14:textId="77777777" w:rsidTr="00D17860">
        <w:tc>
          <w:tcPr>
            <w:tcW w:w="4594" w:type="dxa"/>
            <w:tcBorders>
              <w:top w:val="single" w:sz="4" w:space="0" w:color="000000"/>
              <w:left w:val="single" w:sz="4" w:space="0" w:color="000000"/>
              <w:bottom w:val="single" w:sz="4" w:space="0" w:color="000000"/>
            </w:tcBorders>
            <w:shd w:val="clear" w:color="auto" w:fill="F2F2F2"/>
          </w:tcPr>
          <w:p w14:paraId="074EE63C" w14:textId="717D69CB" w:rsidR="002E0B25" w:rsidRDefault="002E0B25" w:rsidP="00D17860">
            <w:pPr>
              <w:jc w:val="both"/>
            </w:pPr>
            <w:r>
              <w:t>6.Asliye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8E32E30" w14:textId="235B04F1" w:rsidR="002E0B25" w:rsidRDefault="00D73610" w:rsidP="00D17860">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6FCF97" w14:textId="75D95E0D" w:rsidR="002E0B25" w:rsidRDefault="00D73610" w:rsidP="00D17860">
            <w:pPr>
              <w:snapToGrid w:val="0"/>
              <w:jc w:val="center"/>
              <w:rPr>
                <w:color w:val="000000" w:themeColor="text1"/>
              </w:rPr>
            </w:pPr>
            <w:r>
              <w:rPr>
                <w:color w:val="000000" w:themeColor="text1"/>
              </w:rPr>
              <w:t>8</w:t>
            </w:r>
          </w:p>
        </w:tc>
      </w:tr>
      <w:tr w:rsidR="002E0B25" w:rsidRPr="00131F9B" w14:paraId="79CB7158" w14:textId="77777777" w:rsidTr="00D17860">
        <w:tc>
          <w:tcPr>
            <w:tcW w:w="4594" w:type="dxa"/>
            <w:tcBorders>
              <w:top w:val="single" w:sz="4" w:space="0" w:color="000000"/>
              <w:left w:val="single" w:sz="4" w:space="0" w:color="000000"/>
              <w:bottom w:val="single" w:sz="4" w:space="0" w:color="000000"/>
            </w:tcBorders>
            <w:shd w:val="clear" w:color="auto" w:fill="F2F2F2"/>
          </w:tcPr>
          <w:p w14:paraId="3391A19B" w14:textId="728566AA" w:rsidR="002E0B25" w:rsidRDefault="002E0B25" w:rsidP="00D17860">
            <w:pPr>
              <w:jc w:val="both"/>
            </w:pPr>
            <w:r>
              <w:t>7.Asliye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4F17B91" w14:textId="6BED989C" w:rsidR="002E0B25" w:rsidRDefault="00D73610" w:rsidP="00D17860">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1E55B8" w14:textId="15048BB1" w:rsidR="002E0B25" w:rsidRDefault="00D73610" w:rsidP="00D17860">
            <w:pPr>
              <w:snapToGrid w:val="0"/>
              <w:jc w:val="center"/>
              <w:rPr>
                <w:color w:val="000000" w:themeColor="text1"/>
              </w:rPr>
            </w:pPr>
            <w:r>
              <w:rPr>
                <w:color w:val="000000" w:themeColor="text1"/>
              </w:rPr>
              <w:t>1</w:t>
            </w:r>
          </w:p>
        </w:tc>
      </w:tr>
      <w:tr w:rsidR="002E0B25" w:rsidRPr="00131F9B" w14:paraId="1A86F61F" w14:textId="77777777" w:rsidTr="00D17860">
        <w:tc>
          <w:tcPr>
            <w:tcW w:w="4594" w:type="dxa"/>
            <w:tcBorders>
              <w:top w:val="single" w:sz="4" w:space="0" w:color="000000"/>
              <w:left w:val="single" w:sz="4" w:space="0" w:color="000000"/>
              <w:bottom w:val="single" w:sz="4" w:space="0" w:color="000000"/>
            </w:tcBorders>
            <w:shd w:val="clear" w:color="auto" w:fill="F2F2F2"/>
          </w:tcPr>
          <w:p w14:paraId="4E4FB8A0" w14:textId="2B27A86A" w:rsidR="002E0B25" w:rsidRDefault="002E0B25" w:rsidP="00D17860">
            <w:pPr>
              <w:jc w:val="both"/>
            </w:pPr>
            <w:r>
              <w:t>8.Asliye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36AAB10" w14:textId="2A23A3F1" w:rsidR="002E0B25" w:rsidRDefault="00D73610" w:rsidP="00D17860">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3175F5" w14:textId="34552CF8" w:rsidR="002E0B25" w:rsidRDefault="00D73610" w:rsidP="00D17860">
            <w:pPr>
              <w:snapToGrid w:val="0"/>
              <w:jc w:val="center"/>
              <w:rPr>
                <w:color w:val="000000" w:themeColor="text1"/>
              </w:rPr>
            </w:pPr>
            <w:r>
              <w:rPr>
                <w:color w:val="000000" w:themeColor="text1"/>
              </w:rPr>
              <w:t>4</w:t>
            </w:r>
          </w:p>
        </w:tc>
      </w:tr>
      <w:tr w:rsidR="002E0B25" w:rsidRPr="00131F9B" w14:paraId="012AFB10" w14:textId="77777777" w:rsidTr="00D17860">
        <w:tc>
          <w:tcPr>
            <w:tcW w:w="4594" w:type="dxa"/>
            <w:tcBorders>
              <w:top w:val="single" w:sz="4" w:space="0" w:color="000000"/>
              <w:left w:val="single" w:sz="4" w:space="0" w:color="000000"/>
              <w:bottom w:val="single" w:sz="4" w:space="0" w:color="000000"/>
            </w:tcBorders>
            <w:shd w:val="clear" w:color="auto" w:fill="F2F2F2"/>
          </w:tcPr>
          <w:p w14:paraId="126735CE" w14:textId="77777777" w:rsidR="002E0B25" w:rsidRPr="009A0CB4" w:rsidRDefault="002E0B25" w:rsidP="00D17860">
            <w:pPr>
              <w:jc w:val="both"/>
              <w:rPr>
                <w:color w:val="000000" w:themeColor="text1"/>
              </w:rPr>
            </w:pPr>
            <w:r>
              <w:t>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1C87D051" w14:textId="33DDDF5C" w:rsidR="002E0B25" w:rsidRPr="009A0CB4" w:rsidRDefault="00D73610" w:rsidP="00D17860">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4F7AE9" w14:textId="61CE96AD" w:rsidR="002E0B25" w:rsidRPr="009A0CB4" w:rsidRDefault="00D73610" w:rsidP="00D17860">
            <w:pPr>
              <w:snapToGrid w:val="0"/>
              <w:jc w:val="center"/>
              <w:rPr>
                <w:color w:val="000000" w:themeColor="text1"/>
              </w:rPr>
            </w:pPr>
            <w:r>
              <w:rPr>
                <w:color w:val="000000" w:themeColor="text1"/>
              </w:rPr>
              <w:t>-</w:t>
            </w:r>
          </w:p>
        </w:tc>
      </w:tr>
      <w:tr w:rsidR="002E0B25" w:rsidRPr="00131F9B" w14:paraId="1FD17118" w14:textId="77777777" w:rsidTr="00D17860">
        <w:tc>
          <w:tcPr>
            <w:tcW w:w="4594" w:type="dxa"/>
            <w:tcBorders>
              <w:top w:val="single" w:sz="4" w:space="0" w:color="000000"/>
              <w:left w:val="single" w:sz="4" w:space="0" w:color="000000"/>
              <w:bottom w:val="single" w:sz="4" w:space="0" w:color="000000"/>
            </w:tcBorders>
            <w:shd w:val="clear" w:color="auto" w:fill="F2F2F2"/>
            <w:vAlign w:val="center"/>
          </w:tcPr>
          <w:p w14:paraId="68EE540D" w14:textId="77777777" w:rsidR="002E0B25" w:rsidRPr="009A0CB4" w:rsidRDefault="002E0B25" w:rsidP="00D17860">
            <w:pPr>
              <w:jc w:val="both"/>
              <w:rPr>
                <w:color w:val="000000" w:themeColor="text1"/>
              </w:rPr>
            </w:pPr>
            <w:r>
              <w:t>İnfaz Hakimliği</w:t>
            </w:r>
          </w:p>
        </w:tc>
        <w:tc>
          <w:tcPr>
            <w:tcW w:w="2044" w:type="dxa"/>
            <w:tcBorders>
              <w:top w:val="single" w:sz="4" w:space="0" w:color="000000"/>
              <w:left w:val="single" w:sz="4" w:space="0" w:color="000000"/>
              <w:bottom w:val="single" w:sz="4" w:space="0" w:color="000000"/>
            </w:tcBorders>
            <w:shd w:val="clear" w:color="auto" w:fill="F2F2F2"/>
            <w:vAlign w:val="center"/>
          </w:tcPr>
          <w:p w14:paraId="1A1B5C41" w14:textId="4D7744E9" w:rsidR="002E0B25" w:rsidRPr="009A0CB4" w:rsidRDefault="00D73610" w:rsidP="00D17860">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AEED47" w14:textId="739B8538" w:rsidR="002E0B25" w:rsidRPr="009A0CB4" w:rsidRDefault="00D73610" w:rsidP="00D17860">
            <w:pPr>
              <w:snapToGrid w:val="0"/>
              <w:jc w:val="center"/>
              <w:rPr>
                <w:color w:val="000000" w:themeColor="text1"/>
              </w:rPr>
            </w:pPr>
            <w:r>
              <w:rPr>
                <w:color w:val="000000" w:themeColor="text1"/>
              </w:rPr>
              <w:t>-</w:t>
            </w:r>
          </w:p>
        </w:tc>
      </w:tr>
      <w:tr w:rsidR="002E0B25" w:rsidRPr="00131F9B" w14:paraId="4A85FB17" w14:textId="77777777" w:rsidTr="00D17860">
        <w:tc>
          <w:tcPr>
            <w:tcW w:w="4594" w:type="dxa"/>
            <w:tcBorders>
              <w:top w:val="single" w:sz="4" w:space="0" w:color="000000"/>
              <w:left w:val="single" w:sz="4" w:space="0" w:color="000000"/>
              <w:bottom w:val="single" w:sz="4" w:space="0" w:color="000000"/>
            </w:tcBorders>
            <w:shd w:val="clear" w:color="auto" w:fill="F2F2F2"/>
          </w:tcPr>
          <w:p w14:paraId="40EC7751" w14:textId="77777777" w:rsidR="002E0B25" w:rsidRPr="009A0CB4" w:rsidRDefault="002E0B25" w:rsidP="00D17860">
            <w:pPr>
              <w:jc w:val="both"/>
              <w:rPr>
                <w:color w:val="000000" w:themeColor="text1"/>
              </w:rPr>
            </w:pPr>
            <w: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AAA30D9" w14:textId="187EA768" w:rsidR="002E0B25" w:rsidRPr="009A0CB4" w:rsidRDefault="00D73610" w:rsidP="00D17860">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20C72D" w14:textId="4DE8FCF3" w:rsidR="002E0B25" w:rsidRPr="009A0CB4" w:rsidRDefault="00D73610" w:rsidP="00D17860">
            <w:pPr>
              <w:snapToGrid w:val="0"/>
              <w:jc w:val="center"/>
              <w:rPr>
                <w:color w:val="000000" w:themeColor="text1"/>
              </w:rPr>
            </w:pPr>
            <w:r>
              <w:rPr>
                <w:color w:val="000000" w:themeColor="text1"/>
              </w:rPr>
              <w:t>4</w:t>
            </w:r>
          </w:p>
        </w:tc>
      </w:tr>
      <w:tr w:rsidR="002E0B25" w:rsidRPr="00131F9B" w14:paraId="1D101801" w14:textId="77777777" w:rsidTr="00D17860">
        <w:tc>
          <w:tcPr>
            <w:tcW w:w="4594" w:type="dxa"/>
            <w:tcBorders>
              <w:top w:val="single" w:sz="4" w:space="0" w:color="000000"/>
              <w:left w:val="single" w:sz="4" w:space="0" w:color="000000"/>
              <w:bottom w:val="single" w:sz="4" w:space="0" w:color="000000"/>
            </w:tcBorders>
            <w:shd w:val="clear" w:color="auto" w:fill="F2F2F2"/>
          </w:tcPr>
          <w:p w14:paraId="10FE7102" w14:textId="77777777" w:rsidR="002E0B25" w:rsidRPr="001910F1" w:rsidRDefault="002E0B25" w:rsidP="00D17860">
            <w:pPr>
              <w:jc w:val="both"/>
              <w:rPr>
                <w:color w:val="000000" w:themeColor="text1"/>
              </w:rPr>
            </w:pPr>
            <w: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C42106D" w14:textId="6A678FF6" w:rsidR="002E0B25" w:rsidRPr="009A0CB4" w:rsidRDefault="00D73610" w:rsidP="00D17860">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7CF000" w14:textId="220AB5E6" w:rsidR="002E0B25" w:rsidRPr="009A0CB4" w:rsidRDefault="00D73610" w:rsidP="00D17860">
            <w:pPr>
              <w:snapToGrid w:val="0"/>
              <w:jc w:val="center"/>
              <w:rPr>
                <w:color w:val="000000" w:themeColor="text1"/>
              </w:rPr>
            </w:pPr>
            <w:r>
              <w:rPr>
                <w:color w:val="000000" w:themeColor="text1"/>
              </w:rPr>
              <w:t>3</w:t>
            </w:r>
          </w:p>
        </w:tc>
      </w:tr>
      <w:tr w:rsidR="002E0B25" w:rsidRPr="00131F9B" w14:paraId="0180D90B" w14:textId="77777777" w:rsidTr="00D17860">
        <w:tc>
          <w:tcPr>
            <w:tcW w:w="4594" w:type="dxa"/>
            <w:tcBorders>
              <w:top w:val="single" w:sz="4" w:space="0" w:color="000000"/>
              <w:left w:val="single" w:sz="4" w:space="0" w:color="000000"/>
              <w:bottom w:val="single" w:sz="4" w:space="0" w:color="000000"/>
            </w:tcBorders>
            <w:shd w:val="clear" w:color="auto" w:fill="F2F2F2"/>
          </w:tcPr>
          <w:p w14:paraId="0D759657" w14:textId="77777777" w:rsidR="002E0B25" w:rsidRPr="009A0CB4" w:rsidRDefault="002E0B25" w:rsidP="00D17860">
            <w:pPr>
              <w:jc w:val="both"/>
              <w:rPr>
                <w:color w:val="000000" w:themeColor="text1"/>
              </w:rPr>
            </w:pPr>
            <w:r>
              <w:t>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3152F04" w14:textId="2A947979" w:rsidR="002E0B25" w:rsidRPr="009A0CB4" w:rsidRDefault="00FD6ECF" w:rsidP="00D17860">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B99B20" w14:textId="1D04D7FF" w:rsidR="002E0B25" w:rsidRPr="009A0CB4" w:rsidRDefault="00FD6ECF" w:rsidP="00D17860">
            <w:pPr>
              <w:snapToGrid w:val="0"/>
              <w:jc w:val="center"/>
              <w:rPr>
                <w:color w:val="000000" w:themeColor="text1"/>
              </w:rPr>
            </w:pPr>
            <w:r>
              <w:rPr>
                <w:color w:val="000000" w:themeColor="text1"/>
              </w:rPr>
              <w:t>1</w:t>
            </w:r>
          </w:p>
        </w:tc>
      </w:tr>
      <w:tr w:rsidR="002E0B25" w:rsidRPr="00131F9B" w14:paraId="371BA803" w14:textId="77777777" w:rsidTr="00D17860">
        <w:tc>
          <w:tcPr>
            <w:tcW w:w="4594" w:type="dxa"/>
            <w:tcBorders>
              <w:top w:val="single" w:sz="4" w:space="0" w:color="000000"/>
              <w:left w:val="single" w:sz="4" w:space="0" w:color="000000"/>
              <w:bottom w:val="single" w:sz="4" w:space="0" w:color="000000"/>
            </w:tcBorders>
            <w:shd w:val="clear" w:color="auto" w:fill="F2F2F2"/>
          </w:tcPr>
          <w:p w14:paraId="47133A3C" w14:textId="77777777" w:rsidR="002E0B25" w:rsidRPr="009A0CB4" w:rsidRDefault="002E0B25" w:rsidP="00D17860">
            <w:pPr>
              <w:jc w:val="both"/>
              <w:rPr>
                <w:color w:val="000000" w:themeColor="text1"/>
              </w:rPr>
            </w:pPr>
            <w:r>
              <w:t>4.Asliye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7ADF553" w14:textId="53229616" w:rsidR="002E0B25" w:rsidRPr="009A0CB4" w:rsidRDefault="007E2C46" w:rsidP="00D17860">
            <w:pPr>
              <w:snapToGrid w:val="0"/>
              <w:jc w:val="center"/>
              <w:rPr>
                <w:color w:val="000000" w:themeColor="text1"/>
              </w:rPr>
            </w:pPr>
            <w:r>
              <w:rPr>
                <w:color w:val="000000" w:themeColor="text1"/>
              </w:rPr>
              <w:t>23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A95B2C" w14:textId="70E4B450" w:rsidR="002E0B25" w:rsidRPr="009A0CB4" w:rsidRDefault="007E2C46" w:rsidP="00D17860">
            <w:pPr>
              <w:snapToGrid w:val="0"/>
              <w:jc w:val="center"/>
              <w:rPr>
                <w:color w:val="000000" w:themeColor="text1"/>
              </w:rPr>
            </w:pPr>
            <w:r>
              <w:rPr>
                <w:color w:val="000000" w:themeColor="text1"/>
              </w:rPr>
              <w:t>1</w:t>
            </w:r>
          </w:p>
        </w:tc>
      </w:tr>
      <w:tr w:rsidR="00E245E7" w:rsidRPr="00131F9B" w14:paraId="12D372FA" w14:textId="77777777" w:rsidTr="00D17860">
        <w:tc>
          <w:tcPr>
            <w:tcW w:w="4594" w:type="dxa"/>
            <w:tcBorders>
              <w:top w:val="single" w:sz="4" w:space="0" w:color="000000"/>
              <w:left w:val="single" w:sz="4" w:space="0" w:color="000000"/>
              <w:bottom w:val="single" w:sz="4" w:space="0" w:color="000000"/>
            </w:tcBorders>
            <w:shd w:val="clear" w:color="auto" w:fill="F2F2F2"/>
          </w:tcPr>
          <w:p w14:paraId="1ECC7620" w14:textId="3D121166" w:rsidR="00E245E7" w:rsidRDefault="00E245E7" w:rsidP="00D17860">
            <w:pPr>
              <w:jc w:val="both"/>
            </w:pPr>
            <w:r>
              <w:t>5.Asliye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4DC754E" w14:textId="673F546D" w:rsidR="00E245E7" w:rsidRPr="009A0CB4" w:rsidRDefault="00286E6A" w:rsidP="00D17860">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8CF658" w14:textId="0396CAD1" w:rsidR="00E245E7" w:rsidRPr="009A0CB4" w:rsidRDefault="00286E6A" w:rsidP="00D17860">
            <w:pPr>
              <w:snapToGrid w:val="0"/>
              <w:jc w:val="center"/>
              <w:rPr>
                <w:color w:val="000000" w:themeColor="text1"/>
              </w:rPr>
            </w:pPr>
            <w:r>
              <w:rPr>
                <w:color w:val="000000" w:themeColor="text1"/>
              </w:rPr>
              <w:t>2</w:t>
            </w:r>
          </w:p>
        </w:tc>
      </w:tr>
      <w:tr w:rsidR="002E0B25" w:rsidRPr="00131F9B" w14:paraId="0BADFE6E" w14:textId="77777777" w:rsidTr="00D17860">
        <w:tc>
          <w:tcPr>
            <w:tcW w:w="4594" w:type="dxa"/>
            <w:tcBorders>
              <w:top w:val="single" w:sz="4" w:space="0" w:color="000000"/>
              <w:left w:val="single" w:sz="4" w:space="0" w:color="000000"/>
              <w:bottom w:val="single" w:sz="4" w:space="0" w:color="000000"/>
            </w:tcBorders>
            <w:shd w:val="clear" w:color="auto" w:fill="F2F2F2"/>
          </w:tcPr>
          <w:p w14:paraId="3B094CD6" w14:textId="77777777" w:rsidR="002E0B25" w:rsidRPr="009A0CB4" w:rsidRDefault="002E0B25" w:rsidP="00D17860">
            <w:pPr>
              <w:jc w:val="both"/>
              <w:rPr>
                <w:color w:val="000000" w:themeColor="text1"/>
              </w:rPr>
            </w:pPr>
            <w:r>
              <w:t xml:space="preserve">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ED58E19" w14:textId="512BF110" w:rsidR="002E0B25" w:rsidRPr="009A0CB4" w:rsidRDefault="00286E6A" w:rsidP="00D17860">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B9458D" w14:textId="1DCBCD41" w:rsidR="002E0B25" w:rsidRPr="009A0CB4" w:rsidRDefault="00286E6A" w:rsidP="00D17860">
            <w:pPr>
              <w:snapToGrid w:val="0"/>
              <w:jc w:val="center"/>
              <w:rPr>
                <w:color w:val="000000" w:themeColor="text1"/>
              </w:rPr>
            </w:pPr>
            <w:r>
              <w:rPr>
                <w:color w:val="000000" w:themeColor="text1"/>
              </w:rPr>
              <w:t>9</w:t>
            </w:r>
          </w:p>
        </w:tc>
      </w:tr>
      <w:tr w:rsidR="002E0B25" w:rsidRPr="00131F9B" w14:paraId="03ED7A9B" w14:textId="77777777" w:rsidTr="00D17860">
        <w:tc>
          <w:tcPr>
            <w:tcW w:w="4594" w:type="dxa"/>
            <w:tcBorders>
              <w:top w:val="single" w:sz="4" w:space="0" w:color="000000"/>
              <w:left w:val="single" w:sz="4" w:space="0" w:color="000000"/>
              <w:bottom w:val="single" w:sz="4" w:space="0" w:color="000000"/>
            </w:tcBorders>
            <w:shd w:val="clear" w:color="auto" w:fill="F2F2F2"/>
          </w:tcPr>
          <w:p w14:paraId="2D066B06" w14:textId="77777777" w:rsidR="002E0B25" w:rsidRPr="009A0CB4" w:rsidRDefault="002E0B25" w:rsidP="00D17860">
            <w:pPr>
              <w:jc w:val="both"/>
              <w:rPr>
                <w:color w:val="000000" w:themeColor="text1"/>
              </w:rPr>
            </w:pPr>
            <w:r>
              <w:t xml:space="preserve">1.Sulh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A448D55" w14:textId="519BEF45" w:rsidR="002E0B25" w:rsidRPr="009A0CB4" w:rsidRDefault="00286E6A" w:rsidP="00D17860">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EEF302" w14:textId="691BFBC0" w:rsidR="002E0B25" w:rsidRPr="009A0CB4" w:rsidRDefault="00286E6A" w:rsidP="00D17860">
            <w:pPr>
              <w:snapToGrid w:val="0"/>
              <w:jc w:val="center"/>
              <w:rPr>
                <w:color w:val="000000" w:themeColor="text1"/>
              </w:rPr>
            </w:pPr>
            <w:r>
              <w:rPr>
                <w:color w:val="000000" w:themeColor="text1"/>
              </w:rPr>
              <w:t>24</w:t>
            </w:r>
          </w:p>
        </w:tc>
      </w:tr>
      <w:tr w:rsidR="002E0B25" w:rsidRPr="00131F9B" w14:paraId="70327B48" w14:textId="77777777" w:rsidTr="00D17860">
        <w:tc>
          <w:tcPr>
            <w:tcW w:w="4594" w:type="dxa"/>
            <w:tcBorders>
              <w:top w:val="single" w:sz="4" w:space="0" w:color="000000"/>
              <w:left w:val="single" w:sz="4" w:space="0" w:color="000000"/>
              <w:bottom w:val="single" w:sz="4" w:space="0" w:color="000000"/>
            </w:tcBorders>
            <w:shd w:val="clear" w:color="auto" w:fill="F2F2F2"/>
          </w:tcPr>
          <w:p w14:paraId="48854ED8" w14:textId="77777777" w:rsidR="002E0B25" w:rsidRPr="009A0CB4" w:rsidRDefault="002E0B25" w:rsidP="00D17860">
            <w:pPr>
              <w:jc w:val="both"/>
              <w:rPr>
                <w:color w:val="000000" w:themeColor="text1"/>
              </w:rPr>
            </w:pPr>
            <w:r>
              <w:t xml:space="preserve">2.Sulh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D2E99B3" w14:textId="614900C5" w:rsidR="002E0B25" w:rsidRPr="009A0CB4" w:rsidRDefault="00286E6A" w:rsidP="00D17860">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CB2AB7" w14:textId="0FB48A5E" w:rsidR="002E0B25" w:rsidRPr="009A0CB4" w:rsidRDefault="00286E6A" w:rsidP="00D17860">
            <w:pPr>
              <w:snapToGrid w:val="0"/>
              <w:jc w:val="center"/>
              <w:rPr>
                <w:color w:val="000000" w:themeColor="text1"/>
              </w:rPr>
            </w:pPr>
            <w:r>
              <w:rPr>
                <w:color w:val="000000" w:themeColor="text1"/>
              </w:rPr>
              <w:t>32</w:t>
            </w:r>
          </w:p>
        </w:tc>
      </w:tr>
      <w:tr w:rsidR="00FF74EF" w:rsidRPr="00131F9B" w14:paraId="362663B7" w14:textId="77777777" w:rsidTr="00D17860">
        <w:tc>
          <w:tcPr>
            <w:tcW w:w="4594" w:type="dxa"/>
            <w:tcBorders>
              <w:top w:val="single" w:sz="4" w:space="0" w:color="000000"/>
              <w:left w:val="single" w:sz="4" w:space="0" w:color="000000"/>
              <w:bottom w:val="single" w:sz="4" w:space="0" w:color="000000"/>
            </w:tcBorders>
            <w:shd w:val="clear" w:color="auto" w:fill="F2F2F2"/>
          </w:tcPr>
          <w:p w14:paraId="32B6BF0B" w14:textId="6EE1C075" w:rsidR="00FF74EF" w:rsidRDefault="00FF74EF" w:rsidP="00FF74EF">
            <w:pPr>
              <w:jc w:val="both"/>
            </w:pPr>
            <w:r>
              <w:t>3.Sulh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7CBE922" w14:textId="2CCB493F" w:rsidR="00FF74EF" w:rsidRDefault="00FF74EF" w:rsidP="00FF74E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BB728D" w14:textId="0DC5C131" w:rsidR="00FF74EF" w:rsidRDefault="00FF74EF" w:rsidP="00FF74EF">
            <w:pPr>
              <w:snapToGrid w:val="0"/>
              <w:jc w:val="center"/>
              <w:rPr>
                <w:color w:val="000000" w:themeColor="text1"/>
              </w:rPr>
            </w:pPr>
            <w:r>
              <w:rPr>
                <w:color w:val="000000" w:themeColor="text1"/>
              </w:rPr>
              <w:t>26</w:t>
            </w:r>
          </w:p>
        </w:tc>
      </w:tr>
      <w:tr w:rsidR="00FF74EF" w:rsidRPr="00131F9B" w14:paraId="705C356F" w14:textId="77777777" w:rsidTr="00D17860">
        <w:tc>
          <w:tcPr>
            <w:tcW w:w="4594" w:type="dxa"/>
            <w:tcBorders>
              <w:top w:val="single" w:sz="4" w:space="0" w:color="000000"/>
              <w:left w:val="single" w:sz="4" w:space="0" w:color="000000"/>
              <w:bottom w:val="single" w:sz="4" w:space="0" w:color="000000"/>
            </w:tcBorders>
            <w:shd w:val="clear" w:color="auto" w:fill="F2F2F2"/>
          </w:tcPr>
          <w:p w14:paraId="5BB059F6" w14:textId="77777777" w:rsidR="00FF74EF" w:rsidRPr="009A0CB4" w:rsidRDefault="00FF74EF" w:rsidP="00FF74EF">
            <w:pPr>
              <w:jc w:val="both"/>
              <w:rPr>
                <w:color w:val="000000" w:themeColor="text1"/>
              </w:rPr>
            </w:pPr>
            <w:r>
              <w:t xml:space="preserve">1.Aile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7782649" w14:textId="0FBE8563" w:rsidR="00FF74EF" w:rsidRPr="009A0CB4" w:rsidRDefault="00A50A2F" w:rsidP="00FF74E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6171EB" w14:textId="4B3EA715" w:rsidR="00FF74EF" w:rsidRPr="009A0CB4" w:rsidRDefault="00A50A2F" w:rsidP="00FF74EF">
            <w:pPr>
              <w:snapToGrid w:val="0"/>
              <w:jc w:val="center"/>
              <w:rPr>
                <w:color w:val="000000" w:themeColor="text1"/>
              </w:rPr>
            </w:pPr>
            <w:r>
              <w:rPr>
                <w:color w:val="000000" w:themeColor="text1"/>
              </w:rPr>
              <w:t>13</w:t>
            </w:r>
          </w:p>
        </w:tc>
      </w:tr>
      <w:tr w:rsidR="00FF74EF" w:rsidRPr="00131F9B" w14:paraId="55C83944" w14:textId="77777777" w:rsidTr="00D17860">
        <w:tc>
          <w:tcPr>
            <w:tcW w:w="4594" w:type="dxa"/>
            <w:tcBorders>
              <w:top w:val="single" w:sz="4" w:space="0" w:color="000000"/>
              <w:left w:val="single" w:sz="4" w:space="0" w:color="000000"/>
              <w:bottom w:val="single" w:sz="4" w:space="0" w:color="000000"/>
            </w:tcBorders>
            <w:shd w:val="clear" w:color="auto" w:fill="F2F2F2"/>
          </w:tcPr>
          <w:p w14:paraId="1C7AE747" w14:textId="77777777" w:rsidR="00FF74EF" w:rsidRPr="009A0CB4" w:rsidRDefault="00FF74EF" w:rsidP="00FF74EF">
            <w:pPr>
              <w:jc w:val="both"/>
              <w:rPr>
                <w:color w:val="000000" w:themeColor="text1"/>
              </w:rPr>
            </w:pPr>
            <w:r>
              <w:t xml:space="preserve">2.Aile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2073D53" w14:textId="3393ADF7" w:rsidR="00FF74EF" w:rsidRPr="009A0CB4" w:rsidRDefault="00A50A2F" w:rsidP="00FF74EF">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C86B46" w14:textId="4385BC1D" w:rsidR="00FF74EF" w:rsidRPr="009A0CB4" w:rsidRDefault="00A50A2F" w:rsidP="00FF74EF">
            <w:pPr>
              <w:snapToGrid w:val="0"/>
              <w:jc w:val="center"/>
              <w:rPr>
                <w:color w:val="000000" w:themeColor="text1"/>
              </w:rPr>
            </w:pPr>
            <w:r>
              <w:rPr>
                <w:color w:val="000000" w:themeColor="text1"/>
              </w:rPr>
              <w:t>5</w:t>
            </w:r>
          </w:p>
        </w:tc>
      </w:tr>
      <w:tr w:rsidR="00FF74EF" w:rsidRPr="00131F9B" w14:paraId="22E2E6AA" w14:textId="77777777" w:rsidTr="00D17860">
        <w:tc>
          <w:tcPr>
            <w:tcW w:w="4594" w:type="dxa"/>
            <w:tcBorders>
              <w:top w:val="single" w:sz="4" w:space="0" w:color="000000"/>
              <w:left w:val="single" w:sz="4" w:space="0" w:color="000000"/>
              <w:bottom w:val="single" w:sz="4" w:space="0" w:color="000000"/>
            </w:tcBorders>
            <w:shd w:val="clear" w:color="auto" w:fill="F2F2F2"/>
          </w:tcPr>
          <w:p w14:paraId="7D49C190" w14:textId="77777777" w:rsidR="00FF74EF" w:rsidRPr="009A0CB4" w:rsidRDefault="00FF74EF" w:rsidP="00FF74EF">
            <w:pPr>
              <w:jc w:val="both"/>
              <w:rPr>
                <w:color w:val="000000" w:themeColor="text1"/>
              </w:rPr>
            </w:pPr>
            <w:r>
              <w:t xml:space="preserve">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193A5AE" w14:textId="77777777" w:rsidR="00FF74EF" w:rsidRPr="009A0CB4" w:rsidRDefault="00FF74EF" w:rsidP="00FF74E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47BB22" w14:textId="77777777" w:rsidR="00FF74EF" w:rsidRPr="009A0CB4" w:rsidRDefault="00FF74EF" w:rsidP="00FF74EF">
            <w:pPr>
              <w:snapToGrid w:val="0"/>
              <w:jc w:val="center"/>
              <w:rPr>
                <w:color w:val="000000" w:themeColor="text1"/>
              </w:rPr>
            </w:pPr>
            <w:r>
              <w:rPr>
                <w:color w:val="000000" w:themeColor="text1"/>
              </w:rPr>
              <w:t>-</w:t>
            </w:r>
          </w:p>
        </w:tc>
      </w:tr>
      <w:tr w:rsidR="00FF74EF" w:rsidRPr="00131F9B" w14:paraId="1EAC0862" w14:textId="77777777" w:rsidTr="00D17860">
        <w:tc>
          <w:tcPr>
            <w:tcW w:w="4594" w:type="dxa"/>
            <w:tcBorders>
              <w:top w:val="single" w:sz="4" w:space="0" w:color="000000"/>
              <w:left w:val="single" w:sz="4" w:space="0" w:color="000000"/>
              <w:bottom w:val="single" w:sz="4" w:space="0" w:color="000000"/>
            </w:tcBorders>
            <w:shd w:val="clear" w:color="auto" w:fill="F2F2F2"/>
          </w:tcPr>
          <w:p w14:paraId="75B7BD07" w14:textId="77777777" w:rsidR="00FF74EF" w:rsidRPr="009A0CB4" w:rsidRDefault="00FF74EF" w:rsidP="00FF74EF">
            <w:pPr>
              <w:jc w:val="both"/>
              <w:rPr>
                <w:color w:val="000000" w:themeColor="text1"/>
              </w:rPr>
            </w:pPr>
            <w:r>
              <w:t>İcra Huk.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4DBBB5E" w14:textId="00C66EFB" w:rsidR="00FF74EF" w:rsidRPr="009A0CB4" w:rsidRDefault="00EB6790" w:rsidP="00FF74E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AFC883" w14:textId="2232A8DA" w:rsidR="00FF74EF" w:rsidRPr="009A0CB4" w:rsidRDefault="00EB6790" w:rsidP="00FF74EF">
            <w:pPr>
              <w:snapToGrid w:val="0"/>
              <w:jc w:val="center"/>
              <w:rPr>
                <w:color w:val="000000" w:themeColor="text1"/>
              </w:rPr>
            </w:pPr>
            <w:r>
              <w:rPr>
                <w:color w:val="000000" w:themeColor="text1"/>
              </w:rPr>
              <w:t>7</w:t>
            </w:r>
          </w:p>
        </w:tc>
      </w:tr>
    </w:tbl>
    <w:p w14:paraId="2CC51295" w14:textId="77777777" w:rsidR="00384CC4" w:rsidRDefault="00384CC4" w:rsidP="00384CC4">
      <w:pPr>
        <w:pStyle w:val="Balk3"/>
        <w:pageBreakBefore/>
        <w:numPr>
          <w:ilvl w:val="0"/>
          <w:numId w:val="1"/>
        </w:numPr>
        <w:ind w:left="0" w:firstLine="0"/>
        <w:rPr>
          <w:color w:val="C00000"/>
          <w:sz w:val="24"/>
          <w:szCs w:val="24"/>
        </w:rPr>
      </w:pPr>
      <w:bookmarkStart w:id="230" w:name="__RefHeading__197_1323963809"/>
      <w:bookmarkStart w:id="231" w:name="__RefHeading__326_597354004"/>
      <w:bookmarkStart w:id="232" w:name="__RefHeading__240_1086036030"/>
      <w:bookmarkStart w:id="233" w:name="__RefHeading__185_1589488387"/>
      <w:bookmarkStart w:id="234" w:name="__RefHeading___Toc450743427"/>
      <w:bookmarkStart w:id="235" w:name="__RefHeading__762_2095565461"/>
      <w:bookmarkStart w:id="236" w:name="__RefHeading__619_796719703"/>
      <w:bookmarkStart w:id="237" w:name="__RefHeading__201_1323963809"/>
      <w:bookmarkStart w:id="238" w:name="__RefHeading__330_597354004"/>
      <w:bookmarkStart w:id="239" w:name="__RefHeading__244_1086036030"/>
      <w:bookmarkStart w:id="240" w:name="__RefHeading__189_1589488387"/>
      <w:bookmarkStart w:id="241" w:name="__RefHeading___Toc450743429"/>
      <w:bookmarkStart w:id="242" w:name="__RefHeading__766_2095565461"/>
      <w:bookmarkStart w:id="243" w:name="__RefHeading__623_796719703"/>
      <w:bookmarkStart w:id="244" w:name="_Toc121219602"/>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Fonts w:ascii="Times New Roman" w:hAnsi="Times New Roman" w:cs="Times New Roman"/>
          <w:color w:val="C00000"/>
          <w:sz w:val="24"/>
          <w:szCs w:val="24"/>
        </w:rPr>
        <w:lastRenderedPageBreak/>
        <w:t>C. MAHKEMELERE İLİŞKİN BİLGİLER</w:t>
      </w:r>
    </w:p>
    <w:p w14:paraId="1F669B33" w14:textId="646C79B6" w:rsidR="00384CC4" w:rsidRDefault="00384CC4" w:rsidP="00D80017">
      <w:pPr>
        <w:pStyle w:val="Balk4"/>
        <w:numPr>
          <w:ilvl w:val="1"/>
          <w:numId w:val="4"/>
        </w:numPr>
        <w:ind w:left="0" w:firstLine="851"/>
      </w:pPr>
      <w:r>
        <w:rPr>
          <w:color w:val="C00000"/>
          <w:sz w:val="24"/>
          <w:szCs w:val="24"/>
        </w:rPr>
        <w:t>BOZDOĞAN ADLİYESİ</w:t>
      </w:r>
    </w:p>
    <w:p w14:paraId="3E5CA86D" w14:textId="77777777" w:rsidR="00384CC4" w:rsidRDefault="00384CC4" w:rsidP="00384CC4"/>
    <w:p w14:paraId="03B64095" w14:textId="4261FB6E" w:rsidR="00384CC4" w:rsidRPr="009C5356" w:rsidRDefault="00147BE7" w:rsidP="00147BE7">
      <w:pPr>
        <w:jc w:val="both"/>
        <w:rPr>
          <w:b/>
          <w:color w:val="C00000"/>
        </w:rPr>
      </w:pPr>
      <w:r>
        <w:rPr>
          <w:b/>
          <w:color w:val="C00000"/>
        </w:rPr>
        <w:t xml:space="preserve">1. </w:t>
      </w:r>
      <w:r w:rsidR="00384CC4" w:rsidRPr="009C5356">
        <w:rPr>
          <w:b/>
          <w:color w:val="C00000"/>
        </w:rPr>
        <w:t xml:space="preserve">Mahkeme Kararlarına Karşı Anayasa Mahkemesi (AYM) veya Avrupa İnsan Hakları Mahkemesi’ne (AİHM) Yapılan Başvurular Neticesinde Tespit Edilen İhlal Kararları </w:t>
      </w:r>
    </w:p>
    <w:p w14:paraId="01D84596" w14:textId="77777777" w:rsidR="00384CC4" w:rsidRDefault="00384CC4" w:rsidP="00384CC4">
      <w:pPr>
        <w:jc w:val="both"/>
        <w:rPr>
          <w:b/>
          <w:color w:val="4F81BD"/>
        </w:rPr>
      </w:pPr>
    </w:p>
    <w:tbl>
      <w:tblPr>
        <w:tblW w:w="9214" w:type="dxa"/>
        <w:tblLayout w:type="fixed"/>
        <w:tblLook w:val="0000" w:firstRow="0" w:lastRow="0" w:firstColumn="0" w:lastColumn="0" w:noHBand="0" w:noVBand="0"/>
      </w:tblPr>
      <w:tblGrid>
        <w:gridCol w:w="4283"/>
        <w:gridCol w:w="4931"/>
      </w:tblGrid>
      <w:tr w:rsidR="00384CC4" w14:paraId="47BA0987" w14:textId="77777777" w:rsidTr="00D17860">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0F23A78" w14:textId="77777777" w:rsidR="00384CC4" w:rsidRDefault="00384CC4" w:rsidP="00D17860">
            <w:pPr>
              <w:jc w:val="center"/>
            </w:pPr>
            <w:r>
              <w:rPr>
                <w:b/>
                <w:color w:val="FFFFFF"/>
              </w:rPr>
              <w:t>Anayasa Mahkemesi’ne (AYM) Yapılan Başvurular Neticesinde Tespit Edilen İhlal Kararları</w:t>
            </w:r>
          </w:p>
        </w:tc>
      </w:tr>
      <w:tr w:rsidR="00384CC4" w14:paraId="092E0177" w14:textId="77777777" w:rsidTr="00D17860">
        <w:tc>
          <w:tcPr>
            <w:tcW w:w="4283" w:type="dxa"/>
            <w:tcBorders>
              <w:top w:val="single" w:sz="4" w:space="0" w:color="000000"/>
              <w:left w:val="single" w:sz="4" w:space="0" w:color="000000"/>
              <w:bottom w:val="single" w:sz="4" w:space="0" w:color="000000"/>
            </w:tcBorders>
            <w:shd w:val="clear" w:color="auto" w:fill="auto"/>
          </w:tcPr>
          <w:p w14:paraId="470C5B28" w14:textId="77777777" w:rsidR="00384CC4" w:rsidRDefault="00384CC4" w:rsidP="00D17860">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011E293" w14:textId="77777777" w:rsidR="00384CC4" w:rsidRDefault="00384CC4" w:rsidP="00D17860">
            <w:r>
              <w:rPr>
                <w:b/>
              </w:rPr>
              <w:t>İhlal Tespit Edilen Dosya Sayısı</w:t>
            </w:r>
          </w:p>
        </w:tc>
      </w:tr>
      <w:tr w:rsidR="00384CC4" w14:paraId="7E3394A3" w14:textId="77777777" w:rsidTr="00D17860">
        <w:tc>
          <w:tcPr>
            <w:tcW w:w="4283" w:type="dxa"/>
            <w:tcBorders>
              <w:top w:val="single" w:sz="4" w:space="0" w:color="000000"/>
              <w:left w:val="single" w:sz="4" w:space="0" w:color="000000"/>
              <w:bottom w:val="single" w:sz="4" w:space="0" w:color="000000"/>
            </w:tcBorders>
            <w:shd w:val="clear" w:color="auto" w:fill="F2F2F2"/>
          </w:tcPr>
          <w:p w14:paraId="44FAE076" w14:textId="77777777" w:rsidR="00384CC4" w:rsidRDefault="00384CC4" w:rsidP="00D17860">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781EB7A" w14:textId="77777777" w:rsidR="00384CC4" w:rsidRDefault="00384CC4" w:rsidP="00D17860">
            <w:pPr>
              <w:snapToGrid w:val="0"/>
              <w:jc w:val="center"/>
              <w:rPr>
                <w:b/>
                <w:color w:val="4F81BD"/>
              </w:rPr>
            </w:pPr>
            <w:r>
              <w:rPr>
                <w:b/>
                <w:color w:val="4F81BD"/>
              </w:rPr>
              <w:t>-</w:t>
            </w:r>
          </w:p>
        </w:tc>
      </w:tr>
    </w:tbl>
    <w:p w14:paraId="1BDA31F2" w14:textId="77777777" w:rsidR="00384CC4" w:rsidRDefault="00384CC4" w:rsidP="00384CC4">
      <w:pPr>
        <w:ind w:left="207"/>
        <w:jc w:val="center"/>
        <w:rPr>
          <w:b/>
          <w:color w:val="C00000"/>
        </w:rPr>
      </w:pPr>
    </w:p>
    <w:tbl>
      <w:tblPr>
        <w:tblW w:w="9214" w:type="dxa"/>
        <w:tblLayout w:type="fixed"/>
        <w:tblLook w:val="0000" w:firstRow="0" w:lastRow="0" w:firstColumn="0" w:lastColumn="0" w:noHBand="0" w:noVBand="0"/>
      </w:tblPr>
      <w:tblGrid>
        <w:gridCol w:w="4283"/>
        <w:gridCol w:w="4931"/>
      </w:tblGrid>
      <w:tr w:rsidR="00384CC4" w14:paraId="4468FDDD" w14:textId="77777777" w:rsidTr="00D17860">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CBAC6CA" w14:textId="77777777" w:rsidR="00384CC4" w:rsidRDefault="00384CC4" w:rsidP="00D17860">
            <w:pPr>
              <w:jc w:val="center"/>
            </w:pPr>
            <w:r>
              <w:rPr>
                <w:b/>
                <w:color w:val="FFFFFF"/>
              </w:rPr>
              <w:t>Avrupa İnsan Hakları Mahkemesi’ne (AİHM) Yapılan Başvurular Neticesinde Tespit Edilen İhlal Kararları</w:t>
            </w:r>
          </w:p>
        </w:tc>
      </w:tr>
      <w:tr w:rsidR="00384CC4" w14:paraId="2C6DCC26" w14:textId="77777777" w:rsidTr="00D17860">
        <w:tc>
          <w:tcPr>
            <w:tcW w:w="4283" w:type="dxa"/>
            <w:tcBorders>
              <w:top w:val="single" w:sz="4" w:space="0" w:color="000000"/>
              <w:left w:val="single" w:sz="4" w:space="0" w:color="000000"/>
              <w:bottom w:val="single" w:sz="4" w:space="0" w:color="000000"/>
            </w:tcBorders>
            <w:shd w:val="clear" w:color="auto" w:fill="auto"/>
          </w:tcPr>
          <w:p w14:paraId="0ADFCFE5" w14:textId="77777777" w:rsidR="00384CC4" w:rsidRDefault="00384CC4" w:rsidP="00D17860">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737380B" w14:textId="77777777" w:rsidR="00384CC4" w:rsidRDefault="00384CC4" w:rsidP="00D17860">
            <w:pPr>
              <w:jc w:val="center"/>
            </w:pPr>
            <w:r>
              <w:rPr>
                <w:b/>
              </w:rPr>
              <w:t>İhlal Tespit Edilen Dosya Sayısı</w:t>
            </w:r>
          </w:p>
        </w:tc>
      </w:tr>
      <w:tr w:rsidR="00384CC4" w14:paraId="6FD2C325" w14:textId="77777777" w:rsidTr="00D17860">
        <w:tc>
          <w:tcPr>
            <w:tcW w:w="4283" w:type="dxa"/>
            <w:tcBorders>
              <w:top w:val="single" w:sz="4" w:space="0" w:color="000000"/>
              <w:left w:val="single" w:sz="4" w:space="0" w:color="000000"/>
              <w:bottom w:val="single" w:sz="4" w:space="0" w:color="000000"/>
            </w:tcBorders>
            <w:shd w:val="clear" w:color="auto" w:fill="F2F2F2"/>
          </w:tcPr>
          <w:p w14:paraId="0B3D9298" w14:textId="77777777" w:rsidR="00384CC4" w:rsidRDefault="00384CC4" w:rsidP="00D17860">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42D7AF4" w14:textId="77777777" w:rsidR="00384CC4" w:rsidRDefault="00384CC4" w:rsidP="00D17860">
            <w:pPr>
              <w:snapToGrid w:val="0"/>
              <w:jc w:val="center"/>
              <w:rPr>
                <w:b/>
                <w:color w:val="4F81BD"/>
              </w:rPr>
            </w:pPr>
            <w:r>
              <w:rPr>
                <w:b/>
                <w:color w:val="4F81BD"/>
              </w:rPr>
              <w:t>-</w:t>
            </w:r>
          </w:p>
        </w:tc>
      </w:tr>
    </w:tbl>
    <w:p w14:paraId="039560D9" w14:textId="77777777" w:rsidR="00384CC4" w:rsidRDefault="00384CC4" w:rsidP="00384CC4">
      <w:pPr>
        <w:ind w:left="207"/>
        <w:jc w:val="both"/>
        <w:rPr>
          <w:b/>
          <w:color w:val="C00000"/>
        </w:rPr>
      </w:pPr>
    </w:p>
    <w:p w14:paraId="14B128CC" w14:textId="73EF6FDE" w:rsidR="00384CC4" w:rsidRPr="00147BE7" w:rsidRDefault="00147BE7" w:rsidP="00147BE7">
      <w:pPr>
        <w:jc w:val="both"/>
        <w:rPr>
          <w:b/>
          <w:color w:val="C00000"/>
        </w:rPr>
      </w:pPr>
      <w:r>
        <w:rPr>
          <w:b/>
          <w:color w:val="C00000"/>
        </w:rPr>
        <w:t xml:space="preserve">2. </w:t>
      </w:r>
      <w:r w:rsidR="00384CC4" w:rsidRPr="00147BE7">
        <w:rPr>
          <w:b/>
          <w:color w:val="C00000"/>
        </w:rPr>
        <w:t>Görevlendirilen Zorunlu Müdafi Sayısı, Görevlendirilen Adli Yardım Avukat Sayısı</w:t>
      </w:r>
    </w:p>
    <w:p w14:paraId="6B76C3EB" w14:textId="77777777" w:rsidR="00384CC4" w:rsidRDefault="00384CC4" w:rsidP="00384CC4">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384CC4" w14:paraId="2B5259D4" w14:textId="77777777" w:rsidTr="00D17860">
        <w:tc>
          <w:tcPr>
            <w:tcW w:w="9212" w:type="dxa"/>
            <w:gridSpan w:val="2"/>
            <w:shd w:val="clear" w:color="auto" w:fill="C00000"/>
          </w:tcPr>
          <w:p w14:paraId="4646F5D9" w14:textId="77777777" w:rsidR="00384CC4" w:rsidRPr="007D4CAB" w:rsidRDefault="00384CC4" w:rsidP="00D17860">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384CC4" w14:paraId="730B0A24" w14:textId="77777777" w:rsidTr="00D17860">
        <w:tc>
          <w:tcPr>
            <w:tcW w:w="4606" w:type="dxa"/>
          </w:tcPr>
          <w:p w14:paraId="114CE53F" w14:textId="77777777" w:rsidR="00384CC4" w:rsidRPr="007D4CAB" w:rsidRDefault="00384CC4" w:rsidP="00D17860">
            <w:pPr>
              <w:rPr>
                <w:b/>
                <w:color w:val="C00000"/>
              </w:rPr>
            </w:pPr>
            <w:r w:rsidRPr="007D4CAB">
              <w:rPr>
                <w:b/>
              </w:rPr>
              <w:t>Zorunlu Müdafi Sayısı</w:t>
            </w:r>
          </w:p>
        </w:tc>
        <w:tc>
          <w:tcPr>
            <w:tcW w:w="4606" w:type="dxa"/>
          </w:tcPr>
          <w:p w14:paraId="4E036373" w14:textId="77777777" w:rsidR="00384CC4" w:rsidRDefault="00384CC4" w:rsidP="00D17860">
            <w:pPr>
              <w:tabs>
                <w:tab w:val="left" w:pos="1110"/>
              </w:tabs>
              <w:rPr>
                <w:b/>
                <w:color w:val="C00000"/>
              </w:rPr>
            </w:pPr>
            <w:r w:rsidRPr="007D4CAB">
              <w:rPr>
                <w:b/>
              </w:rPr>
              <w:t>Görevlendirilen Adli Yardım Avukat Sayısı</w:t>
            </w:r>
          </w:p>
        </w:tc>
      </w:tr>
      <w:tr w:rsidR="00384CC4" w14:paraId="18A673DE" w14:textId="77777777" w:rsidTr="00D17860">
        <w:tc>
          <w:tcPr>
            <w:tcW w:w="4606" w:type="dxa"/>
          </w:tcPr>
          <w:p w14:paraId="0990FF57" w14:textId="77777777" w:rsidR="00384CC4" w:rsidRPr="00782F81" w:rsidRDefault="00384CC4" w:rsidP="00D17860">
            <w:pPr>
              <w:jc w:val="center"/>
              <w:rPr>
                <w:color w:val="C00000"/>
              </w:rPr>
            </w:pPr>
            <w:r w:rsidRPr="00384CC4">
              <w:rPr>
                <w:color w:val="000000" w:themeColor="text1"/>
              </w:rPr>
              <w:t>85</w:t>
            </w:r>
          </w:p>
        </w:tc>
        <w:tc>
          <w:tcPr>
            <w:tcW w:w="4606" w:type="dxa"/>
          </w:tcPr>
          <w:p w14:paraId="1AA0749D" w14:textId="11A91D46" w:rsidR="00384CC4" w:rsidRDefault="00384CC4" w:rsidP="00D17860">
            <w:pPr>
              <w:jc w:val="both"/>
              <w:rPr>
                <w:b/>
                <w:color w:val="C00000"/>
              </w:rPr>
            </w:pPr>
            <w:r w:rsidRPr="00384CC4">
              <w:rPr>
                <w:b/>
                <w:color w:val="000000" w:themeColor="text1"/>
              </w:rPr>
              <w:t xml:space="preserve">                             -</w:t>
            </w:r>
          </w:p>
        </w:tc>
      </w:tr>
    </w:tbl>
    <w:p w14:paraId="5B5C5B91" w14:textId="77777777" w:rsidR="00384CC4" w:rsidRDefault="00384CC4" w:rsidP="00384CC4">
      <w:pPr>
        <w:jc w:val="both"/>
        <w:rPr>
          <w:b/>
          <w:bCs/>
          <w:i/>
          <w:iCs/>
          <w:color w:val="0000CC"/>
        </w:rPr>
      </w:pPr>
    </w:p>
    <w:p w14:paraId="0131B5F4" w14:textId="073B0285" w:rsidR="00384CC4" w:rsidRPr="00147BE7" w:rsidRDefault="00147BE7" w:rsidP="00147BE7">
      <w:pPr>
        <w:jc w:val="both"/>
        <w:rPr>
          <w:b/>
          <w:bCs/>
          <w:iCs/>
          <w:color w:val="C00000"/>
        </w:rPr>
      </w:pPr>
      <w:r>
        <w:rPr>
          <w:b/>
          <w:bCs/>
          <w:iCs/>
          <w:color w:val="C00000"/>
        </w:rPr>
        <w:t>3.</w:t>
      </w:r>
      <w:r w:rsidR="00384CC4" w:rsidRPr="00147BE7">
        <w:rPr>
          <w:b/>
          <w:bCs/>
          <w:iCs/>
          <w:color w:val="C00000"/>
        </w:rPr>
        <w:t>Arabuluculuk Uygulamasına Ait Karara Bağlanan Dosya Sayısı</w:t>
      </w:r>
    </w:p>
    <w:p w14:paraId="6B1DF0CF" w14:textId="77777777" w:rsidR="00384CC4" w:rsidRPr="00ED17AB" w:rsidRDefault="00384CC4" w:rsidP="00384CC4">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384CC4" w:rsidRPr="001572D9" w14:paraId="05716A45" w14:textId="77777777" w:rsidTr="00D17860">
        <w:tc>
          <w:tcPr>
            <w:tcW w:w="4409" w:type="dxa"/>
            <w:gridSpan w:val="2"/>
            <w:tcBorders>
              <w:top w:val="single" w:sz="4" w:space="0" w:color="000000"/>
              <w:left w:val="single" w:sz="4" w:space="0" w:color="000000"/>
              <w:bottom w:val="single" w:sz="4" w:space="0" w:color="000000"/>
            </w:tcBorders>
            <w:shd w:val="clear" w:color="auto" w:fill="C00000"/>
          </w:tcPr>
          <w:p w14:paraId="76AC249E" w14:textId="77777777" w:rsidR="00384CC4" w:rsidRPr="0014178B" w:rsidRDefault="00384CC4" w:rsidP="00D17860">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5AAAC" w14:textId="77777777" w:rsidR="00384CC4" w:rsidRPr="0014178B" w:rsidRDefault="00384CC4" w:rsidP="00D17860">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384CC4" w:rsidRPr="001572D9" w14:paraId="7B93EDAF" w14:textId="77777777" w:rsidTr="00D17860">
        <w:tc>
          <w:tcPr>
            <w:tcW w:w="3238" w:type="dxa"/>
            <w:tcBorders>
              <w:top w:val="single" w:sz="4" w:space="0" w:color="000000"/>
              <w:left w:val="single" w:sz="4" w:space="0" w:color="000000"/>
              <w:bottom w:val="single" w:sz="4" w:space="0" w:color="000000"/>
            </w:tcBorders>
            <w:shd w:val="clear" w:color="auto" w:fill="auto"/>
          </w:tcPr>
          <w:p w14:paraId="6B068E1D" w14:textId="77777777" w:rsidR="00384CC4" w:rsidRPr="0014178B" w:rsidRDefault="00384CC4" w:rsidP="00D17860">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7586DF73" w14:textId="01A284C7" w:rsidR="00384CC4" w:rsidRPr="0014178B" w:rsidRDefault="00384CC4" w:rsidP="00D17860">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auto"/>
          </w:tcPr>
          <w:p w14:paraId="523734CA" w14:textId="77777777" w:rsidR="00384CC4" w:rsidRPr="0014178B" w:rsidRDefault="00384CC4" w:rsidP="00D17860">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AF10685" w14:textId="77777777" w:rsidR="00384CC4" w:rsidRPr="00BB4AF3" w:rsidRDefault="00384CC4" w:rsidP="00D17860">
            <w:pPr>
              <w:snapToGrid w:val="0"/>
              <w:jc w:val="center"/>
            </w:pPr>
            <w:r w:rsidRPr="00BB4AF3">
              <w:t>27</w:t>
            </w:r>
          </w:p>
        </w:tc>
      </w:tr>
      <w:tr w:rsidR="00384CC4" w:rsidRPr="001572D9" w14:paraId="61BB69B3" w14:textId="77777777" w:rsidTr="00D17860">
        <w:tc>
          <w:tcPr>
            <w:tcW w:w="3238" w:type="dxa"/>
            <w:tcBorders>
              <w:top w:val="single" w:sz="4" w:space="0" w:color="000000"/>
              <w:left w:val="single" w:sz="4" w:space="0" w:color="000000"/>
              <w:bottom w:val="single" w:sz="4" w:space="0" w:color="000000"/>
            </w:tcBorders>
            <w:shd w:val="clear" w:color="auto" w:fill="F2F2F2"/>
          </w:tcPr>
          <w:p w14:paraId="75125CD0" w14:textId="77777777" w:rsidR="00384CC4" w:rsidRPr="0014178B" w:rsidRDefault="00384CC4" w:rsidP="00D17860">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C7F9CB5" w14:textId="33F96582" w:rsidR="00384CC4" w:rsidRPr="0014178B" w:rsidRDefault="00384CC4" w:rsidP="00D17860">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F2F2F2"/>
          </w:tcPr>
          <w:p w14:paraId="26ABC36B" w14:textId="77777777" w:rsidR="00384CC4" w:rsidRPr="0014178B" w:rsidRDefault="00384CC4" w:rsidP="00D17860">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674966C" w14:textId="77777777" w:rsidR="00384CC4" w:rsidRPr="00BB4AF3" w:rsidRDefault="00384CC4" w:rsidP="00D17860">
            <w:pPr>
              <w:snapToGrid w:val="0"/>
              <w:jc w:val="center"/>
            </w:pPr>
            <w:r w:rsidRPr="00BB4AF3">
              <w:t>205</w:t>
            </w:r>
          </w:p>
        </w:tc>
      </w:tr>
      <w:tr w:rsidR="00384CC4" w:rsidRPr="001572D9" w14:paraId="42C3EC29" w14:textId="77777777" w:rsidTr="00D17860">
        <w:tc>
          <w:tcPr>
            <w:tcW w:w="3238" w:type="dxa"/>
            <w:tcBorders>
              <w:top w:val="single" w:sz="4" w:space="0" w:color="000000"/>
              <w:left w:val="single" w:sz="4" w:space="0" w:color="000000"/>
              <w:bottom w:val="single" w:sz="4" w:space="0" w:color="000000"/>
            </w:tcBorders>
            <w:shd w:val="clear" w:color="auto" w:fill="F2F2F2"/>
          </w:tcPr>
          <w:p w14:paraId="6DD2E844" w14:textId="77777777" w:rsidR="00384CC4" w:rsidRPr="0014178B" w:rsidRDefault="00384CC4" w:rsidP="00D17860">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4F257CA7" w14:textId="79533CC5" w:rsidR="00384CC4" w:rsidRPr="00384CC4" w:rsidRDefault="00384CC4" w:rsidP="00D80017">
            <w:pPr>
              <w:pStyle w:val="ListeParagraf"/>
              <w:numPr>
                <w:ilvl w:val="0"/>
                <w:numId w:val="9"/>
              </w:num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6C2BE78F" w14:textId="77777777" w:rsidR="00384CC4" w:rsidRPr="0014178B" w:rsidRDefault="00384CC4" w:rsidP="00D17860">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B5F516E" w14:textId="77777777" w:rsidR="00384CC4" w:rsidRPr="00BB4AF3" w:rsidRDefault="00384CC4" w:rsidP="00D17860">
            <w:pPr>
              <w:snapToGrid w:val="0"/>
              <w:jc w:val="center"/>
              <w:rPr>
                <w:b/>
              </w:rPr>
            </w:pPr>
            <w:r w:rsidRPr="00BB4AF3">
              <w:rPr>
                <w:b/>
              </w:rPr>
              <w:t>232</w:t>
            </w:r>
          </w:p>
        </w:tc>
      </w:tr>
    </w:tbl>
    <w:p w14:paraId="7147BCD4" w14:textId="77777777" w:rsidR="00384CC4" w:rsidRDefault="00384CC4" w:rsidP="00384CC4">
      <w:pPr>
        <w:jc w:val="both"/>
        <w:rPr>
          <w:color w:val="4F81BD"/>
        </w:rPr>
      </w:pPr>
    </w:p>
    <w:p w14:paraId="68240C58" w14:textId="77777777" w:rsidR="00384CC4" w:rsidRDefault="00384CC4" w:rsidP="00384CC4">
      <w:pPr>
        <w:jc w:val="center"/>
        <w:rPr>
          <w:color w:val="4F81BD"/>
        </w:rPr>
      </w:pPr>
    </w:p>
    <w:p w14:paraId="49FA8B92" w14:textId="77777777" w:rsidR="00384CC4" w:rsidRDefault="00384CC4" w:rsidP="00384CC4">
      <w:pPr>
        <w:jc w:val="center"/>
        <w:rPr>
          <w:color w:val="4F81BD"/>
        </w:rPr>
      </w:pPr>
    </w:p>
    <w:p w14:paraId="029C89BC" w14:textId="18B23C45" w:rsidR="00E744E0" w:rsidRDefault="00E744E0" w:rsidP="00384CC4">
      <w:pPr>
        <w:jc w:val="center"/>
        <w:rPr>
          <w:color w:val="4F81BD"/>
        </w:rPr>
      </w:pPr>
    </w:p>
    <w:p w14:paraId="08BEDBA4" w14:textId="1CFCDB60" w:rsidR="00572E0B" w:rsidRDefault="00572E0B" w:rsidP="00384CC4">
      <w:pPr>
        <w:jc w:val="center"/>
        <w:rPr>
          <w:color w:val="4F81BD"/>
        </w:rPr>
      </w:pPr>
    </w:p>
    <w:p w14:paraId="2B78BF94" w14:textId="525A521A" w:rsidR="00572E0B" w:rsidRDefault="00572E0B" w:rsidP="00384CC4">
      <w:pPr>
        <w:jc w:val="center"/>
        <w:rPr>
          <w:color w:val="4F81BD"/>
        </w:rPr>
      </w:pPr>
    </w:p>
    <w:p w14:paraId="6E0C9844" w14:textId="743A6D53" w:rsidR="00572E0B" w:rsidRDefault="00572E0B" w:rsidP="00384CC4">
      <w:pPr>
        <w:jc w:val="center"/>
        <w:rPr>
          <w:color w:val="4F81BD"/>
        </w:rPr>
      </w:pPr>
    </w:p>
    <w:p w14:paraId="0080F67A" w14:textId="6E7C5A65" w:rsidR="00572E0B" w:rsidRDefault="00572E0B" w:rsidP="00384CC4">
      <w:pPr>
        <w:jc w:val="center"/>
        <w:rPr>
          <w:color w:val="4F81BD"/>
        </w:rPr>
      </w:pPr>
    </w:p>
    <w:p w14:paraId="33A4B7C0" w14:textId="512A04B6" w:rsidR="00572E0B" w:rsidRDefault="00572E0B" w:rsidP="00384CC4">
      <w:pPr>
        <w:jc w:val="center"/>
        <w:rPr>
          <w:color w:val="4F81BD"/>
        </w:rPr>
      </w:pPr>
    </w:p>
    <w:p w14:paraId="54038A4A" w14:textId="26DD205C" w:rsidR="00572E0B" w:rsidRDefault="00572E0B" w:rsidP="00384CC4">
      <w:pPr>
        <w:jc w:val="center"/>
        <w:rPr>
          <w:color w:val="4F81BD"/>
        </w:rPr>
      </w:pPr>
    </w:p>
    <w:p w14:paraId="0C2F3D58" w14:textId="4FA7D900" w:rsidR="00572E0B" w:rsidRDefault="00572E0B" w:rsidP="00384CC4">
      <w:pPr>
        <w:jc w:val="center"/>
        <w:rPr>
          <w:color w:val="4F81BD"/>
        </w:rPr>
      </w:pPr>
    </w:p>
    <w:p w14:paraId="753CBC9F" w14:textId="361D27FB" w:rsidR="002073A5" w:rsidRDefault="002073A5" w:rsidP="00384CC4">
      <w:pPr>
        <w:jc w:val="center"/>
        <w:rPr>
          <w:color w:val="4F81BD"/>
        </w:rPr>
      </w:pPr>
    </w:p>
    <w:p w14:paraId="1793AAB8" w14:textId="77777777" w:rsidR="002073A5" w:rsidRDefault="002073A5" w:rsidP="00384CC4">
      <w:pPr>
        <w:jc w:val="center"/>
        <w:rPr>
          <w:color w:val="4F81BD"/>
        </w:rPr>
      </w:pPr>
    </w:p>
    <w:p w14:paraId="41DB261E" w14:textId="0F5223E5" w:rsidR="00572E0B" w:rsidRDefault="00572E0B" w:rsidP="00384CC4">
      <w:pPr>
        <w:jc w:val="center"/>
        <w:rPr>
          <w:color w:val="4F81BD"/>
        </w:rPr>
      </w:pPr>
    </w:p>
    <w:p w14:paraId="5D37B73F" w14:textId="3D7DC86C" w:rsidR="00572E0B" w:rsidRDefault="00572E0B" w:rsidP="00384CC4">
      <w:pPr>
        <w:jc w:val="center"/>
        <w:rPr>
          <w:color w:val="4F81BD"/>
        </w:rPr>
      </w:pPr>
    </w:p>
    <w:p w14:paraId="1D7EBD97" w14:textId="223C01FB" w:rsidR="00572E0B" w:rsidRDefault="00572E0B" w:rsidP="00384CC4">
      <w:pPr>
        <w:jc w:val="center"/>
        <w:rPr>
          <w:color w:val="4F81BD"/>
        </w:rPr>
      </w:pPr>
    </w:p>
    <w:p w14:paraId="7324AF88" w14:textId="616EDAD5" w:rsidR="00572E0B" w:rsidRDefault="00572E0B" w:rsidP="00384CC4">
      <w:pPr>
        <w:jc w:val="center"/>
        <w:rPr>
          <w:color w:val="4F81BD"/>
        </w:rPr>
      </w:pPr>
    </w:p>
    <w:p w14:paraId="74CE02E7" w14:textId="77777777" w:rsidR="00572E0B" w:rsidRDefault="00572E0B" w:rsidP="00384CC4">
      <w:pPr>
        <w:jc w:val="center"/>
        <w:rPr>
          <w:color w:val="4F81BD"/>
        </w:rPr>
      </w:pPr>
    </w:p>
    <w:tbl>
      <w:tblPr>
        <w:tblpPr w:leftFromText="141" w:rightFromText="141" w:vertAnchor="text" w:horzAnchor="page" w:tblpXSpec="center" w:tblpY="326"/>
        <w:tblW w:w="10201" w:type="dxa"/>
        <w:jc w:val="center"/>
        <w:tblLayout w:type="fixed"/>
        <w:tblLook w:val="0000" w:firstRow="0" w:lastRow="0" w:firstColumn="0" w:lastColumn="0" w:noHBand="0" w:noVBand="0"/>
      </w:tblPr>
      <w:tblGrid>
        <w:gridCol w:w="2383"/>
        <w:gridCol w:w="1363"/>
        <w:gridCol w:w="1211"/>
        <w:gridCol w:w="992"/>
        <w:gridCol w:w="1559"/>
        <w:gridCol w:w="1559"/>
        <w:gridCol w:w="1134"/>
      </w:tblGrid>
      <w:tr w:rsidR="00E744E0" w14:paraId="19068AF4" w14:textId="77777777" w:rsidTr="00E744E0">
        <w:trPr>
          <w:trHeight w:val="224"/>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D2ED74D" w14:textId="77777777" w:rsidR="00E744E0" w:rsidRDefault="00E744E0" w:rsidP="00E744E0">
            <w:pPr>
              <w:jc w:val="center"/>
              <w:rPr>
                <w:b/>
                <w:color w:val="FFFFFF"/>
              </w:rPr>
            </w:pPr>
            <w:r>
              <w:rPr>
                <w:b/>
                <w:color w:val="FFFFFF"/>
              </w:rPr>
              <w:lastRenderedPageBreak/>
              <w:t>Davaların Temizlenme ve Reel Çalışma Oranları</w:t>
            </w:r>
          </w:p>
        </w:tc>
      </w:tr>
      <w:tr w:rsidR="00E744E0" w14:paraId="519D2541" w14:textId="77777777" w:rsidTr="00E744E0">
        <w:trPr>
          <w:trHeight w:val="686"/>
          <w:jc w:val="center"/>
        </w:trPr>
        <w:tc>
          <w:tcPr>
            <w:tcW w:w="2383" w:type="dxa"/>
            <w:tcBorders>
              <w:top w:val="single" w:sz="4" w:space="0" w:color="000000"/>
              <w:left w:val="single" w:sz="4" w:space="0" w:color="000000"/>
              <w:bottom w:val="single" w:sz="4" w:space="0" w:color="000000"/>
            </w:tcBorders>
            <w:shd w:val="clear" w:color="auto" w:fill="auto"/>
          </w:tcPr>
          <w:p w14:paraId="2B0D6E49" w14:textId="77777777" w:rsidR="00E744E0" w:rsidRDefault="00E744E0" w:rsidP="00E744E0">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3D4CB079" w14:textId="77777777" w:rsidR="00E744E0" w:rsidRDefault="00E744E0" w:rsidP="00E744E0">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21AF683" w14:textId="77777777" w:rsidR="00E744E0" w:rsidRDefault="00E744E0" w:rsidP="00E744E0">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F6FD04A" w14:textId="77777777" w:rsidR="00E744E0" w:rsidRDefault="00E744E0" w:rsidP="00E744E0">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96726A" w14:textId="77777777" w:rsidR="00E744E0" w:rsidRDefault="00E744E0" w:rsidP="00E744E0">
            <w:pPr>
              <w:jc w:val="center"/>
              <w:rPr>
                <w:b/>
              </w:rPr>
            </w:pPr>
            <w:r w:rsidRPr="00641273">
              <w:rPr>
                <w:b/>
              </w:rPr>
              <w:t>Temizlenme</w:t>
            </w:r>
            <w:r>
              <w:rPr>
                <w:b/>
              </w:rPr>
              <w:t xml:space="preserve"> Oranı</w:t>
            </w:r>
          </w:p>
          <w:p w14:paraId="69B00394" w14:textId="77777777" w:rsidR="00E744E0" w:rsidRDefault="00E744E0" w:rsidP="00E744E0">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20863203" w14:textId="77777777" w:rsidR="00E744E0" w:rsidRPr="00807086" w:rsidRDefault="00E744E0" w:rsidP="00E744E0">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739707C" w14:textId="77777777" w:rsidR="00E744E0" w:rsidRPr="00807086" w:rsidRDefault="00E744E0" w:rsidP="00E744E0">
            <w:pPr>
              <w:jc w:val="center"/>
              <w:rPr>
                <w:b/>
              </w:rPr>
            </w:pPr>
            <w:r w:rsidRPr="00807086">
              <w:rPr>
                <w:b/>
              </w:rPr>
              <w:t>Reel Çalışma Oranı</w:t>
            </w:r>
          </w:p>
        </w:tc>
      </w:tr>
      <w:tr w:rsidR="00E744E0" w14:paraId="19351420" w14:textId="77777777" w:rsidTr="00561831">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14AB1126" w14:textId="77777777" w:rsidR="00E744E0" w:rsidRPr="00327037" w:rsidRDefault="00E744E0" w:rsidP="00E744E0">
            <w:r>
              <w:t xml:space="preserve">Bozdoğan </w:t>
            </w:r>
            <w:r w:rsidRPr="00327037">
              <w:t>Asliye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01BD8CD1" w14:textId="77777777" w:rsidR="00E744E0" w:rsidRPr="00327037" w:rsidRDefault="00E744E0" w:rsidP="00E744E0">
            <w:pPr>
              <w:snapToGrid w:val="0"/>
              <w:jc w:val="center"/>
            </w:pPr>
            <w:r>
              <w:t>533</w:t>
            </w:r>
          </w:p>
        </w:tc>
        <w:tc>
          <w:tcPr>
            <w:tcW w:w="1211" w:type="dxa"/>
            <w:tcBorders>
              <w:top w:val="single" w:sz="4" w:space="0" w:color="000000"/>
              <w:left w:val="single" w:sz="4" w:space="0" w:color="000000"/>
              <w:bottom w:val="single" w:sz="4" w:space="0" w:color="000000"/>
            </w:tcBorders>
            <w:shd w:val="clear" w:color="auto" w:fill="auto"/>
            <w:vAlign w:val="center"/>
          </w:tcPr>
          <w:p w14:paraId="5FCFCF44" w14:textId="77777777" w:rsidR="00E744E0" w:rsidRPr="00327037" w:rsidRDefault="00E744E0" w:rsidP="00E744E0">
            <w:pPr>
              <w:snapToGrid w:val="0"/>
              <w:jc w:val="center"/>
            </w:pPr>
            <w:r>
              <w:t>326</w:t>
            </w:r>
          </w:p>
        </w:tc>
        <w:tc>
          <w:tcPr>
            <w:tcW w:w="992" w:type="dxa"/>
            <w:tcBorders>
              <w:top w:val="single" w:sz="4" w:space="0" w:color="000000"/>
              <w:left w:val="single" w:sz="4" w:space="0" w:color="000000"/>
              <w:bottom w:val="single" w:sz="4" w:space="0" w:color="000000"/>
            </w:tcBorders>
            <w:shd w:val="clear" w:color="auto" w:fill="auto"/>
            <w:vAlign w:val="center"/>
          </w:tcPr>
          <w:p w14:paraId="424F5D64" w14:textId="77777777" w:rsidR="00E744E0" w:rsidRPr="00327037" w:rsidRDefault="00E744E0" w:rsidP="00E744E0">
            <w:pPr>
              <w:snapToGrid w:val="0"/>
              <w:jc w:val="center"/>
            </w:pPr>
            <w:r>
              <w:t>555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E8F34" w14:textId="77777777" w:rsidR="00E744E0" w:rsidRPr="00327037" w:rsidRDefault="00E744E0" w:rsidP="00E744E0">
            <w:pPr>
              <w:snapToGrid w:val="0"/>
              <w:jc w:val="center"/>
            </w:pPr>
            <w:r>
              <w:t>104,13</w:t>
            </w:r>
          </w:p>
        </w:tc>
        <w:tc>
          <w:tcPr>
            <w:tcW w:w="1559" w:type="dxa"/>
            <w:tcBorders>
              <w:top w:val="single" w:sz="4" w:space="0" w:color="000000"/>
              <w:left w:val="single" w:sz="4" w:space="0" w:color="000000"/>
              <w:bottom w:val="single" w:sz="4" w:space="0" w:color="000000"/>
              <w:right w:val="single" w:sz="4" w:space="0" w:color="000000"/>
            </w:tcBorders>
            <w:vAlign w:val="center"/>
          </w:tcPr>
          <w:p w14:paraId="1E88C1D7" w14:textId="77777777" w:rsidR="00E744E0" w:rsidRPr="00327037" w:rsidRDefault="00E744E0" w:rsidP="00E744E0">
            <w:pPr>
              <w:snapToGrid w:val="0"/>
              <w:jc w:val="center"/>
            </w:pPr>
            <w:r>
              <w:t>126,35</w:t>
            </w:r>
          </w:p>
        </w:tc>
        <w:tc>
          <w:tcPr>
            <w:tcW w:w="1134" w:type="dxa"/>
            <w:tcBorders>
              <w:top w:val="single" w:sz="4" w:space="0" w:color="000000"/>
              <w:left w:val="single" w:sz="4" w:space="0" w:color="000000"/>
              <w:bottom w:val="single" w:sz="4" w:space="0" w:color="000000"/>
              <w:right w:val="single" w:sz="4" w:space="0" w:color="000000"/>
            </w:tcBorders>
            <w:vAlign w:val="center"/>
          </w:tcPr>
          <w:p w14:paraId="5897ECA8" w14:textId="77777777" w:rsidR="00561831" w:rsidRDefault="00561831" w:rsidP="00E744E0">
            <w:pPr>
              <w:snapToGrid w:val="0"/>
              <w:jc w:val="center"/>
            </w:pPr>
          </w:p>
          <w:p w14:paraId="4002B9F8" w14:textId="00F1D57E" w:rsidR="00E744E0" w:rsidRDefault="004D1D8F" w:rsidP="00E744E0">
            <w:pPr>
              <w:snapToGrid w:val="0"/>
              <w:jc w:val="center"/>
            </w:pPr>
            <w:r>
              <w:t>0,64</w:t>
            </w:r>
          </w:p>
          <w:p w14:paraId="7F8129FF" w14:textId="2088ED42" w:rsidR="004D1D8F" w:rsidRPr="00327037" w:rsidRDefault="004D1D8F" w:rsidP="00E744E0">
            <w:pPr>
              <w:snapToGrid w:val="0"/>
              <w:jc w:val="center"/>
            </w:pPr>
          </w:p>
        </w:tc>
      </w:tr>
      <w:tr w:rsidR="00E744E0" w14:paraId="07EE10FC" w14:textId="77777777" w:rsidTr="00561831">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2451C61A" w14:textId="77777777" w:rsidR="00E744E0" w:rsidRDefault="00E744E0" w:rsidP="00E744E0">
            <w:r>
              <w:t>Bozdoğan Sulh Ceza Hâkimliği</w:t>
            </w:r>
          </w:p>
        </w:tc>
        <w:tc>
          <w:tcPr>
            <w:tcW w:w="1363" w:type="dxa"/>
            <w:tcBorders>
              <w:top w:val="single" w:sz="4" w:space="0" w:color="000000"/>
              <w:left w:val="single" w:sz="4" w:space="0" w:color="000000"/>
              <w:bottom w:val="single" w:sz="4" w:space="0" w:color="000000"/>
            </w:tcBorders>
            <w:shd w:val="clear" w:color="auto" w:fill="auto"/>
            <w:vAlign w:val="center"/>
          </w:tcPr>
          <w:p w14:paraId="702988F1" w14:textId="43986418" w:rsidR="00E744E0" w:rsidRDefault="00E744E0" w:rsidP="00E744E0">
            <w:pPr>
              <w:snapToGrid w:val="0"/>
              <w:jc w:val="center"/>
            </w:pPr>
            <w:r>
              <w:t>-</w:t>
            </w:r>
          </w:p>
        </w:tc>
        <w:tc>
          <w:tcPr>
            <w:tcW w:w="1211" w:type="dxa"/>
            <w:tcBorders>
              <w:top w:val="single" w:sz="4" w:space="0" w:color="000000"/>
              <w:left w:val="single" w:sz="4" w:space="0" w:color="000000"/>
              <w:bottom w:val="single" w:sz="4" w:space="0" w:color="000000"/>
            </w:tcBorders>
            <w:shd w:val="clear" w:color="auto" w:fill="auto"/>
            <w:vAlign w:val="center"/>
          </w:tcPr>
          <w:p w14:paraId="047779EB" w14:textId="4844D2B2" w:rsidR="00E744E0" w:rsidRDefault="00E744E0" w:rsidP="00E744E0">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768CE34A" w14:textId="1353D8AC" w:rsidR="00E744E0" w:rsidRDefault="00E744E0" w:rsidP="00E744E0">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8938F" w14:textId="12AC0871" w:rsidR="00E744E0" w:rsidRDefault="00E744E0" w:rsidP="00E744E0">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7C418A38" w14:textId="6CCC953D" w:rsidR="00E744E0" w:rsidRDefault="00E744E0" w:rsidP="00E744E0">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9608C2A" w14:textId="79633C27" w:rsidR="00E744E0" w:rsidRDefault="004D1D8F" w:rsidP="00E744E0">
            <w:pPr>
              <w:snapToGrid w:val="0"/>
              <w:jc w:val="center"/>
            </w:pPr>
            <w:r>
              <w:t>-</w:t>
            </w:r>
          </w:p>
        </w:tc>
      </w:tr>
      <w:tr w:rsidR="00E744E0" w14:paraId="1C558736" w14:textId="77777777" w:rsidTr="00561831">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530E5269" w14:textId="77777777" w:rsidR="00E744E0" w:rsidRDefault="00E744E0" w:rsidP="00E744E0">
            <w:proofErr w:type="gramStart"/>
            <w:r>
              <w:t>Bozdoğan  Asliye</w:t>
            </w:r>
            <w:proofErr w:type="gramEnd"/>
            <w:r>
              <w:t xml:space="preserv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677C6F31" w14:textId="77777777" w:rsidR="00E744E0" w:rsidRDefault="00E744E0" w:rsidP="00E744E0">
            <w:pPr>
              <w:snapToGrid w:val="0"/>
              <w:jc w:val="center"/>
            </w:pPr>
            <w:r>
              <w:t>501</w:t>
            </w:r>
          </w:p>
        </w:tc>
        <w:tc>
          <w:tcPr>
            <w:tcW w:w="1211" w:type="dxa"/>
            <w:tcBorders>
              <w:top w:val="single" w:sz="4" w:space="0" w:color="000000"/>
              <w:left w:val="single" w:sz="4" w:space="0" w:color="000000"/>
              <w:bottom w:val="single" w:sz="4" w:space="0" w:color="000000"/>
            </w:tcBorders>
            <w:shd w:val="clear" w:color="auto" w:fill="auto"/>
            <w:vAlign w:val="center"/>
          </w:tcPr>
          <w:p w14:paraId="2BC29DF8" w14:textId="77777777" w:rsidR="00E744E0" w:rsidRDefault="00E744E0" w:rsidP="00E744E0">
            <w:pPr>
              <w:snapToGrid w:val="0"/>
              <w:jc w:val="center"/>
            </w:pPr>
            <w:r>
              <w:t>504</w:t>
            </w:r>
          </w:p>
        </w:tc>
        <w:tc>
          <w:tcPr>
            <w:tcW w:w="992" w:type="dxa"/>
            <w:tcBorders>
              <w:top w:val="single" w:sz="4" w:space="0" w:color="000000"/>
              <w:left w:val="single" w:sz="4" w:space="0" w:color="000000"/>
              <w:bottom w:val="single" w:sz="4" w:space="0" w:color="000000"/>
            </w:tcBorders>
            <w:shd w:val="clear" w:color="auto" w:fill="auto"/>
            <w:vAlign w:val="center"/>
          </w:tcPr>
          <w:p w14:paraId="6432ED89" w14:textId="77777777" w:rsidR="00E744E0" w:rsidRDefault="00E744E0" w:rsidP="00E744E0">
            <w:pPr>
              <w:snapToGrid w:val="0"/>
              <w:jc w:val="center"/>
            </w:pPr>
            <w:r>
              <w:t>501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F94B0" w14:textId="77777777" w:rsidR="00E744E0" w:rsidRDefault="00E744E0" w:rsidP="00E744E0">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0687D758" w14:textId="77777777" w:rsidR="00E744E0" w:rsidRDefault="00E744E0" w:rsidP="00E744E0">
            <w:pPr>
              <w:snapToGrid w:val="0"/>
              <w:jc w:val="center"/>
            </w:pPr>
            <w:r>
              <w:t>95,76</w:t>
            </w:r>
          </w:p>
        </w:tc>
        <w:tc>
          <w:tcPr>
            <w:tcW w:w="1134" w:type="dxa"/>
            <w:tcBorders>
              <w:top w:val="single" w:sz="4" w:space="0" w:color="000000"/>
              <w:left w:val="single" w:sz="4" w:space="0" w:color="000000"/>
              <w:bottom w:val="single" w:sz="4" w:space="0" w:color="000000"/>
              <w:right w:val="single" w:sz="4" w:space="0" w:color="000000"/>
            </w:tcBorders>
            <w:vAlign w:val="center"/>
          </w:tcPr>
          <w:p w14:paraId="245CEF50" w14:textId="5E8A1324" w:rsidR="00E744E0" w:rsidRDefault="00561831" w:rsidP="00E744E0">
            <w:pPr>
              <w:snapToGrid w:val="0"/>
              <w:jc w:val="center"/>
            </w:pPr>
            <w:r>
              <w:t>0,49</w:t>
            </w:r>
          </w:p>
        </w:tc>
      </w:tr>
      <w:tr w:rsidR="00E744E0" w14:paraId="0190EA50" w14:textId="77777777" w:rsidTr="00561831">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1830F078" w14:textId="77777777" w:rsidR="00E744E0" w:rsidRDefault="00E744E0" w:rsidP="00E744E0">
            <w:proofErr w:type="gramStart"/>
            <w:r>
              <w:t>Bozdoğan  Sulh</w:t>
            </w:r>
            <w:proofErr w:type="gramEnd"/>
            <w:r>
              <w:t xml:space="preserv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2885FADF" w14:textId="77777777" w:rsidR="00E744E0" w:rsidRDefault="00E744E0" w:rsidP="00E744E0">
            <w:pPr>
              <w:snapToGrid w:val="0"/>
              <w:jc w:val="center"/>
            </w:pPr>
            <w:r>
              <w:t>803</w:t>
            </w:r>
          </w:p>
        </w:tc>
        <w:tc>
          <w:tcPr>
            <w:tcW w:w="1211" w:type="dxa"/>
            <w:tcBorders>
              <w:top w:val="single" w:sz="4" w:space="0" w:color="000000"/>
              <w:left w:val="single" w:sz="4" w:space="0" w:color="000000"/>
              <w:bottom w:val="single" w:sz="4" w:space="0" w:color="000000"/>
            </w:tcBorders>
            <w:shd w:val="clear" w:color="auto" w:fill="auto"/>
            <w:vAlign w:val="center"/>
          </w:tcPr>
          <w:p w14:paraId="36F5F73B" w14:textId="77777777" w:rsidR="00E744E0" w:rsidRDefault="00E744E0" w:rsidP="00E744E0">
            <w:pPr>
              <w:snapToGrid w:val="0"/>
              <w:jc w:val="center"/>
            </w:pPr>
            <w:r>
              <w:t>187</w:t>
            </w:r>
          </w:p>
        </w:tc>
        <w:tc>
          <w:tcPr>
            <w:tcW w:w="992" w:type="dxa"/>
            <w:tcBorders>
              <w:top w:val="single" w:sz="4" w:space="0" w:color="000000"/>
              <w:left w:val="single" w:sz="4" w:space="0" w:color="000000"/>
              <w:bottom w:val="single" w:sz="4" w:space="0" w:color="000000"/>
            </w:tcBorders>
            <w:shd w:val="clear" w:color="auto" w:fill="auto"/>
            <w:vAlign w:val="center"/>
          </w:tcPr>
          <w:p w14:paraId="151A7172" w14:textId="77777777" w:rsidR="00E744E0" w:rsidRDefault="00E744E0" w:rsidP="00E744E0">
            <w:pPr>
              <w:snapToGrid w:val="0"/>
              <w:jc w:val="center"/>
            </w:pPr>
            <w:r>
              <w:t>801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EE22E" w14:textId="77777777" w:rsidR="00E744E0" w:rsidRDefault="00E744E0" w:rsidP="00E744E0">
            <w:pPr>
              <w:snapToGrid w:val="0"/>
              <w:jc w:val="center"/>
            </w:pPr>
            <w:r>
              <w:t>99</w:t>
            </w:r>
          </w:p>
        </w:tc>
        <w:tc>
          <w:tcPr>
            <w:tcW w:w="1559" w:type="dxa"/>
            <w:tcBorders>
              <w:top w:val="single" w:sz="4" w:space="0" w:color="000000"/>
              <w:left w:val="single" w:sz="4" w:space="0" w:color="000000"/>
              <w:bottom w:val="single" w:sz="4" w:space="0" w:color="000000"/>
              <w:right w:val="single" w:sz="4" w:space="0" w:color="000000"/>
            </w:tcBorders>
            <w:vAlign w:val="center"/>
          </w:tcPr>
          <w:p w14:paraId="48B7C84A" w14:textId="77777777" w:rsidR="00E744E0" w:rsidRDefault="00E744E0" w:rsidP="00E744E0">
            <w:pPr>
              <w:snapToGrid w:val="0"/>
              <w:jc w:val="center"/>
            </w:pPr>
            <w:r>
              <w:t>88</w:t>
            </w:r>
          </w:p>
        </w:tc>
        <w:tc>
          <w:tcPr>
            <w:tcW w:w="1134" w:type="dxa"/>
            <w:tcBorders>
              <w:top w:val="single" w:sz="4" w:space="0" w:color="000000"/>
              <w:left w:val="single" w:sz="4" w:space="0" w:color="000000"/>
              <w:bottom w:val="single" w:sz="4" w:space="0" w:color="000000"/>
              <w:right w:val="single" w:sz="4" w:space="0" w:color="000000"/>
            </w:tcBorders>
            <w:vAlign w:val="center"/>
          </w:tcPr>
          <w:p w14:paraId="4D8BA6F5" w14:textId="3CCFEA5F" w:rsidR="00E744E0" w:rsidRDefault="00561831" w:rsidP="00E744E0">
            <w:pPr>
              <w:snapToGrid w:val="0"/>
              <w:jc w:val="center"/>
            </w:pPr>
            <w:r>
              <w:t>0,80</w:t>
            </w:r>
          </w:p>
        </w:tc>
      </w:tr>
      <w:tr w:rsidR="00E744E0" w14:paraId="436C0B3C" w14:textId="77777777" w:rsidTr="00561831">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2F79A25B" w14:textId="77777777" w:rsidR="00E744E0" w:rsidRDefault="00E744E0" w:rsidP="00E744E0">
            <w:r>
              <w:t xml:space="preserve">Bozdoğan İcra Hukuk Mahkemesi </w:t>
            </w:r>
          </w:p>
        </w:tc>
        <w:tc>
          <w:tcPr>
            <w:tcW w:w="1363" w:type="dxa"/>
            <w:tcBorders>
              <w:top w:val="single" w:sz="4" w:space="0" w:color="000000"/>
              <w:left w:val="single" w:sz="4" w:space="0" w:color="000000"/>
              <w:bottom w:val="single" w:sz="4" w:space="0" w:color="000000"/>
            </w:tcBorders>
            <w:shd w:val="clear" w:color="auto" w:fill="F2F2F2"/>
            <w:vAlign w:val="center"/>
          </w:tcPr>
          <w:p w14:paraId="685645BD" w14:textId="77777777" w:rsidR="00E744E0" w:rsidRDefault="00E744E0" w:rsidP="00E744E0">
            <w:pPr>
              <w:snapToGrid w:val="0"/>
              <w:jc w:val="center"/>
            </w:pPr>
            <w:r>
              <w:t>35</w:t>
            </w:r>
          </w:p>
        </w:tc>
        <w:tc>
          <w:tcPr>
            <w:tcW w:w="1211" w:type="dxa"/>
            <w:tcBorders>
              <w:top w:val="single" w:sz="4" w:space="0" w:color="000000"/>
              <w:left w:val="single" w:sz="4" w:space="0" w:color="000000"/>
              <w:bottom w:val="single" w:sz="4" w:space="0" w:color="000000"/>
            </w:tcBorders>
            <w:shd w:val="clear" w:color="auto" w:fill="F2F2F2"/>
            <w:vAlign w:val="center"/>
          </w:tcPr>
          <w:p w14:paraId="50BE5058" w14:textId="77777777" w:rsidR="00E744E0" w:rsidRDefault="00E744E0" w:rsidP="00E744E0">
            <w:pPr>
              <w:snapToGrid w:val="0"/>
              <w:jc w:val="center"/>
            </w:pPr>
            <w:r>
              <w:t>19</w:t>
            </w:r>
          </w:p>
        </w:tc>
        <w:tc>
          <w:tcPr>
            <w:tcW w:w="992" w:type="dxa"/>
            <w:tcBorders>
              <w:top w:val="single" w:sz="4" w:space="0" w:color="000000"/>
              <w:left w:val="single" w:sz="4" w:space="0" w:color="000000"/>
              <w:bottom w:val="single" w:sz="4" w:space="0" w:color="000000"/>
            </w:tcBorders>
            <w:shd w:val="clear" w:color="auto" w:fill="F2F2F2"/>
            <w:vAlign w:val="center"/>
          </w:tcPr>
          <w:p w14:paraId="301D18AF" w14:textId="77777777" w:rsidR="00E744E0" w:rsidRDefault="00E744E0" w:rsidP="00E744E0">
            <w:pPr>
              <w:snapToGrid w:val="0"/>
              <w:jc w:val="center"/>
            </w:pPr>
            <w:r>
              <w:t>44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48CDCF" w14:textId="77777777" w:rsidR="00E744E0" w:rsidRDefault="00E744E0" w:rsidP="00E744E0">
            <w:pPr>
              <w:snapToGrid w:val="0"/>
              <w:jc w:val="center"/>
            </w:pPr>
            <w:r>
              <w:t>125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0C6F0A" w14:textId="77777777" w:rsidR="00E744E0" w:rsidRDefault="00E744E0" w:rsidP="00E744E0">
            <w:pPr>
              <w:snapToGrid w:val="0"/>
              <w:jc w:val="center"/>
            </w:pPr>
            <w:r>
              <w:t>101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0CC19A" w14:textId="1F09DE15" w:rsidR="00E744E0" w:rsidRDefault="00561831" w:rsidP="00E744E0">
            <w:pPr>
              <w:snapToGrid w:val="0"/>
              <w:jc w:val="center"/>
            </w:pPr>
            <w:r>
              <w:t>0,81</w:t>
            </w:r>
          </w:p>
        </w:tc>
      </w:tr>
      <w:tr w:rsidR="00E744E0" w14:paraId="2A71D7D3" w14:textId="77777777" w:rsidTr="00561831">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22F7D1EB" w14:textId="77777777" w:rsidR="00E744E0" w:rsidRDefault="00E744E0" w:rsidP="00E744E0">
            <w:r>
              <w:t xml:space="preserve">Bozdoğan İcra Ceza Mahkemesi </w:t>
            </w:r>
          </w:p>
        </w:tc>
        <w:tc>
          <w:tcPr>
            <w:tcW w:w="1363" w:type="dxa"/>
            <w:tcBorders>
              <w:top w:val="single" w:sz="4" w:space="0" w:color="000000"/>
              <w:left w:val="single" w:sz="4" w:space="0" w:color="000000"/>
              <w:bottom w:val="single" w:sz="4" w:space="0" w:color="000000"/>
            </w:tcBorders>
            <w:shd w:val="clear" w:color="auto" w:fill="auto"/>
            <w:vAlign w:val="center"/>
          </w:tcPr>
          <w:p w14:paraId="183CE509" w14:textId="77777777" w:rsidR="00E744E0" w:rsidRDefault="00E744E0" w:rsidP="00E744E0">
            <w:pPr>
              <w:snapToGrid w:val="0"/>
              <w:jc w:val="center"/>
            </w:pPr>
            <w:r>
              <w:t>25</w:t>
            </w:r>
          </w:p>
        </w:tc>
        <w:tc>
          <w:tcPr>
            <w:tcW w:w="1211" w:type="dxa"/>
            <w:tcBorders>
              <w:top w:val="single" w:sz="4" w:space="0" w:color="000000"/>
              <w:left w:val="single" w:sz="4" w:space="0" w:color="000000"/>
              <w:bottom w:val="single" w:sz="4" w:space="0" w:color="000000"/>
            </w:tcBorders>
            <w:shd w:val="clear" w:color="auto" w:fill="auto"/>
            <w:vAlign w:val="center"/>
          </w:tcPr>
          <w:p w14:paraId="732B5ABD" w14:textId="77777777" w:rsidR="00E744E0" w:rsidRDefault="00E744E0" w:rsidP="00E744E0">
            <w:pPr>
              <w:snapToGrid w:val="0"/>
              <w:jc w:val="center"/>
            </w:pPr>
            <w:r>
              <w:t>11</w:t>
            </w:r>
          </w:p>
        </w:tc>
        <w:tc>
          <w:tcPr>
            <w:tcW w:w="992" w:type="dxa"/>
            <w:tcBorders>
              <w:top w:val="single" w:sz="4" w:space="0" w:color="000000"/>
              <w:left w:val="single" w:sz="4" w:space="0" w:color="000000"/>
              <w:bottom w:val="single" w:sz="4" w:space="0" w:color="000000"/>
            </w:tcBorders>
            <w:shd w:val="clear" w:color="auto" w:fill="auto"/>
            <w:vAlign w:val="center"/>
          </w:tcPr>
          <w:p w14:paraId="61450802" w14:textId="77777777" w:rsidR="00E744E0" w:rsidRDefault="00E744E0" w:rsidP="00E744E0">
            <w:pPr>
              <w:snapToGrid w:val="0"/>
              <w:jc w:val="center"/>
            </w:pPr>
            <w: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11E9A" w14:textId="77777777" w:rsidR="00E744E0" w:rsidRDefault="00E744E0" w:rsidP="00E744E0">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30FC6AC" w14:textId="77777777" w:rsidR="00E744E0" w:rsidRDefault="00E744E0" w:rsidP="00E744E0">
            <w:pPr>
              <w:snapToGrid w:val="0"/>
              <w:jc w:val="center"/>
            </w:pPr>
            <w:r>
              <w:t>125</w:t>
            </w:r>
          </w:p>
        </w:tc>
        <w:tc>
          <w:tcPr>
            <w:tcW w:w="1134" w:type="dxa"/>
            <w:tcBorders>
              <w:top w:val="single" w:sz="4" w:space="0" w:color="000000"/>
              <w:left w:val="single" w:sz="4" w:space="0" w:color="000000"/>
              <w:bottom w:val="single" w:sz="4" w:space="0" w:color="000000"/>
              <w:right w:val="single" w:sz="4" w:space="0" w:color="000000"/>
            </w:tcBorders>
            <w:vAlign w:val="center"/>
          </w:tcPr>
          <w:p w14:paraId="7F458E52" w14:textId="54E1C5B7" w:rsidR="00E744E0" w:rsidRDefault="00561831" w:rsidP="00E744E0">
            <w:pPr>
              <w:snapToGrid w:val="0"/>
              <w:jc w:val="center"/>
            </w:pPr>
            <w:r>
              <w:t>0,69</w:t>
            </w:r>
          </w:p>
        </w:tc>
      </w:tr>
    </w:tbl>
    <w:p w14:paraId="6C719330" w14:textId="46D5E27B" w:rsidR="00E744E0" w:rsidRPr="00572E0B" w:rsidRDefault="00E744E0" w:rsidP="00D80017">
      <w:pPr>
        <w:pStyle w:val="ListeParagraf"/>
        <w:numPr>
          <w:ilvl w:val="0"/>
          <w:numId w:val="11"/>
        </w:numPr>
        <w:jc w:val="both"/>
      </w:pPr>
      <w:r w:rsidRPr="002073A5">
        <w:rPr>
          <w:b/>
          <w:color w:val="C00000"/>
        </w:rPr>
        <w:t>Davaların Temizlenme Oranları</w:t>
      </w:r>
      <w:r>
        <w:rPr>
          <w:rStyle w:val="DipnotBavurusu6"/>
          <w:b/>
          <w:color w:val="C00000"/>
        </w:rPr>
        <w:footnoteReference w:id="6"/>
      </w:r>
      <w:r w:rsidRPr="002073A5">
        <w:rPr>
          <w:b/>
          <w:color w:val="C00000"/>
        </w:rPr>
        <w:t xml:space="preserve"> ve Reel Çalışma Oranları </w:t>
      </w:r>
    </w:p>
    <w:p w14:paraId="57B913D0" w14:textId="09A90913" w:rsidR="00E32D7B" w:rsidRPr="00572E0B" w:rsidRDefault="00572E0B" w:rsidP="00D80017">
      <w:pPr>
        <w:pStyle w:val="ListeParagraf"/>
        <w:pageBreakBefore/>
        <w:numPr>
          <w:ilvl w:val="0"/>
          <w:numId w:val="10"/>
        </w:numPr>
        <w:ind w:left="0"/>
        <w:jc w:val="both"/>
        <w:rPr>
          <w:color w:val="C00000"/>
        </w:rPr>
      </w:pPr>
      <w:r w:rsidRPr="00572E0B">
        <w:rPr>
          <w:color w:val="C00000"/>
        </w:rPr>
        <w:lastRenderedPageBreak/>
        <w:t>İC</w:t>
      </w:r>
      <w:r w:rsidR="00E32D7B" w:rsidRPr="00572E0B">
        <w:rPr>
          <w:color w:val="C00000"/>
        </w:rPr>
        <w:t>RA ve İFLAS DAİRELERİNE İLİŞKİN BİLGİLER</w:t>
      </w:r>
      <w:bookmarkEnd w:id="244"/>
    </w:p>
    <w:p w14:paraId="36737775" w14:textId="0CC7CAF0" w:rsidR="00E32D7B" w:rsidRPr="00F939C2" w:rsidRDefault="006616FB" w:rsidP="00D80017">
      <w:pPr>
        <w:pStyle w:val="Balk4"/>
        <w:numPr>
          <w:ilvl w:val="1"/>
          <w:numId w:val="6"/>
        </w:numPr>
        <w:ind w:left="0" w:firstLine="851"/>
        <w:rPr>
          <w:color w:val="C00000"/>
          <w:sz w:val="24"/>
          <w:szCs w:val="24"/>
        </w:rPr>
      </w:pPr>
      <w:bookmarkStart w:id="246" w:name="__RefHeading__203_1323963809"/>
      <w:bookmarkStart w:id="247" w:name="__RefHeading__332_597354004"/>
      <w:bookmarkStart w:id="248" w:name="__RefHeading__246_1086036030"/>
      <w:bookmarkStart w:id="249" w:name="__RefHeading__191_1589488387"/>
      <w:bookmarkStart w:id="250" w:name="__RefHeading___Toc450743430"/>
      <w:bookmarkStart w:id="251" w:name="__RefHeading__768_2095565461"/>
      <w:bookmarkStart w:id="252" w:name="__RefHeading__625_796719703"/>
      <w:bookmarkStart w:id="253" w:name="_Toc455182141"/>
      <w:bookmarkStart w:id="254" w:name="_Toc92879969"/>
      <w:bookmarkStart w:id="255" w:name="_Toc94867875"/>
      <w:bookmarkStart w:id="256" w:name="_Toc121219603"/>
      <w:bookmarkEnd w:id="246"/>
      <w:bookmarkEnd w:id="247"/>
      <w:bookmarkEnd w:id="248"/>
      <w:bookmarkEnd w:id="249"/>
      <w:bookmarkEnd w:id="250"/>
      <w:bookmarkEnd w:id="251"/>
      <w:bookmarkEnd w:id="252"/>
      <w:r>
        <w:rPr>
          <w:color w:val="C00000"/>
          <w:sz w:val="24"/>
          <w:szCs w:val="24"/>
        </w:rPr>
        <w:t>NAZİLLİ</w:t>
      </w:r>
      <w:r w:rsidR="00E32D7B" w:rsidRPr="00F939C2">
        <w:rPr>
          <w:color w:val="C00000"/>
          <w:sz w:val="24"/>
          <w:szCs w:val="24"/>
        </w:rPr>
        <w:t xml:space="preserve"> ADLİYESİ</w:t>
      </w:r>
      <w:bookmarkEnd w:id="253"/>
      <w:bookmarkEnd w:id="254"/>
      <w:bookmarkEnd w:id="255"/>
      <w:bookmarkEnd w:id="256"/>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7012DC" w14:paraId="2F5097F5" w14:textId="77777777" w:rsidTr="00D17860">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69222E0" w14:textId="77777777" w:rsidR="007012DC" w:rsidRDefault="007012DC" w:rsidP="00D17860">
            <w:pPr>
              <w:tabs>
                <w:tab w:val="left" w:pos="360"/>
              </w:tabs>
              <w:jc w:val="center"/>
            </w:pPr>
            <w:r>
              <w:rPr>
                <w:b/>
                <w:color w:val="FFFFFF"/>
              </w:rPr>
              <w:t xml:space="preserve">İcra Daireleri </w:t>
            </w:r>
          </w:p>
        </w:tc>
      </w:tr>
      <w:tr w:rsidR="007012DC" w14:paraId="07824EBB"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1E26EC4" w14:textId="77777777" w:rsidR="007012DC" w:rsidRDefault="007012DC" w:rsidP="00D17860">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26C02A19" w14:textId="77777777" w:rsidR="007012DC" w:rsidRDefault="007012DC" w:rsidP="00D17860">
            <w:pPr>
              <w:tabs>
                <w:tab w:val="left" w:pos="360"/>
              </w:tabs>
              <w:jc w:val="center"/>
              <w:rPr>
                <w:b/>
              </w:rPr>
            </w:pPr>
            <w:r>
              <w:rPr>
                <w:b/>
              </w:rPr>
              <w:t>Nazilli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BD334" w14:textId="77777777" w:rsidR="007012DC" w:rsidRDefault="007012DC" w:rsidP="00D17860">
            <w:pPr>
              <w:tabs>
                <w:tab w:val="left" w:pos="360"/>
              </w:tabs>
              <w:jc w:val="center"/>
            </w:pPr>
          </w:p>
        </w:tc>
      </w:tr>
      <w:tr w:rsidR="007012DC" w14:paraId="142E0621"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D13116F" w14:textId="77777777" w:rsidR="007012DC" w:rsidRDefault="007012DC" w:rsidP="00D17860">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4F909D53" w14:textId="75BBD1E4" w:rsidR="007012DC" w:rsidRDefault="009113A5"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9F0565C" w14:textId="77777777" w:rsidR="007012DC" w:rsidRDefault="007012DC" w:rsidP="00D17860">
            <w:pPr>
              <w:tabs>
                <w:tab w:val="left" w:pos="360"/>
              </w:tabs>
              <w:snapToGrid w:val="0"/>
              <w:jc w:val="center"/>
            </w:pPr>
          </w:p>
        </w:tc>
      </w:tr>
      <w:tr w:rsidR="007012DC" w14:paraId="61B56525" w14:textId="77777777" w:rsidTr="00D17860">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4ADD975" w14:textId="77777777" w:rsidR="007012DC" w:rsidRDefault="007012DC" w:rsidP="00D17860">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C7C438E" w14:textId="77777777" w:rsidR="007012DC" w:rsidRDefault="007012DC" w:rsidP="00D17860">
            <w:pPr>
              <w:tabs>
                <w:tab w:val="left" w:pos="360"/>
              </w:tabs>
              <w:snapToGrid w:val="0"/>
              <w:jc w:val="center"/>
            </w:pPr>
            <w:r>
              <w:t>2317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88790" w14:textId="77777777" w:rsidR="007012DC" w:rsidRDefault="007012DC" w:rsidP="00D17860">
            <w:pPr>
              <w:tabs>
                <w:tab w:val="left" w:pos="360"/>
              </w:tabs>
              <w:snapToGrid w:val="0"/>
              <w:jc w:val="center"/>
            </w:pPr>
          </w:p>
        </w:tc>
      </w:tr>
      <w:tr w:rsidR="007012DC" w14:paraId="5FDA4904" w14:textId="77777777" w:rsidTr="00D1786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06F62160" w14:textId="77777777" w:rsidR="007012DC" w:rsidRDefault="007012DC" w:rsidP="00D17860">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B6B06B0" w14:textId="77777777" w:rsidR="007012DC" w:rsidRDefault="007012DC" w:rsidP="00D17860">
            <w:pPr>
              <w:tabs>
                <w:tab w:val="left" w:pos="360"/>
              </w:tabs>
              <w:snapToGrid w:val="0"/>
              <w:jc w:val="center"/>
            </w:pPr>
            <w:r>
              <w:t>2399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3EC6B39" w14:textId="77777777" w:rsidR="007012DC" w:rsidRDefault="007012DC" w:rsidP="00D17860">
            <w:pPr>
              <w:tabs>
                <w:tab w:val="left" w:pos="360"/>
              </w:tabs>
              <w:snapToGrid w:val="0"/>
              <w:jc w:val="center"/>
            </w:pPr>
          </w:p>
        </w:tc>
      </w:tr>
      <w:tr w:rsidR="007012DC" w14:paraId="6E1031EE"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542FFA17" w14:textId="77777777" w:rsidR="007012DC" w:rsidRDefault="007012DC" w:rsidP="00D17860">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F9A23D0" w14:textId="77777777" w:rsidR="007012DC" w:rsidRDefault="007012DC" w:rsidP="00D17860">
            <w:pPr>
              <w:tabs>
                <w:tab w:val="left" w:pos="360"/>
              </w:tabs>
              <w:snapToGrid w:val="0"/>
              <w:jc w:val="center"/>
            </w:pPr>
            <w:r>
              <w:t>2346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CCC22" w14:textId="77777777" w:rsidR="007012DC" w:rsidRDefault="007012DC" w:rsidP="00D17860">
            <w:pPr>
              <w:tabs>
                <w:tab w:val="left" w:pos="360"/>
              </w:tabs>
              <w:snapToGrid w:val="0"/>
              <w:jc w:val="center"/>
            </w:pPr>
          </w:p>
        </w:tc>
      </w:tr>
      <w:tr w:rsidR="007012DC" w14:paraId="2FC0307A"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E5861C8" w14:textId="77777777" w:rsidR="007012DC" w:rsidRDefault="007012DC" w:rsidP="00D17860">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FAC2C45" w14:textId="77777777" w:rsidR="007012DC" w:rsidRDefault="007012DC" w:rsidP="00D17860">
            <w:pPr>
              <w:tabs>
                <w:tab w:val="left" w:pos="360"/>
              </w:tabs>
              <w:snapToGrid w:val="0"/>
              <w:jc w:val="center"/>
            </w:pPr>
            <w:r>
              <w:t>310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B2B1B39" w14:textId="77777777" w:rsidR="007012DC" w:rsidRDefault="007012DC" w:rsidP="00D17860">
            <w:pPr>
              <w:tabs>
                <w:tab w:val="left" w:pos="360"/>
              </w:tabs>
              <w:snapToGrid w:val="0"/>
              <w:jc w:val="center"/>
            </w:pPr>
          </w:p>
        </w:tc>
      </w:tr>
      <w:tr w:rsidR="007012DC" w14:paraId="38B939DE"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B1078D5" w14:textId="77777777" w:rsidR="007012DC" w:rsidRDefault="007012DC" w:rsidP="00D17860">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1F86C47" w14:textId="77777777" w:rsidR="007012DC" w:rsidRDefault="007012DC" w:rsidP="00D17860">
            <w:pPr>
              <w:tabs>
                <w:tab w:val="left" w:pos="360"/>
              </w:tabs>
              <w:snapToGrid w:val="0"/>
              <w:jc w:val="center"/>
            </w:pPr>
            <w:r>
              <w:t>18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EC505" w14:textId="77777777" w:rsidR="007012DC" w:rsidRDefault="007012DC" w:rsidP="00D17860">
            <w:pPr>
              <w:tabs>
                <w:tab w:val="left" w:pos="360"/>
              </w:tabs>
              <w:snapToGrid w:val="0"/>
              <w:jc w:val="center"/>
            </w:pPr>
          </w:p>
        </w:tc>
      </w:tr>
      <w:tr w:rsidR="007012DC" w14:paraId="20CD222B" w14:textId="77777777" w:rsidTr="00D17860">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4EDC69A" w14:textId="77777777" w:rsidR="007012DC" w:rsidRDefault="007012DC" w:rsidP="00D17860">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0E8CA54" w14:textId="77777777" w:rsidR="007012DC" w:rsidRDefault="007012DC" w:rsidP="00D17860">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DA6BDD4" w14:textId="77777777" w:rsidR="007012DC" w:rsidRDefault="007012DC" w:rsidP="00D17860">
            <w:pPr>
              <w:tabs>
                <w:tab w:val="left" w:pos="360"/>
              </w:tabs>
              <w:snapToGrid w:val="0"/>
              <w:jc w:val="center"/>
            </w:pPr>
          </w:p>
        </w:tc>
      </w:tr>
      <w:tr w:rsidR="007012DC" w14:paraId="6AB3AAA0"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8A48F47" w14:textId="77777777" w:rsidR="007012DC" w:rsidRDefault="007012DC" w:rsidP="00D17860">
            <w:pPr>
              <w:tabs>
                <w:tab w:val="left" w:pos="360"/>
              </w:tabs>
              <w:jc w:val="both"/>
            </w:pPr>
            <w:r>
              <w:t xml:space="preserve">7420 </w:t>
            </w:r>
            <w:proofErr w:type="gramStart"/>
            <w:r>
              <w:t>Sayılı Kanunun</w:t>
            </w:r>
            <w:proofErr w:type="gramEnd"/>
            <w:r>
              <w:t xml:space="preserve"> Geçici 2. Maddesi kapsamında Feragat</w:t>
            </w:r>
          </w:p>
        </w:tc>
        <w:tc>
          <w:tcPr>
            <w:tcW w:w="2265" w:type="dxa"/>
            <w:tcBorders>
              <w:top w:val="single" w:sz="4" w:space="0" w:color="000000"/>
              <w:left w:val="single" w:sz="4" w:space="0" w:color="000000"/>
              <w:bottom w:val="single" w:sz="4" w:space="0" w:color="000000"/>
            </w:tcBorders>
            <w:shd w:val="clear" w:color="auto" w:fill="FFFFFF"/>
            <w:vAlign w:val="center"/>
          </w:tcPr>
          <w:p w14:paraId="5C1997D1" w14:textId="77777777" w:rsidR="007012DC" w:rsidRDefault="007012DC" w:rsidP="00D17860">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22509" w14:textId="77777777" w:rsidR="007012DC" w:rsidRDefault="007012DC" w:rsidP="00D17860">
            <w:pPr>
              <w:tabs>
                <w:tab w:val="left" w:pos="360"/>
              </w:tabs>
              <w:snapToGrid w:val="0"/>
              <w:jc w:val="center"/>
            </w:pPr>
          </w:p>
        </w:tc>
      </w:tr>
      <w:tr w:rsidR="007012DC" w14:paraId="762DBEA8"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9A5AC99" w14:textId="77777777" w:rsidR="007012DC" w:rsidRDefault="007012DC" w:rsidP="00D17860">
            <w:pPr>
              <w:tabs>
                <w:tab w:val="left" w:pos="360"/>
              </w:tabs>
              <w:jc w:val="both"/>
            </w:pPr>
            <w:r>
              <w:t xml:space="preserve">7420 </w:t>
            </w:r>
            <w:proofErr w:type="gramStart"/>
            <w:r>
              <w:t>Sayılı Kanunun</w:t>
            </w:r>
            <w:proofErr w:type="gramEnd"/>
            <w:r>
              <w:t xml:space="preserve"> Geçici 3. Maddesi kapsamında Feragat</w:t>
            </w:r>
          </w:p>
        </w:tc>
        <w:tc>
          <w:tcPr>
            <w:tcW w:w="2265" w:type="dxa"/>
            <w:tcBorders>
              <w:top w:val="single" w:sz="4" w:space="0" w:color="000000"/>
              <w:left w:val="single" w:sz="4" w:space="0" w:color="000000"/>
              <w:bottom w:val="single" w:sz="4" w:space="0" w:color="000000"/>
            </w:tcBorders>
            <w:shd w:val="clear" w:color="auto" w:fill="FFFFFF"/>
            <w:vAlign w:val="center"/>
          </w:tcPr>
          <w:p w14:paraId="33DB0F59" w14:textId="77777777" w:rsidR="007012DC" w:rsidRDefault="007012DC" w:rsidP="00D17860">
            <w:pPr>
              <w:tabs>
                <w:tab w:val="left" w:pos="360"/>
              </w:tabs>
              <w:snapToGrid w:val="0"/>
              <w:jc w:val="center"/>
            </w:pPr>
            <w:r>
              <w:t>30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891C9" w14:textId="77777777" w:rsidR="007012DC" w:rsidRDefault="007012DC" w:rsidP="00D17860">
            <w:pPr>
              <w:tabs>
                <w:tab w:val="left" w:pos="360"/>
              </w:tabs>
              <w:snapToGrid w:val="0"/>
              <w:jc w:val="center"/>
            </w:pPr>
          </w:p>
        </w:tc>
      </w:tr>
      <w:tr w:rsidR="007012DC" w14:paraId="49A9BCE4"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3F82FF0" w14:textId="77777777" w:rsidR="007012DC" w:rsidRDefault="007012DC" w:rsidP="00D17860">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353DC3B" w14:textId="41700A18" w:rsidR="007012DC" w:rsidRDefault="009113A5"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4BFA9" w14:textId="77777777" w:rsidR="007012DC" w:rsidRDefault="007012DC" w:rsidP="00D17860">
            <w:pPr>
              <w:tabs>
                <w:tab w:val="left" w:pos="360"/>
              </w:tabs>
              <w:snapToGrid w:val="0"/>
              <w:jc w:val="center"/>
            </w:pPr>
          </w:p>
        </w:tc>
      </w:tr>
      <w:tr w:rsidR="007012DC" w14:paraId="340CEBCF"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FC05278" w14:textId="77777777" w:rsidR="007012DC" w:rsidRDefault="007012DC" w:rsidP="00D17860">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0287EB0" w14:textId="77777777" w:rsidR="007012DC" w:rsidRDefault="007012DC" w:rsidP="00D17860">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910F84" w14:textId="77777777" w:rsidR="007012DC" w:rsidRDefault="007012DC" w:rsidP="00D17860">
            <w:pPr>
              <w:tabs>
                <w:tab w:val="left" w:pos="360"/>
              </w:tabs>
              <w:snapToGrid w:val="0"/>
              <w:jc w:val="center"/>
            </w:pPr>
          </w:p>
        </w:tc>
      </w:tr>
      <w:tr w:rsidR="007012DC" w14:paraId="3F998654"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EBF2828" w14:textId="77777777" w:rsidR="007012DC" w:rsidRDefault="007012DC" w:rsidP="00D17860">
            <w:pPr>
              <w:tabs>
                <w:tab w:val="left" w:pos="360"/>
              </w:tabs>
              <w:jc w:val="both"/>
            </w:pPr>
            <w:r>
              <w:t>Birleştirme</w:t>
            </w:r>
          </w:p>
        </w:tc>
        <w:tc>
          <w:tcPr>
            <w:tcW w:w="2265" w:type="dxa"/>
            <w:tcBorders>
              <w:top w:val="single" w:sz="4" w:space="0" w:color="000000"/>
              <w:left w:val="single" w:sz="4" w:space="0" w:color="000000"/>
              <w:bottom w:val="single" w:sz="4" w:space="0" w:color="000000"/>
            </w:tcBorders>
            <w:shd w:val="clear" w:color="auto" w:fill="FFFFFF"/>
            <w:vAlign w:val="center"/>
          </w:tcPr>
          <w:p w14:paraId="36747D12" w14:textId="77777777" w:rsidR="007012DC" w:rsidRDefault="007012DC" w:rsidP="00D17860">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EDCCE" w14:textId="77777777" w:rsidR="007012DC" w:rsidRDefault="007012DC" w:rsidP="00D17860">
            <w:pPr>
              <w:tabs>
                <w:tab w:val="left" w:pos="360"/>
              </w:tabs>
              <w:snapToGrid w:val="0"/>
              <w:jc w:val="center"/>
            </w:pPr>
          </w:p>
        </w:tc>
      </w:tr>
      <w:tr w:rsidR="007012DC" w14:paraId="05B0A292"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FC326E5" w14:textId="77777777" w:rsidR="007012DC" w:rsidRDefault="007012DC" w:rsidP="00D17860">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CB80BFC" w14:textId="77777777" w:rsidR="007012DC" w:rsidRDefault="007012DC" w:rsidP="00D17860">
            <w:pPr>
              <w:tabs>
                <w:tab w:val="left" w:pos="360"/>
              </w:tabs>
              <w:snapToGrid w:val="0"/>
              <w:jc w:val="center"/>
            </w:pPr>
            <w:r>
              <w:t>23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0B8DC" w14:textId="77777777" w:rsidR="007012DC" w:rsidRDefault="007012DC" w:rsidP="00D17860">
            <w:pPr>
              <w:tabs>
                <w:tab w:val="left" w:pos="360"/>
              </w:tabs>
              <w:snapToGrid w:val="0"/>
              <w:jc w:val="center"/>
            </w:pPr>
          </w:p>
        </w:tc>
      </w:tr>
      <w:tr w:rsidR="007012DC" w14:paraId="3F6B9879" w14:textId="77777777" w:rsidTr="00D1786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64597BED" w14:textId="77777777" w:rsidR="007012DC" w:rsidRDefault="007012DC" w:rsidP="00D17860">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7F41879" w14:textId="77777777" w:rsidR="007012DC" w:rsidRDefault="007012DC" w:rsidP="00D17860">
            <w:pPr>
              <w:tabs>
                <w:tab w:val="left" w:pos="360"/>
              </w:tabs>
              <w:snapToGrid w:val="0"/>
              <w:jc w:val="center"/>
            </w:pPr>
            <w:r>
              <w:t>25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5BD0F1" w14:textId="77777777" w:rsidR="007012DC" w:rsidRDefault="007012DC" w:rsidP="00D17860">
            <w:pPr>
              <w:tabs>
                <w:tab w:val="left" w:pos="360"/>
              </w:tabs>
              <w:snapToGrid w:val="0"/>
              <w:jc w:val="center"/>
            </w:pPr>
          </w:p>
        </w:tc>
      </w:tr>
      <w:tr w:rsidR="007012DC" w14:paraId="1056E379"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DC53B84" w14:textId="77777777" w:rsidR="007012DC" w:rsidRDefault="007012DC" w:rsidP="00D17860">
            <w:pPr>
              <w:tabs>
                <w:tab w:val="left" w:pos="360"/>
              </w:tabs>
              <w:jc w:val="both"/>
            </w:pPr>
            <w:r>
              <w:t>İİK.254. Maddesine göre borçlu olarak iflasın kapatılması</w:t>
            </w:r>
          </w:p>
        </w:tc>
        <w:tc>
          <w:tcPr>
            <w:tcW w:w="2265" w:type="dxa"/>
            <w:tcBorders>
              <w:top w:val="single" w:sz="4" w:space="0" w:color="000000"/>
              <w:left w:val="single" w:sz="4" w:space="0" w:color="000000"/>
              <w:bottom w:val="single" w:sz="4" w:space="0" w:color="000000"/>
            </w:tcBorders>
            <w:shd w:val="clear" w:color="auto" w:fill="FFFFFF"/>
            <w:vAlign w:val="center"/>
          </w:tcPr>
          <w:p w14:paraId="3288FD76" w14:textId="77777777" w:rsidR="007012DC" w:rsidRDefault="007012DC" w:rsidP="00D17860">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06EC9" w14:textId="77777777" w:rsidR="007012DC" w:rsidRDefault="007012DC" w:rsidP="00D17860">
            <w:pPr>
              <w:tabs>
                <w:tab w:val="left" w:pos="360"/>
              </w:tabs>
              <w:snapToGrid w:val="0"/>
              <w:jc w:val="center"/>
            </w:pPr>
          </w:p>
        </w:tc>
      </w:tr>
      <w:tr w:rsidR="007012DC" w14:paraId="6B6AD417"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0615340" w14:textId="77777777" w:rsidR="007012DC" w:rsidRDefault="007012DC" w:rsidP="00D17860">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60C3A43A" w14:textId="4E110995" w:rsidR="007012DC" w:rsidRDefault="007012DC"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02727" w14:textId="77777777" w:rsidR="007012DC" w:rsidRDefault="007012DC" w:rsidP="00D17860">
            <w:pPr>
              <w:tabs>
                <w:tab w:val="left" w:pos="360"/>
              </w:tabs>
              <w:snapToGrid w:val="0"/>
              <w:jc w:val="center"/>
            </w:pPr>
          </w:p>
        </w:tc>
      </w:tr>
      <w:tr w:rsidR="007012DC" w14:paraId="7C43B82E"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C5756C9" w14:textId="77777777" w:rsidR="007012DC" w:rsidRDefault="007012DC" w:rsidP="00D17860">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3DA95488" w14:textId="77777777" w:rsidR="007012DC" w:rsidRDefault="007012DC" w:rsidP="00D17860">
            <w:pPr>
              <w:tabs>
                <w:tab w:val="left" w:pos="360"/>
              </w:tabs>
              <w:snapToGrid w:val="0"/>
              <w:jc w:val="center"/>
            </w:pPr>
            <w:r>
              <w:t>1145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1CB475" w14:textId="77777777" w:rsidR="007012DC" w:rsidRDefault="007012DC" w:rsidP="00D17860">
            <w:pPr>
              <w:tabs>
                <w:tab w:val="left" w:pos="360"/>
              </w:tabs>
              <w:snapToGrid w:val="0"/>
              <w:jc w:val="center"/>
            </w:pPr>
          </w:p>
        </w:tc>
      </w:tr>
      <w:tr w:rsidR="007012DC" w14:paraId="18FE0DB2"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CFDA815" w14:textId="77777777" w:rsidR="007012DC" w:rsidRDefault="007012DC" w:rsidP="00D17860">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3A2612B5" w14:textId="77777777" w:rsidR="007012DC" w:rsidRDefault="007012DC" w:rsidP="00D17860">
            <w:pPr>
              <w:tabs>
                <w:tab w:val="left" w:pos="360"/>
              </w:tabs>
              <w:snapToGrid w:val="0"/>
              <w:jc w:val="center"/>
            </w:pPr>
            <w:r>
              <w:t>215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884DD" w14:textId="77777777" w:rsidR="007012DC" w:rsidRDefault="007012DC" w:rsidP="00D17860">
            <w:pPr>
              <w:tabs>
                <w:tab w:val="left" w:pos="360"/>
              </w:tabs>
              <w:snapToGrid w:val="0"/>
              <w:jc w:val="center"/>
            </w:pPr>
          </w:p>
        </w:tc>
      </w:tr>
      <w:tr w:rsidR="007012DC" w14:paraId="5F1BDA22"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65601F5B" w14:textId="77777777" w:rsidR="007012DC" w:rsidRDefault="007012DC" w:rsidP="00D17860">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339FE104" w14:textId="50480384" w:rsidR="007012DC" w:rsidRDefault="009113A5"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883311" w14:textId="77777777" w:rsidR="007012DC" w:rsidRDefault="007012DC" w:rsidP="00D17860">
            <w:pPr>
              <w:tabs>
                <w:tab w:val="left" w:pos="360"/>
              </w:tabs>
              <w:snapToGrid w:val="0"/>
              <w:jc w:val="center"/>
            </w:pPr>
          </w:p>
        </w:tc>
      </w:tr>
    </w:tbl>
    <w:p w14:paraId="3794DED8" w14:textId="10CF4548" w:rsidR="00E32D7B" w:rsidRDefault="00E32D7B">
      <w:pPr>
        <w:tabs>
          <w:tab w:val="left" w:pos="360"/>
        </w:tabs>
        <w:jc w:val="both"/>
        <w:rPr>
          <w:b/>
          <w:color w:val="CC0000"/>
        </w:rPr>
      </w:pPr>
    </w:p>
    <w:p w14:paraId="671F6903" w14:textId="797E8BE5" w:rsidR="007012DC" w:rsidRDefault="009E3813">
      <w:pPr>
        <w:tabs>
          <w:tab w:val="left" w:pos="360"/>
        </w:tabs>
        <w:jc w:val="both"/>
        <w:rPr>
          <w:b/>
          <w:color w:val="CC0000"/>
        </w:rPr>
      </w:pPr>
      <w:r>
        <w:rPr>
          <w:b/>
          <w:color w:val="CC0000"/>
        </w:rPr>
        <w:t xml:space="preserve">        BOZDOĞAN ADLİYESİ </w:t>
      </w:r>
    </w:p>
    <w:p w14:paraId="45877ACB" w14:textId="77777777" w:rsidR="00EC64FD" w:rsidRDefault="00EC64FD">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9E3813" w14:paraId="14A310B7" w14:textId="77777777" w:rsidTr="00D17860">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B28BB37" w14:textId="77777777" w:rsidR="009E3813" w:rsidRDefault="009E3813" w:rsidP="00D17860">
            <w:pPr>
              <w:tabs>
                <w:tab w:val="left" w:pos="360"/>
              </w:tabs>
              <w:jc w:val="center"/>
            </w:pPr>
            <w:r>
              <w:rPr>
                <w:b/>
                <w:color w:val="FFFFFF"/>
              </w:rPr>
              <w:t xml:space="preserve">İcra Daireleri </w:t>
            </w:r>
          </w:p>
        </w:tc>
      </w:tr>
      <w:tr w:rsidR="009E3813" w14:paraId="72A6BB20"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EC4E6F7" w14:textId="77777777" w:rsidR="009E3813" w:rsidRDefault="009E3813" w:rsidP="00D17860">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72DD6B31" w14:textId="77777777" w:rsidR="009E3813" w:rsidRDefault="009E3813" w:rsidP="00D17860">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6325C" w14:textId="77777777" w:rsidR="009E3813" w:rsidRDefault="009E3813" w:rsidP="00D17860">
            <w:pPr>
              <w:tabs>
                <w:tab w:val="left" w:pos="360"/>
              </w:tabs>
              <w:jc w:val="center"/>
            </w:pPr>
            <w:r>
              <w:rPr>
                <w:b/>
              </w:rPr>
              <w:t>2. İcra Dairesi</w:t>
            </w:r>
          </w:p>
        </w:tc>
      </w:tr>
      <w:tr w:rsidR="009E3813" w14:paraId="24EC4B91"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165B450" w14:textId="77777777" w:rsidR="009E3813" w:rsidRDefault="009E3813" w:rsidP="00D17860">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35C313F1" w14:textId="77777777" w:rsidR="009E3813" w:rsidRDefault="009E3813" w:rsidP="00D17860">
            <w:pPr>
              <w:tabs>
                <w:tab w:val="left" w:pos="360"/>
              </w:tabs>
              <w:snapToGrid w:val="0"/>
              <w:jc w:val="center"/>
            </w:pPr>
            <w:r>
              <w:t>589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7E0C4D8" w14:textId="06C9BB58" w:rsidR="009E3813" w:rsidRDefault="00EC64FD" w:rsidP="00D17860">
            <w:pPr>
              <w:tabs>
                <w:tab w:val="left" w:pos="360"/>
              </w:tabs>
              <w:snapToGrid w:val="0"/>
              <w:jc w:val="center"/>
            </w:pPr>
            <w:r>
              <w:t>-</w:t>
            </w:r>
          </w:p>
        </w:tc>
      </w:tr>
      <w:tr w:rsidR="009E3813" w14:paraId="2DBCE005" w14:textId="77777777" w:rsidTr="00D17860">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81BBCE4" w14:textId="77777777" w:rsidR="009E3813" w:rsidRDefault="009E3813" w:rsidP="00D17860">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B2A27AE" w14:textId="77777777" w:rsidR="009E3813" w:rsidRDefault="009E3813" w:rsidP="00D17860">
            <w:pPr>
              <w:tabs>
                <w:tab w:val="left" w:pos="360"/>
              </w:tabs>
              <w:snapToGrid w:val="0"/>
              <w:jc w:val="center"/>
            </w:pPr>
            <w:r>
              <w:t>129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12889" w14:textId="0424C8DC" w:rsidR="009E3813" w:rsidRDefault="00EC64FD" w:rsidP="00D17860">
            <w:pPr>
              <w:tabs>
                <w:tab w:val="left" w:pos="360"/>
              </w:tabs>
              <w:snapToGrid w:val="0"/>
              <w:jc w:val="center"/>
            </w:pPr>
            <w:r>
              <w:t>-</w:t>
            </w:r>
          </w:p>
        </w:tc>
      </w:tr>
      <w:tr w:rsidR="009E3813" w14:paraId="4AA11BD3" w14:textId="77777777" w:rsidTr="00D1786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41EAE7E6" w14:textId="77777777" w:rsidR="009E3813" w:rsidRDefault="009E3813" w:rsidP="00D17860">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BCF325A" w14:textId="77777777" w:rsidR="009E3813" w:rsidRDefault="009E3813" w:rsidP="00D17860">
            <w:pPr>
              <w:tabs>
                <w:tab w:val="left" w:pos="360"/>
              </w:tabs>
              <w:snapToGrid w:val="0"/>
              <w:jc w:val="center"/>
            </w:pPr>
            <w:r>
              <w:t>209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6CB91B2" w14:textId="123A41A5" w:rsidR="009E3813" w:rsidRDefault="00EC64FD" w:rsidP="00D17860">
            <w:pPr>
              <w:tabs>
                <w:tab w:val="left" w:pos="360"/>
              </w:tabs>
              <w:snapToGrid w:val="0"/>
              <w:jc w:val="center"/>
            </w:pPr>
            <w:r>
              <w:t>-</w:t>
            </w:r>
          </w:p>
        </w:tc>
      </w:tr>
      <w:tr w:rsidR="009E3813" w14:paraId="03BE696A"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1B55667" w14:textId="77777777" w:rsidR="009E3813" w:rsidRDefault="009E3813" w:rsidP="00D17860">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4C084B6" w14:textId="77777777" w:rsidR="009E3813" w:rsidRDefault="009E3813" w:rsidP="00D17860">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0050C" w14:textId="5FF50060" w:rsidR="009E3813" w:rsidRDefault="00EC64FD" w:rsidP="00D17860">
            <w:pPr>
              <w:tabs>
                <w:tab w:val="left" w:pos="360"/>
              </w:tabs>
              <w:snapToGrid w:val="0"/>
              <w:jc w:val="center"/>
            </w:pPr>
            <w:r>
              <w:t>-</w:t>
            </w:r>
          </w:p>
        </w:tc>
      </w:tr>
      <w:tr w:rsidR="009E3813" w14:paraId="550E5870"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ADEC8FF" w14:textId="77777777" w:rsidR="009E3813" w:rsidRDefault="009E3813" w:rsidP="00D17860">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FD1AF0A" w14:textId="77777777" w:rsidR="009E3813" w:rsidRDefault="009E3813" w:rsidP="00D17860">
            <w:pPr>
              <w:tabs>
                <w:tab w:val="left" w:pos="360"/>
              </w:tabs>
              <w:snapToGrid w:val="0"/>
              <w:jc w:val="center"/>
            </w:pPr>
            <w:r>
              <w:t>34</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A34C249" w14:textId="551C4DDF" w:rsidR="009E3813" w:rsidRDefault="00EC64FD" w:rsidP="00D17860">
            <w:pPr>
              <w:tabs>
                <w:tab w:val="left" w:pos="360"/>
              </w:tabs>
              <w:snapToGrid w:val="0"/>
              <w:jc w:val="center"/>
            </w:pPr>
            <w:r>
              <w:t>-</w:t>
            </w:r>
          </w:p>
        </w:tc>
      </w:tr>
      <w:tr w:rsidR="009E3813" w14:paraId="1BA8E8E7"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263AC83" w14:textId="77777777" w:rsidR="009E3813" w:rsidRDefault="009E3813" w:rsidP="00D17860">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4DDDFAD" w14:textId="77777777" w:rsidR="009E3813" w:rsidRDefault="009E3813"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AD1A1" w14:textId="39E44C8A" w:rsidR="009E3813" w:rsidRDefault="00EC64FD" w:rsidP="00D17860">
            <w:pPr>
              <w:tabs>
                <w:tab w:val="left" w:pos="360"/>
              </w:tabs>
              <w:snapToGrid w:val="0"/>
              <w:jc w:val="center"/>
            </w:pPr>
            <w:r>
              <w:t>-</w:t>
            </w:r>
          </w:p>
        </w:tc>
      </w:tr>
      <w:tr w:rsidR="009E3813" w14:paraId="29FDA107" w14:textId="77777777" w:rsidTr="00D17860">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9FBB079" w14:textId="77777777" w:rsidR="009E3813" w:rsidRDefault="009E3813" w:rsidP="00D17860">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7ADE189" w14:textId="77777777" w:rsidR="009E3813" w:rsidRDefault="009E3813"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4B1F480" w14:textId="06590C86" w:rsidR="009E3813" w:rsidRDefault="00EC64FD" w:rsidP="00D17860">
            <w:pPr>
              <w:tabs>
                <w:tab w:val="left" w:pos="360"/>
              </w:tabs>
              <w:snapToGrid w:val="0"/>
              <w:jc w:val="center"/>
            </w:pPr>
            <w:r>
              <w:t>-</w:t>
            </w:r>
          </w:p>
        </w:tc>
      </w:tr>
      <w:tr w:rsidR="009E3813" w14:paraId="6E461102"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2174ACF" w14:textId="77777777" w:rsidR="009E3813" w:rsidRDefault="009E3813" w:rsidP="00D17860">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529DA2B1" w14:textId="77777777" w:rsidR="009E3813" w:rsidRDefault="009E3813"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742B0" w14:textId="2142219C" w:rsidR="009E3813" w:rsidRDefault="00EC64FD" w:rsidP="00D17860">
            <w:pPr>
              <w:tabs>
                <w:tab w:val="left" w:pos="360"/>
              </w:tabs>
              <w:snapToGrid w:val="0"/>
              <w:jc w:val="center"/>
            </w:pPr>
            <w:r>
              <w:t>-</w:t>
            </w:r>
          </w:p>
        </w:tc>
      </w:tr>
      <w:tr w:rsidR="009E3813" w14:paraId="43E01DBB"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10766FA" w14:textId="77777777" w:rsidR="009E3813" w:rsidRDefault="009E3813" w:rsidP="00D17860">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4063200" w14:textId="77777777" w:rsidR="009E3813" w:rsidRDefault="009E3813"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B91825" w14:textId="0110289B" w:rsidR="009E3813" w:rsidRDefault="00EC64FD" w:rsidP="00D17860">
            <w:pPr>
              <w:tabs>
                <w:tab w:val="left" w:pos="360"/>
              </w:tabs>
              <w:snapToGrid w:val="0"/>
              <w:jc w:val="center"/>
            </w:pPr>
            <w:r>
              <w:t>-</w:t>
            </w:r>
          </w:p>
        </w:tc>
      </w:tr>
      <w:tr w:rsidR="009E3813" w14:paraId="6AD93AD7"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7E1640E" w14:textId="77777777" w:rsidR="009E3813" w:rsidRDefault="009E3813" w:rsidP="00D17860">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CC82DBF" w14:textId="77777777" w:rsidR="009E3813" w:rsidRDefault="009E3813" w:rsidP="00D17860">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FEF39" w14:textId="63F267FF" w:rsidR="009E3813" w:rsidRDefault="00EC64FD" w:rsidP="00D17860">
            <w:pPr>
              <w:tabs>
                <w:tab w:val="left" w:pos="360"/>
              </w:tabs>
              <w:snapToGrid w:val="0"/>
              <w:jc w:val="center"/>
            </w:pPr>
            <w:r>
              <w:t>-</w:t>
            </w:r>
          </w:p>
        </w:tc>
      </w:tr>
      <w:tr w:rsidR="009E3813" w14:paraId="18B5D404" w14:textId="77777777" w:rsidTr="00D1786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2AB341D8" w14:textId="77777777" w:rsidR="009E3813" w:rsidRDefault="009E3813" w:rsidP="00D17860">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39F1B923" w14:textId="77777777" w:rsidR="009E3813" w:rsidRDefault="009E3813" w:rsidP="00D17860">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583A00" w14:textId="658C897D" w:rsidR="009E3813" w:rsidRDefault="00EC64FD" w:rsidP="00D17860">
            <w:pPr>
              <w:tabs>
                <w:tab w:val="left" w:pos="360"/>
              </w:tabs>
              <w:snapToGrid w:val="0"/>
              <w:jc w:val="center"/>
            </w:pPr>
            <w:r>
              <w:t>-</w:t>
            </w:r>
          </w:p>
        </w:tc>
      </w:tr>
      <w:tr w:rsidR="009E3813" w14:paraId="5151D2E2"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29351E8" w14:textId="77777777" w:rsidR="009E3813" w:rsidRDefault="009E3813" w:rsidP="00D17860">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38B9EA74" w14:textId="77777777" w:rsidR="009E3813" w:rsidRDefault="009E3813" w:rsidP="00D17860">
            <w:pPr>
              <w:tabs>
                <w:tab w:val="left" w:pos="360"/>
              </w:tabs>
              <w:snapToGrid w:val="0"/>
              <w:jc w:val="center"/>
            </w:pPr>
            <w:r>
              <w:t>267</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42E52" w14:textId="5B835C45" w:rsidR="009E3813" w:rsidRDefault="00EC64FD" w:rsidP="00D17860">
            <w:pPr>
              <w:tabs>
                <w:tab w:val="left" w:pos="360"/>
              </w:tabs>
              <w:snapToGrid w:val="0"/>
              <w:jc w:val="center"/>
            </w:pPr>
            <w:r>
              <w:t>-</w:t>
            </w:r>
          </w:p>
        </w:tc>
      </w:tr>
      <w:tr w:rsidR="009E3813" w14:paraId="3ACB0AEE"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B1412CD" w14:textId="77777777" w:rsidR="009E3813" w:rsidRDefault="009E3813" w:rsidP="00D17860">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C220F1F" w14:textId="77777777" w:rsidR="009E3813" w:rsidRDefault="009E3813" w:rsidP="00D17860">
            <w:pPr>
              <w:tabs>
                <w:tab w:val="left" w:pos="360"/>
              </w:tabs>
              <w:snapToGrid w:val="0"/>
              <w:jc w:val="center"/>
            </w:pPr>
            <w:r>
              <w:t>142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AB117F" w14:textId="5977B76E" w:rsidR="009E3813" w:rsidRDefault="00EC64FD" w:rsidP="00D17860">
            <w:pPr>
              <w:tabs>
                <w:tab w:val="left" w:pos="360"/>
              </w:tabs>
              <w:snapToGrid w:val="0"/>
              <w:jc w:val="center"/>
            </w:pPr>
            <w:r>
              <w:t>-</w:t>
            </w:r>
          </w:p>
        </w:tc>
      </w:tr>
      <w:tr w:rsidR="009E3813" w14:paraId="3974B0E0"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A6F257A" w14:textId="77777777" w:rsidR="009E3813" w:rsidRDefault="009E3813" w:rsidP="00D17860">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34FD8B11" w14:textId="77777777" w:rsidR="009E3813" w:rsidRDefault="009E3813"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CEB88" w14:textId="60C4D42C" w:rsidR="009E3813" w:rsidRDefault="00EC64FD" w:rsidP="00D17860">
            <w:pPr>
              <w:tabs>
                <w:tab w:val="left" w:pos="360"/>
              </w:tabs>
              <w:snapToGrid w:val="0"/>
              <w:jc w:val="center"/>
            </w:pPr>
            <w:r>
              <w:t>-</w:t>
            </w:r>
          </w:p>
        </w:tc>
      </w:tr>
      <w:tr w:rsidR="009E3813" w14:paraId="16FFF6D9"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CB24D94" w14:textId="77777777" w:rsidR="009E3813" w:rsidRDefault="009E3813" w:rsidP="00D17860">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6F56F630" w14:textId="77777777" w:rsidR="009E3813" w:rsidRDefault="009E3813"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2F7DF4" w14:textId="7A0C7452" w:rsidR="009E3813" w:rsidRDefault="00EC64FD" w:rsidP="00D17860">
            <w:pPr>
              <w:tabs>
                <w:tab w:val="left" w:pos="360"/>
              </w:tabs>
              <w:snapToGrid w:val="0"/>
              <w:jc w:val="center"/>
            </w:pPr>
            <w:r>
              <w:t>-</w:t>
            </w:r>
          </w:p>
        </w:tc>
      </w:tr>
    </w:tbl>
    <w:p w14:paraId="4C9F908E" w14:textId="73CC1E9C" w:rsidR="009113A5" w:rsidRDefault="00956799">
      <w:pPr>
        <w:tabs>
          <w:tab w:val="left" w:pos="360"/>
        </w:tabs>
        <w:jc w:val="both"/>
        <w:rPr>
          <w:b/>
          <w:color w:val="CC0000"/>
        </w:rPr>
      </w:pPr>
      <w:r>
        <w:rPr>
          <w:b/>
          <w:color w:val="CC0000"/>
        </w:rPr>
        <w:lastRenderedPageBreak/>
        <w:t>KARACASU ADLİYESİ</w:t>
      </w:r>
    </w:p>
    <w:p w14:paraId="78BF3F61" w14:textId="5BEF5E0E" w:rsidR="00956799" w:rsidRDefault="00956799">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956799" w14:paraId="6D62FEF3" w14:textId="77777777" w:rsidTr="00D17860">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CB8174E" w14:textId="77777777" w:rsidR="00956799" w:rsidRDefault="00956799" w:rsidP="00D17860">
            <w:pPr>
              <w:tabs>
                <w:tab w:val="left" w:pos="360"/>
              </w:tabs>
              <w:jc w:val="center"/>
            </w:pPr>
            <w:r>
              <w:rPr>
                <w:b/>
                <w:color w:val="FFFFFF"/>
              </w:rPr>
              <w:t xml:space="preserve">İcra Daireleri </w:t>
            </w:r>
          </w:p>
        </w:tc>
      </w:tr>
      <w:tr w:rsidR="00956799" w14:paraId="061AA478"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9DB949C" w14:textId="77777777" w:rsidR="00956799" w:rsidRDefault="00956799" w:rsidP="00D17860">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47E0E08A" w14:textId="77777777" w:rsidR="00956799" w:rsidRDefault="00956799" w:rsidP="00D17860">
            <w:pPr>
              <w:tabs>
                <w:tab w:val="left" w:pos="360"/>
              </w:tabs>
              <w:jc w:val="center"/>
              <w:rPr>
                <w:b/>
              </w:rPr>
            </w:pPr>
            <w:r>
              <w:rPr>
                <w:b/>
              </w:rPr>
              <w:t>Karacasu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2ECFF" w14:textId="77777777" w:rsidR="00956799" w:rsidRDefault="00956799" w:rsidP="00D17860">
            <w:pPr>
              <w:tabs>
                <w:tab w:val="left" w:pos="360"/>
              </w:tabs>
              <w:jc w:val="center"/>
            </w:pPr>
            <w:r>
              <w:rPr>
                <w:b/>
              </w:rPr>
              <w:t>2. İcra Dairesi</w:t>
            </w:r>
          </w:p>
        </w:tc>
      </w:tr>
      <w:tr w:rsidR="00956799" w14:paraId="4D391541"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7243B0D" w14:textId="77777777" w:rsidR="00956799" w:rsidRDefault="00956799" w:rsidP="00D17860">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3FA490C" w14:textId="04116657" w:rsidR="00956799" w:rsidRDefault="00FE68CB"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3D13DB5" w14:textId="475FEE2A" w:rsidR="00956799" w:rsidRDefault="00956799" w:rsidP="00D17860">
            <w:pPr>
              <w:tabs>
                <w:tab w:val="left" w:pos="360"/>
              </w:tabs>
              <w:snapToGrid w:val="0"/>
              <w:jc w:val="center"/>
            </w:pPr>
            <w:r>
              <w:t>-</w:t>
            </w:r>
          </w:p>
        </w:tc>
      </w:tr>
      <w:tr w:rsidR="00956799" w14:paraId="6C0EF51C" w14:textId="77777777" w:rsidTr="00D17860">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21F149EA" w14:textId="77777777" w:rsidR="00956799" w:rsidRDefault="00956799" w:rsidP="00D17860">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0AD4DAE" w14:textId="77777777" w:rsidR="00956799" w:rsidRDefault="00956799" w:rsidP="00D17860">
            <w:pPr>
              <w:tabs>
                <w:tab w:val="left" w:pos="360"/>
              </w:tabs>
              <w:snapToGrid w:val="0"/>
              <w:jc w:val="center"/>
            </w:pPr>
            <w:r>
              <w:t>46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9E47A" w14:textId="46409C4C" w:rsidR="00956799" w:rsidRDefault="00956799" w:rsidP="00D17860">
            <w:pPr>
              <w:tabs>
                <w:tab w:val="left" w:pos="360"/>
              </w:tabs>
              <w:snapToGrid w:val="0"/>
              <w:jc w:val="center"/>
            </w:pPr>
            <w:r>
              <w:t>-</w:t>
            </w:r>
          </w:p>
        </w:tc>
      </w:tr>
      <w:tr w:rsidR="00956799" w14:paraId="3269FE01" w14:textId="77777777" w:rsidTr="00D1786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14DE1661" w14:textId="77777777" w:rsidR="00956799" w:rsidRDefault="00956799" w:rsidP="00D17860">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70D4D99" w14:textId="77777777" w:rsidR="00956799" w:rsidRDefault="00956799" w:rsidP="00D17860">
            <w:pPr>
              <w:tabs>
                <w:tab w:val="left" w:pos="360"/>
              </w:tabs>
              <w:snapToGrid w:val="0"/>
              <w:jc w:val="center"/>
            </w:pPr>
            <w:r>
              <w:t>76</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466AF90" w14:textId="37B8DDAF" w:rsidR="00956799" w:rsidRDefault="00956799" w:rsidP="00D17860">
            <w:pPr>
              <w:tabs>
                <w:tab w:val="left" w:pos="360"/>
              </w:tabs>
              <w:snapToGrid w:val="0"/>
              <w:jc w:val="center"/>
            </w:pPr>
            <w:r>
              <w:t>-</w:t>
            </w:r>
          </w:p>
        </w:tc>
      </w:tr>
      <w:tr w:rsidR="00956799" w14:paraId="39529B0A"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7424C46" w14:textId="77777777" w:rsidR="00956799" w:rsidRDefault="00956799" w:rsidP="00D17860">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574E017" w14:textId="77777777" w:rsidR="00956799" w:rsidRDefault="00956799" w:rsidP="00D17860">
            <w:pPr>
              <w:tabs>
                <w:tab w:val="left" w:pos="360"/>
              </w:tabs>
              <w:snapToGrid w:val="0"/>
              <w:jc w:val="center"/>
            </w:pPr>
            <w:r>
              <w:t>192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90D8" w14:textId="4A1D66C1" w:rsidR="00956799" w:rsidRDefault="00956799" w:rsidP="00D17860">
            <w:pPr>
              <w:tabs>
                <w:tab w:val="left" w:pos="360"/>
              </w:tabs>
              <w:snapToGrid w:val="0"/>
              <w:jc w:val="center"/>
            </w:pPr>
            <w:r>
              <w:t>-</w:t>
            </w:r>
          </w:p>
        </w:tc>
      </w:tr>
      <w:tr w:rsidR="00956799" w14:paraId="33FFB272"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112B00A" w14:textId="77777777" w:rsidR="00956799" w:rsidRDefault="00956799" w:rsidP="00D17860">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4F84E91" w14:textId="77777777" w:rsidR="00956799" w:rsidRDefault="00956799" w:rsidP="00D17860">
            <w:pPr>
              <w:tabs>
                <w:tab w:val="left" w:pos="360"/>
              </w:tabs>
              <w:snapToGrid w:val="0"/>
              <w:jc w:val="center"/>
            </w:pPr>
            <w:r>
              <w:t>12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4EAEFD6" w14:textId="64FBCE55" w:rsidR="00956799" w:rsidRDefault="00956799" w:rsidP="00D17860">
            <w:pPr>
              <w:tabs>
                <w:tab w:val="left" w:pos="360"/>
              </w:tabs>
              <w:snapToGrid w:val="0"/>
              <w:jc w:val="center"/>
            </w:pPr>
            <w:r>
              <w:t>-</w:t>
            </w:r>
          </w:p>
        </w:tc>
      </w:tr>
      <w:tr w:rsidR="00956799" w14:paraId="5D276F6F"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36D80C0" w14:textId="77777777" w:rsidR="00956799" w:rsidRDefault="00956799" w:rsidP="00D17860">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AF12E93" w14:textId="77777777" w:rsidR="00956799" w:rsidRDefault="00956799"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49BBD" w14:textId="2B277303" w:rsidR="00956799" w:rsidRDefault="00956799" w:rsidP="00D17860">
            <w:pPr>
              <w:tabs>
                <w:tab w:val="left" w:pos="360"/>
              </w:tabs>
              <w:snapToGrid w:val="0"/>
              <w:jc w:val="center"/>
            </w:pPr>
            <w:r>
              <w:t>-</w:t>
            </w:r>
          </w:p>
        </w:tc>
      </w:tr>
      <w:tr w:rsidR="00956799" w14:paraId="15192FCB" w14:textId="77777777" w:rsidTr="00D17860">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4CEAE3FE" w14:textId="77777777" w:rsidR="00956799" w:rsidRDefault="00956799" w:rsidP="00D17860">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A396BFA" w14:textId="77777777" w:rsidR="00956799" w:rsidRDefault="00956799"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7F03475" w14:textId="237415A7" w:rsidR="00956799" w:rsidRDefault="00956799" w:rsidP="00D17860">
            <w:pPr>
              <w:tabs>
                <w:tab w:val="left" w:pos="360"/>
              </w:tabs>
              <w:snapToGrid w:val="0"/>
              <w:jc w:val="center"/>
            </w:pPr>
            <w:r>
              <w:t>-</w:t>
            </w:r>
          </w:p>
        </w:tc>
      </w:tr>
      <w:tr w:rsidR="00956799" w14:paraId="71270179"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24B3692" w14:textId="77777777" w:rsidR="00956799" w:rsidRDefault="00956799" w:rsidP="00D17860">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1A793EE1" w14:textId="77777777" w:rsidR="00956799" w:rsidRDefault="00956799"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E0E4A" w14:textId="376F8029" w:rsidR="00956799" w:rsidRDefault="00956799" w:rsidP="00D17860">
            <w:pPr>
              <w:tabs>
                <w:tab w:val="left" w:pos="360"/>
              </w:tabs>
              <w:snapToGrid w:val="0"/>
              <w:jc w:val="center"/>
            </w:pPr>
            <w:r>
              <w:t>-</w:t>
            </w:r>
          </w:p>
        </w:tc>
      </w:tr>
      <w:tr w:rsidR="00956799" w14:paraId="708A6271"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07081F0" w14:textId="77777777" w:rsidR="00956799" w:rsidRDefault="00956799" w:rsidP="00D17860">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73574C7" w14:textId="77777777" w:rsidR="00956799" w:rsidRDefault="00956799"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CDF705" w14:textId="4B946C3A" w:rsidR="00956799" w:rsidRDefault="00956799" w:rsidP="00D17860">
            <w:pPr>
              <w:tabs>
                <w:tab w:val="left" w:pos="360"/>
              </w:tabs>
              <w:snapToGrid w:val="0"/>
              <w:jc w:val="center"/>
            </w:pPr>
            <w:r>
              <w:t>-</w:t>
            </w:r>
          </w:p>
        </w:tc>
      </w:tr>
      <w:tr w:rsidR="00956799" w14:paraId="727AA387"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7EF6AE9" w14:textId="77777777" w:rsidR="00956799" w:rsidRDefault="00956799" w:rsidP="00D17860">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06E528D1" w14:textId="77777777" w:rsidR="00956799" w:rsidRDefault="00956799" w:rsidP="00D17860">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B87EF" w14:textId="1808C3EA" w:rsidR="00956799" w:rsidRDefault="00956799" w:rsidP="00D17860">
            <w:pPr>
              <w:tabs>
                <w:tab w:val="left" w:pos="360"/>
              </w:tabs>
              <w:snapToGrid w:val="0"/>
              <w:jc w:val="center"/>
            </w:pPr>
            <w:r>
              <w:t>-</w:t>
            </w:r>
          </w:p>
        </w:tc>
      </w:tr>
      <w:tr w:rsidR="00956799" w14:paraId="2BCE6D57" w14:textId="77777777" w:rsidTr="00D17860">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65E06BB9" w14:textId="77777777" w:rsidR="00956799" w:rsidRDefault="00956799" w:rsidP="00D17860">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D9197CF" w14:textId="77777777" w:rsidR="00956799" w:rsidRDefault="00956799"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79C6DB" w14:textId="2350AF7E" w:rsidR="00956799" w:rsidRDefault="00956799" w:rsidP="00D17860">
            <w:pPr>
              <w:tabs>
                <w:tab w:val="left" w:pos="360"/>
              </w:tabs>
              <w:snapToGrid w:val="0"/>
              <w:jc w:val="center"/>
            </w:pPr>
            <w:r>
              <w:t>-</w:t>
            </w:r>
          </w:p>
        </w:tc>
      </w:tr>
      <w:tr w:rsidR="00956799" w14:paraId="3A08E801"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9457BC6" w14:textId="77777777" w:rsidR="00956799" w:rsidRDefault="00956799" w:rsidP="00D17860">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69AA143F" w14:textId="2A8FC65D" w:rsidR="00956799" w:rsidRDefault="00FE68CB"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7B35E" w14:textId="69693330" w:rsidR="00956799" w:rsidRDefault="00956799" w:rsidP="00D17860">
            <w:pPr>
              <w:tabs>
                <w:tab w:val="left" w:pos="360"/>
              </w:tabs>
              <w:snapToGrid w:val="0"/>
              <w:jc w:val="center"/>
            </w:pPr>
            <w:r>
              <w:t>-</w:t>
            </w:r>
          </w:p>
        </w:tc>
      </w:tr>
      <w:tr w:rsidR="00956799" w14:paraId="057D9375"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2B93374" w14:textId="77777777" w:rsidR="00956799" w:rsidRDefault="00956799" w:rsidP="00D17860">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15F78863" w14:textId="77777777" w:rsidR="00956799" w:rsidRDefault="00956799" w:rsidP="00D17860">
            <w:pPr>
              <w:tabs>
                <w:tab w:val="left" w:pos="360"/>
              </w:tabs>
              <w:snapToGrid w:val="0"/>
              <w:jc w:val="center"/>
            </w:pPr>
            <w:r>
              <w:t>241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380DFD" w14:textId="03DD9E0B" w:rsidR="00956799" w:rsidRDefault="00956799" w:rsidP="00D17860">
            <w:pPr>
              <w:tabs>
                <w:tab w:val="left" w:pos="360"/>
              </w:tabs>
              <w:snapToGrid w:val="0"/>
              <w:jc w:val="center"/>
            </w:pPr>
            <w:r>
              <w:t>-</w:t>
            </w:r>
          </w:p>
        </w:tc>
      </w:tr>
      <w:tr w:rsidR="00956799" w14:paraId="69575040"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D8E9C3D" w14:textId="77777777" w:rsidR="00956799" w:rsidRDefault="00956799" w:rsidP="00D17860">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230C947F" w14:textId="77777777" w:rsidR="00956799" w:rsidRDefault="00956799" w:rsidP="00D17860">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998CA" w14:textId="6804CB29" w:rsidR="00956799" w:rsidRDefault="00956799" w:rsidP="00D17860">
            <w:pPr>
              <w:tabs>
                <w:tab w:val="left" w:pos="360"/>
              </w:tabs>
              <w:snapToGrid w:val="0"/>
              <w:jc w:val="center"/>
            </w:pPr>
            <w:r>
              <w:t>-</w:t>
            </w:r>
          </w:p>
        </w:tc>
      </w:tr>
      <w:tr w:rsidR="00956799" w14:paraId="37EC35EB" w14:textId="77777777" w:rsidTr="00D17860">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5AEA368" w14:textId="77777777" w:rsidR="00956799" w:rsidRDefault="00956799" w:rsidP="00D17860">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7BFA5CC" w14:textId="77777777" w:rsidR="00956799" w:rsidRDefault="00956799" w:rsidP="00D17860">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4854DA" w14:textId="1AF2C275" w:rsidR="00956799" w:rsidRDefault="00956799" w:rsidP="00D17860">
            <w:pPr>
              <w:tabs>
                <w:tab w:val="left" w:pos="360"/>
              </w:tabs>
              <w:snapToGrid w:val="0"/>
              <w:jc w:val="center"/>
            </w:pPr>
            <w:r>
              <w:t>-</w:t>
            </w:r>
          </w:p>
        </w:tc>
      </w:tr>
    </w:tbl>
    <w:p w14:paraId="08F815A2" w14:textId="30629376" w:rsidR="00956799" w:rsidRDefault="00956799">
      <w:pPr>
        <w:tabs>
          <w:tab w:val="left" w:pos="360"/>
        </w:tabs>
        <w:jc w:val="both"/>
        <w:rPr>
          <w:b/>
          <w:color w:val="CC0000"/>
        </w:rPr>
      </w:pPr>
    </w:p>
    <w:p w14:paraId="50BFE4C4" w14:textId="77777777" w:rsidR="00956799" w:rsidRDefault="00956799">
      <w:pPr>
        <w:tabs>
          <w:tab w:val="left" w:pos="360"/>
        </w:tabs>
        <w:jc w:val="both"/>
        <w:rPr>
          <w:b/>
          <w:color w:val="CC0000"/>
        </w:rPr>
      </w:pPr>
    </w:p>
    <w:p w14:paraId="03F695B4" w14:textId="7D130FE6" w:rsidR="00E32D7B" w:rsidRPr="00F939C2" w:rsidRDefault="0014046B" w:rsidP="009113A5">
      <w:pPr>
        <w:pStyle w:val="Balk4"/>
        <w:rPr>
          <w:color w:val="C00000"/>
          <w:sz w:val="24"/>
          <w:szCs w:val="24"/>
        </w:rPr>
      </w:pPr>
      <w:bookmarkStart w:id="257" w:name="__RefHeading__205_1323963809"/>
      <w:bookmarkStart w:id="258" w:name="__RefHeading__334_597354004"/>
      <w:bookmarkStart w:id="259" w:name="__RefHeading__248_1086036030"/>
      <w:bookmarkStart w:id="260" w:name="__RefHeading__193_1589488387"/>
      <w:bookmarkStart w:id="261" w:name="__RefHeading___Toc450743431"/>
      <w:bookmarkStart w:id="262" w:name="__RefHeading__770_2095565461"/>
      <w:bookmarkStart w:id="263" w:name="__RefHeading__627_796719703"/>
      <w:bookmarkStart w:id="264" w:name="_Toc455182142"/>
      <w:bookmarkStart w:id="265" w:name="_Toc92879970"/>
      <w:bookmarkStart w:id="266" w:name="_Toc94867876"/>
      <w:bookmarkStart w:id="267" w:name="_Toc121219604"/>
      <w:bookmarkEnd w:id="257"/>
      <w:bookmarkEnd w:id="258"/>
      <w:bookmarkEnd w:id="259"/>
      <w:bookmarkEnd w:id="260"/>
      <w:bookmarkEnd w:id="261"/>
      <w:bookmarkEnd w:id="262"/>
      <w:bookmarkEnd w:id="263"/>
      <w:r>
        <w:rPr>
          <w:color w:val="C00000"/>
          <w:sz w:val="24"/>
          <w:szCs w:val="24"/>
        </w:rPr>
        <w:t xml:space="preserve">  </w:t>
      </w:r>
      <w:bookmarkStart w:id="268" w:name="__RefHeading__207_1323963809"/>
      <w:bookmarkStart w:id="269" w:name="__RefHeading__336_597354004"/>
      <w:bookmarkStart w:id="270" w:name="__RefHeading__250_1086036030"/>
      <w:bookmarkStart w:id="271" w:name="__RefHeading__195_1589488387"/>
      <w:bookmarkStart w:id="272" w:name="__RefHeading___Toc450743432"/>
      <w:bookmarkStart w:id="273" w:name="__RefHeading__772_2095565461"/>
      <w:bookmarkStart w:id="274" w:name="__RefHeading__629_796719703"/>
      <w:bookmarkStart w:id="275" w:name="_Toc121219605"/>
      <w:bookmarkEnd w:id="264"/>
      <w:bookmarkEnd w:id="265"/>
      <w:bookmarkEnd w:id="266"/>
      <w:bookmarkEnd w:id="267"/>
      <w:bookmarkEnd w:id="268"/>
      <w:bookmarkEnd w:id="269"/>
      <w:bookmarkEnd w:id="270"/>
      <w:bookmarkEnd w:id="271"/>
      <w:bookmarkEnd w:id="272"/>
      <w:bookmarkEnd w:id="273"/>
      <w:bookmarkEnd w:id="274"/>
      <w:r w:rsidR="004C6D2A" w:rsidRPr="00F939C2">
        <w:rPr>
          <w:color w:val="C00000"/>
          <w:sz w:val="24"/>
          <w:szCs w:val="24"/>
        </w:rPr>
        <w:t>ÖN BÜRO VE MEDYA İLETİŞİM BÜROLARINA İLİŞKİN BİLGİLER</w:t>
      </w:r>
      <w:bookmarkEnd w:id="275"/>
    </w:p>
    <w:p w14:paraId="6A4E3175" w14:textId="77777777" w:rsidR="00D0670B" w:rsidRPr="00F939C2" w:rsidRDefault="00D0670B"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470" w:type="dxa"/>
        <w:jc w:val="center"/>
        <w:tblLook w:val="04A0" w:firstRow="1" w:lastRow="0" w:firstColumn="1" w:lastColumn="0" w:noHBand="0" w:noVBand="1"/>
      </w:tblPr>
      <w:tblGrid>
        <w:gridCol w:w="1390"/>
        <w:gridCol w:w="696"/>
        <w:gridCol w:w="696"/>
        <w:gridCol w:w="696"/>
        <w:gridCol w:w="706"/>
        <w:gridCol w:w="716"/>
        <w:gridCol w:w="895"/>
        <w:gridCol w:w="928"/>
        <w:gridCol w:w="877"/>
        <w:gridCol w:w="696"/>
        <w:gridCol w:w="696"/>
        <w:gridCol w:w="739"/>
        <w:gridCol w:w="739"/>
      </w:tblGrid>
      <w:tr w:rsidR="00D0670B" w:rsidRPr="00D0670B" w14:paraId="2EB421DA" w14:textId="77777777" w:rsidTr="009113A5">
        <w:trPr>
          <w:trHeight w:val="193"/>
          <w:jc w:val="center"/>
        </w:trPr>
        <w:tc>
          <w:tcPr>
            <w:tcW w:w="10470"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126DA3">
        <w:trPr>
          <w:trHeight w:val="193"/>
          <w:jc w:val="center"/>
        </w:trPr>
        <w:tc>
          <w:tcPr>
            <w:tcW w:w="1390" w:type="dxa"/>
          </w:tcPr>
          <w:p w14:paraId="4F838508" w14:textId="1146C932" w:rsidR="00D0670B" w:rsidRPr="0014178B" w:rsidRDefault="00D0670B" w:rsidP="00131F9B">
            <w:pPr>
              <w:jc w:val="both"/>
              <w:rPr>
                <w:b/>
                <w:i/>
                <w:color w:val="000000" w:themeColor="text1"/>
                <w:sz w:val="20"/>
                <w:szCs w:val="20"/>
              </w:rPr>
            </w:pPr>
          </w:p>
        </w:tc>
        <w:tc>
          <w:tcPr>
            <w:tcW w:w="696"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6"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96"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863"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937"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96"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96"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44"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7012DC" w:rsidRPr="00D0670B" w14:paraId="42DB87CE" w14:textId="77777777" w:rsidTr="00126DA3">
        <w:trPr>
          <w:trHeight w:val="193"/>
          <w:jc w:val="center"/>
        </w:trPr>
        <w:tc>
          <w:tcPr>
            <w:tcW w:w="1390" w:type="dxa"/>
          </w:tcPr>
          <w:p w14:paraId="3A8ECEFB" w14:textId="75602298" w:rsidR="007012DC" w:rsidRPr="0014178B" w:rsidRDefault="007012DC" w:rsidP="007012DC">
            <w:pPr>
              <w:jc w:val="both"/>
              <w:rPr>
                <w:color w:val="000000" w:themeColor="text1"/>
              </w:rPr>
            </w:pPr>
            <w:r w:rsidRPr="0014178B">
              <w:rPr>
                <w:color w:val="000000" w:themeColor="text1"/>
              </w:rPr>
              <w:t>Cumhuriyet Başsavcılığı</w:t>
            </w:r>
          </w:p>
        </w:tc>
        <w:tc>
          <w:tcPr>
            <w:tcW w:w="696" w:type="dxa"/>
            <w:vAlign w:val="center"/>
          </w:tcPr>
          <w:p w14:paraId="041C06E7" w14:textId="77777777" w:rsidR="007012DC" w:rsidRPr="007012DC" w:rsidRDefault="007012DC" w:rsidP="007012DC">
            <w:pPr>
              <w:jc w:val="center"/>
              <w:rPr>
                <w:bCs/>
                <w:iCs/>
                <w:color w:val="000000" w:themeColor="text1"/>
              </w:rPr>
            </w:pPr>
          </w:p>
          <w:p w14:paraId="13A74AED" w14:textId="42416BC3" w:rsidR="007012DC" w:rsidRPr="007012DC" w:rsidRDefault="007012DC" w:rsidP="007012DC">
            <w:pPr>
              <w:jc w:val="both"/>
              <w:rPr>
                <w:bCs/>
                <w:i/>
                <w:color w:val="000000" w:themeColor="text1"/>
              </w:rPr>
            </w:pPr>
            <w:r w:rsidRPr="007012DC">
              <w:rPr>
                <w:bCs/>
                <w:iCs/>
                <w:color w:val="000000" w:themeColor="text1"/>
              </w:rPr>
              <w:t>1501</w:t>
            </w:r>
          </w:p>
        </w:tc>
        <w:tc>
          <w:tcPr>
            <w:tcW w:w="696" w:type="dxa"/>
            <w:vAlign w:val="center"/>
          </w:tcPr>
          <w:p w14:paraId="62CFF93F" w14:textId="77777777" w:rsidR="007012DC" w:rsidRPr="007012DC" w:rsidRDefault="007012DC" w:rsidP="007012DC">
            <w:pPr>
              <w:jc w:val="center"/>
              <w:rPr>
                <w:bCs/>
                <w:iCs/>
                <w:color w:val="000000" w:themeColor="text1"/>
              </w:rPr>
            </w:pPr>
          </w:p>
          <w:p w14:paraId="13F2347A" w14:textId="5F99C4D2" w:rsidR="007012DC" w:rsidRPr="007012DC" w:rsidRDefault="007012DC" w:rsidP="007012DC">
            <w:pPr>
              <w:jc w:val="both"/>
              <w:rPr>
                <w:bCs/>
                <w:i/>
                <w:color w:val="000000" w:themeColor="text1"/>
                <w:sz w:val="20"/>
                <w:szCs w:val="20"/>
              </w:rPr>
            </w:pPr>
            <w:r w:rsidRPr="007012DC">
              <w:rPr>
                <w:bCs/>
                <w:iCs/>
                <w:color w:val="000000" w:themeColor="text1"/>
              </w:rPr>
              <w:t>1367</w:t>
            </w:r>
          </w:p>
        </w:tc>
        <w:tc>
          <w:tcPr>
            <w:tcW w:w="696" w:type="dxa"/>
            <w:vAlign w:val="center"/>
          </w:tcPr>
          <w:p w14:paraId="29208B73" w14:textId="77777777" w:rsidR="007012DC" w:rsidRPr="007012DC" w:rsidRDefault="007012DC" w:rsidP="007012DC">
            <w:pPr>
              <w:jc w:val="center"/>
              <w:rPr>
                <w:bCs/>
                <w:iCs/>
                <w:color w:val="000000" w:themeColor="text1"/>
              </w:rPr>
            </w:pPr>
          </w:p>
          <w:p w14:paraId="4DD3DFA5" w14:textId="6092887A" w:rsidR="007012DC" w:rsidRPr="007012DC" w:rsidRDefault="007012DC" w:rsidP="007012DC">
            <w:pPr>
              <w:jc w:val="both"/>
              <w:rPr>
                <w:bCs/>
                <w:i/>
                <w:color w:val="000000" w:themeColor="text1"/>
                <w:sz w:val="20"/>
                <w:szCs w:val="20"/>
              </w:rPr>
            </w:pPr>
            <w:r w:rsidRPr="007012DC">
              <w:rPr>
                <w:bCs/>
                <w:iCs/>
                <w:color w:val="000000" w:themeColor="text1"/>
              </w:rPr>
              <w:t>1343</w:t>
            </w:r>
          </w:p>
        </w:tc>
        <w:tc>
          <w:tcPr>
            <w:tcW w:w="706" w:type="dxa"/>
            <w:vAlign w:val="center"/>
          </w:tcPr>
          <w:p w14:paraId="708A9805" w14:textId="77777777" w:rsidR="007012DC" w:rsidRPr="007012DC" w:rsidRDefault="007012DC" w:rsidP="007012DC">
            <w:pPr>
              <w:jc w:val="center"/>
              <w:rPr>
                <w:bCs/>
                <w:iCs/>
                <w:color w:val="000000" w:themeColor="text1"/>
              </w:rPr>
            </w:pPr>
          </w:p>
          <w:p w14:paraId="5437A70A" w14:textId="0FF6E0A5" w:rsidR="007012DC" w:rsidRPr="007012DC" w:rsidRDefault="007012DC" w:rsidP="007012DC">
            <w:pPr>
              <w:jc w:val="both"/>
              <w:rPr>
                <w:bCs/>
                <w:i/>
                <w:color w:val="000000" w:themeColor="text1"/>
                <w:sz w:val="20"/>
                <w:szCs w:val="20"/>
              </w:rPr>
            </w:pPr>
            <w:r w:rsidRPr="007012DC">
              <w:rPr>
                <w:bCs/>
                <w:iCs/>
                <w:color w:val="000000" w:themeColor="text1"/>
              </w:rPr>
              <w:t>911</w:t>
            </w:r>
          </w:p>
        </w:tc>
        <w:tc>
          <w:tcPr>
            <w:tcW w:w="716" w:type="dxa"/>
            <w:vAlign w:val="center"/>
          </w:tcPr>
          <w:p w14:paraId="0D14D1EB" w14:textId="77777777" w:rsidR="007012DC" w:rsidRPr="007012DC" w:rsidRDefault="007012DC" w:rsidP="007012DC">
            <w:pPr>
              <w:jc w:val="center"/>
              <w:rPr>
                <w:bCs/>
                <w:iCs/>
                <w:color w:val="000000" w:themeColor="text1"/>
              </w:rPr>
            </w:pPr>
          </w:p>
          <w:p w14:paraId="76100C43" w14:textId="72C5CBC8" w:rsidR="007012DC" w:rsidRPr="007012DC" w:rsidRDefault="007012DC" w:rsidP="007012DC">
            <w:pPr>
              <w:jc w:val="both"/>
              <w:rPr>
                <w:bCs/>
                <w:i/>
                <w:color w:val="000000" w:themeColor="text1"/>
                <w:sz w:val="20"/>
                <w:szCs w:val="20"/>
              </w:rPr>
            </w:pPr>
            <w:r w:rsidRPr="007012DC">
              <w:rPr>
                <w:bCs/>
                <w:iCs/>
                <w:color w:val="000000" w:themeColor="text1"/>
              </w:rPr>
              <w:t>1194</w:t>
            </w:r>
          </w:p>
        </w:tc>
        <w:tc>
          <w:tcPr>
            <w:tcW w:w="895" w:type="dxa"/>
            <w:vAlign w:val="center"/>
          </w:tcPr>
          <w:p w14:paraId="2927A654" w14:textId="77777777" w:rsidR="007012DC" w:rsidRPr="007012DC" w:rsidRDefault="007012DC" w:rsidP="007012DC">
            <w:pPr>
              <w:jc w:val="center"/>
              <w:rPr>
                <w:bCs/>
                <w:iCs/>
                <w:color w:val="000000" w:themeColor="text1"/>
              </w:rPr>
            </w:pPr>
          </w:p>
          <w:p w14:paraId="60B35A2D" w14:textId="7124A2EE" w:rsidR="007012DC" w:rsidRPr="007012DC" w:rsidRDefault="007012DC" w:rsidP="007012DC">
            <w:pPr>
              <w:jc w:val="both"/>
              <w:rPr>
                <w:bCs/>
                <w:i/>
                <w:color w:val="000000" w:themeColor="text1"/>
                <w:sz w:val="20"/>
                <w:szCs w:val="20"/>
              </w:rPr>
            </w:pPr>
            <w:r w:rsidRPr="007012DC">
              <w:rPr>
                <w:bCs/>
                <w:iCs/>
                <w:color w:val="000000" w:themeColor="text1"/>
              </w:rPr>
              <w:t>1153</w:t>
            </w:r>
          </w:p>
        </w:tc>
        <w:tc>
          <w:tcPr>
            <w:tcW w:w="863" w:type="dxa"/>
            <w:vAlign w:val="center"/>
          </w:tcPr>
          <w:p w14:paraId="258B6A11" w14:textId="77777777" w:rsidR="007012DC" w:rsidRPr="007012DC" w:rsidRDefault="007012DC" w:rsidP="007012DC">
            <w:pPr>
              <w:jc w:val="center"/>
              <w:rPr>
                <w:bCs/>
                <w:iCs/>
                <w:color w:val="000000" w:themeColor="text1"/>
              </w:rPr>
            </w:pPr>
          </w:p>
          <w:p w14:paraId="5B9769A8" w14:textId="7070CD56" w:rsidR="007012DC" w:rsidRPr="007012DC" w:rsidRDefault="007012DC" w:rsidP="007012DC">
            <w:pPr>
              <w:jc w:val="both"/>
              <w:rPr>
                <w:bCs/>
                <w:i/>
                <w:color w:val="000000" w:themeColor="text1"/>
                <w:sz w:val="20"/>
                <w:szCs w:val="20"/>
              </w:rPr>
            </w:pPr>
            <w:r w:rsidRPr="007012DC">
              <w:rPr>
                <w:bCs/>
                <w:iCs/>
                <w:color w:val="000000" w:themeColor="text1"/>
              </w:rPr>
              <w:t>714</w:t>
            </w:r>
          </w:p>
        </w:tc>
        <w:tc>
          <w:tcPr>
            <w:tcW w:w="937" w:type="dxa"/>
            <w:vAlign w:val="center"/>
          </w:tcPr>
          <w:p w14:paraId="3282612B" w14:textId="77777777" w:rsidR="007012DC" w:rsidRPr="007012DC" w:rsidRDefault="007012DC" w:rsidP="007012DC">
            <w:pPr>
              <w:jc w:val="center"/>
              <w:rPr>
                <w:bCs/>
                <w:iCs/>
                <w:color w:val="000000" w:themeColor="text1"/>
              </w:rPr>
            </w:pPr>
          </w:p>
          <w:p w14:paraId="5ABD2ECB" w14:textId="4ED66B16" w:rsidR="007012DC" w:rsidRPr="007012DC" w:rsidRDefault="007012DC" w:rsidP="007012DC">
            <w:pPr>
              <w:jc w:val="both"/>
              <w:rPr>
                <w:bCs/>
                <w:i/>
                <w:color w:val="000000" w:themeColor="text1"/>
                <w:sz w:val="20"/>
                <w:szCs w:val="20"/>
              </w:rPr>
            </w:pPr>
            <w:r w:rsidRPr="007012DC">
              <w:rPr>
                <w:bCs/>
                <w:iCs/>
                <w:color w:val="000000" w:themeColor="text1"/>
              </w:rPr>
              <w:t>1318</w:t>
            </w:r>
          </w:p>
        </w:tc>
        <w:tc>
          <w:tcPr>
            <w:tcW w:w="696" w:type="dxa"/>
            <w:vAlign w:val="center"/>
          </w:tcPr>
          <w:p w14:paraId="12D71B3D" w14:textId="77777777" w:rsidR="007012DC" w:rsidRPr="007012DC" w:rsidRDefault="007012DC" w:rsidP="007012DC">
            <w:pPr>
              <w:jc w:val="center"/>
              <w:rPr>
                <w:bCs/>
                <w:iCs/>
                <w:color w:val="000000" w:themeColor="text1"/>
              </w:rPr>
            </w:pPr>
          </w:p>
          <w:p w14:paraId="26B8F6A4" w14:textId="613CAA61" w:rsidR="007012DC" w:rsidRPr="007012DC" w:rsidRDefault="007012DC" w:rsidP="007012DC">
            <w:pPr>
              <w:jc w:val="both"/>
              <w:rPr>
                <w:bCs/>
                <w:i/>
                <w:color w:val="000000" w:themeColor="text1"/>
                <w:sz w:val="20"/>
                <w:szCs w:val="20"/>
              </w:rPr>
            </w:pPr>
            <w:r w:rsidRPr="007012DC">
              <w:rPr>
                <w:bCs/>
                <w:iCs/>
                <w:color w:val="000000" w:themeColor="text1"/>
              </w:rPr>
              <w:t>1213</w:t>
            </w:r>
          </w:p>
        </w:tc>
        <w:tc>
          <w:tcPr>
            <w:tcW w:w="696" w:type="dxa"/>
            <w:vAlign w:val="center"/>
          </w:tcPr>
          <w:p w14:paraId="6F61466B" w14:textId="77777777" w:rsidR="007012DC" w:rsidRPr="007012DC" w:rsidRDefault="007012DC" w:rsidP="007012DC">
            <w:pPr>
              <w:jc w:val="center"/>
              <w:rPr>
                <w:bCs/>
                <w:iCs/>
                <w:color w:val="000000" w:themeColor="text1"/>
              </w:rPr>
            </w:pPr>
          </w:p>
          <w:p w14:paraId="20DAC3B4" w14:textId="01D76864" w:rsidR="007012DC" w:rsidRPr="007012DC" w:rsidRDefault="007012DC" w:rsidP="007012DC">
            <w:pPr>
              <w:jc w:val="both"/>
              <w:rPr>
                <w:bCs/>
                <w:i/>
                <w:color w:val="000000" w:themeColor="text1"/>
                <w:sz w:val="20"/>
                <w:szCs w:val="20"/>
              </w:rPr>
            </w:pPr>
            <w:r w:rsidRPr="007012DC">
              <w:rPr>
                <w:bCs/>
                <w:iCs/>
                <w:color w:val="000000" w:themeColor="text1"/>
              </w:rPr>
              <w:t>1277</w:t>
            </w:r>
          </w:p>
        </w:tc>
        <w:tc>
          <w:tcPr>
            <w:tcW w:w="739" w:type="dxa"/>
            <w:vAlign w:val="center"/>
          </w:tcPr>
          <w:p w14:paraId="3FCC7EFF" w14:textId="77777777" w:rsidR="007012DC" w:rsidRPr="007012DC" w:rsidRDefault="007012DC" w:rsidP="007012DC">
            <w:pPr>
              <w:jc w:val="center"/>
              <w:rPr>
                <w:bCs/>
                <w:iCs/>
                <w:color w:val="000000" w:themeColor="text1"/>
              </w:rPr>
            </w:pPr>
          </w:p>
          <w:p w14:paraId="039286DE" w14:textId="2330DF19" w:rsidR="007012DC" w:rsidRPr="007012DC" w:rsidRDefault="007012DC" w:rsidP="007012DC">
            <w:pPr>
              <w:jc w:val="both"/>
              <w:rPr>
                <w:bCs/>
                <w:i/>
                <w:color w:val="000000" w:themeColor="text1"/>
                <w:sz w:val="20"/>
                <w:szCs w:val="20"/>
              </w:rPr>
            </w:pPr>
            <w:r w:rsidRPr="007012DC">
              <w:rPr>
                <w:bCs/>
                <w:iCs/>
                <w:color w:val="000000" w:themeColor="text1"/>
              </w:rPr>
              <w:t>1114</w:t>
            </w:r>
          </w:p>
        </w:tc>
        <w:tc>
          <w:tcPr>
            <w:tcW w:w="744" w:type="dxa"/>
            <w:vAlign w:val="center"/>
          </w:tcPr>
          <w:p w14:paraId="24EB8020" w14:textId="77777777" w:rsidR="007012DC" w:rsidRPr="007012DC" w:rsidRDefault="007012DC" w:rsidP="007012DC">
            <w:pPr>
              <w:jc w:val="center"/>
              <w:rPr>
                <w:bCs/>
                <w:iCs/>
                <w:color w:val="000000" w:themeColor="text1"/>
              </w:rPr>
            </w:pPr>
          </w:p>
          <w:p w14:paraId="274CA826" w14:textId="799F0E62" w:rsidR="007012DC" w:rsidRPr="007012DC" w:rsidRDefault="007012DC" w:rsidP="007012DC">
            <w:pPr>
              <w:jc w:val="both"/>
              <w:rPr>
                <w:bCs/>
                <w:i/>
                <w:color w:val="000000" w:themeColor="text1"/>
                <w:sz w:val="20"/>
                <w:szCs w:val="20"/>
              </w:rPr>
            </w:pPr>
            <w:r w:rsidRPr="007012DC">
              <w:rPr>
                <w:bCs/>
                <w:iCs/>
                <w:color w:val="000000" w:themeColor="text1"/>
              </w:rPr>
              <w:t>1202</w:t>
            </w:r>
          </w:p>
        </w:tc>
      </w:tr>
      <w:tr w:rsidR="007012DC" w:rsidRPr="00D0670B" w14:paraId="6DE481F7" w14:textId="77777777" w:rsidTr="00126DA3">
        <w:trPr>
          <w:trHeight w:val="193"/>
          <w:jc w:val="center"/>
        </w:trPr>
        <w:tc>
          <w:tcPr>
            <w:tcW w:w="1390" w:type="dxa"/>
            <w:vAlign w:val="center"/>
          </w:tcPr>
          <w:p w14:paraId="5A75FEA3" w14:textId="6C836C21" w:rsidR="007012DC" w:rsidRPr="0014178B" w:rsidRDefault="007012DC" w:rsidP="007012DC">
            <w:pPr>
              <w:jc w:val="both"/>
              <w:rPr>
                <w:i/>
                <w:color w:val="000000" w:themeColor="text1"/>
              </w:rPr>
            </w:pPr>
            <w:r w:rsidRPr="0014178B">
              <w:rPr>
                <w:color w:val="000000" w:themeColor="text1"/>
              </w:rPr>
              <w:t>Hukuk Mahkemesi</w:t>
            </w:r>
          </w:p>
        </w:tc>
        <w:tc>
          <w:tcPr>
            <w:tcW w:w="696" w:type="dxa"/>
            <w:vAlign w:val="center"/>
          </w:tcPr>
          <w:p w14:paraId="08D83038" w14:textId="77777777" w:rsidR="007012DC" w:rsidRPr="007012DC" w:rsidRDefault="007012DC" w:rsidP="007012DC">
            <w:pPr>
              <w:jc w:val="center"/>
              <w:rPr>
                <w:bCs/>
                <w:iCs/>
                <w:color w:val="000000" w:themeColor="text1"/>
              </w:rPr>
            </w:pPr>
          </w:p>
          <w:p w14:paraId="7BB6901F" w14:textId="68BE7C21" w:rsidR="007012DC" w:rsidRPr="007012DC" w:rsidRDefault="007012DC" w:rsidP="007012DC">
            <w:pPr>
              <w:jc w:val="both"/>
              <w:rPr>
                <w:bCs/>
                <w:i/>
                <w:color w:val="000000" w:themeColor="text1"/>
              </w:rPr>
            </w:pPr>
            <w:r w:rsidRPr="007012DC">
              <w:rPr>
                <w:bCs/>
                <w:iCs/>
                <w:color w:val="000000" w:themeColor="text1"/>
              </w:rPr>
              <w:t>3646</w:t>
            </w:r>
          </w:p>
        </w:tc>
        <w:tc>
          <w:tcPr>
            <w:tcW w:w="696" w:type="dxa"/>
            <w:vAlign w:val="center"/>
          </w:tcPr>
          <w:p w14:paraId="6EACE922" w14:textId="77777777" w:rsidR="007012DC" w:rsidRPr="007012DC" w:rsidRDefault="007012DC" w:rsidP="007012DC">
            <w:pPr>
              <w:jc w:val="center"/>
              <w:rPr>
                <w:bCs/>
                <w:iCs/>
                <w:color w:val="000000" w:themeColor="text1"/>
              </w:rPr>
            </w:pPr>
          </w:p>
          <w:p w14:paraId="25C3FE75" w14:textId="7A78B3CF" w:rsidR="007012DC" w:rsidRPr="007012DC" w:rsidRDefault="007012DC" w:rsidP="007012DC">
            <w:pPr>
              <w:jc w:val="both"/>
              <w:rPr>
                <w:bCs/>
                <w:i/>
                <w:color w:val="000000" w:themeColor="text1"/>
              </w:rPr>
            </w:pPr>
            <w:r w:rsidRPr="007012DC">
              <w:rPr>
                <w:bCs/>
                <w:iCs/>
                <w:color w:val="000000" w:themeColor="text1"/>
              </w:rPr>
              <w:t>3580</w:t>
            </w:r>
          </w:p>
        </w:tc>
        <w:tc>
          <w:tcPr>
            <w:tcW w:w="696" w:type="dxa"/>
            <w:vAlign w:val="center"/>
          </w:tcPr>
          <w:p w14:paraId="03971326" w14:textId="77777777" w:rsidR="007012DC" w:rsidRPr="007012DC" w:rsidRDefault="007012DC" w:rsidP="007012DC">
            <w:pPr>
              <w:jc w:val="center"/>
              <w:rPr>
                <w:bCs/>
                <w:iCs/>
                <w:color w:val="000000" w:themeColor="text1"/>
              </w:rPr>
            </w:pPr>
          </w:p>
          <w:p w14:paraId="6B059875" w14:textId="55C65186" w:rsidR="007012DC" w:rsidRPr="007012DC" w:rsidRDefault="007012DC" w:rsidP="007012DC">
            <w:pPr>
              <w:jc w:val="both"/>
              <w:rPr>
                <w:bCs/>
                <w:i/>
                <w:color w:val="000000" w:themeColor="text1"/>
              </w:rPr>
            </w:pPr>
            <w:r w:rsidRPr="007012DC">
              <w:rPr>
                <w:bCs/>
                <w:iCs/>
                <w:color w:val="000000" w:themeColor="text1"/>
              </w:rPr>
              <w:t>4157</w:t>
            </w:r>
          </w:p>
        </w:tc>
        <w:tc>
          <w:tcPr>
            <w:tcW w:w="706" w:type="dxa"/>
            <w:vAlign w:val="center"/>
          </w:tcPr>
          <w:p w14:paraId="34326EC7" w14:textId="77777777" w:rsidR="007012DC" w:rsidRPr="007012DC" w:rsidRDefault="007012DC" w:rsidP="007012DC">
            <w:pPr>
              <w:jc w:val="center"/>
              <w:rPr>
                <w:bCs/>
                <w:iCs/>
                <w:color w:val="000000" w:themeColor="text1"/>
              </w:rPr>
            </w:pPr>
          </w:p>
          <w:p w14:paraId="50B6A50F" w14:textId="0DD08DC1" w:rsidR="007012DC" w:rsidRPr="007012DC" w:rsidRDefault="007012DC" w:rsidP="007012DC">
            <w:pPr>
              <w:jc w:val="both"/>
              <w:rPr>
                <w:bCs/>
                <w:i/>
                <w:color w:val="000000" w:themeColor="text1"/>
              </w:rPr>
            </w:pPr>
            <w:r w:rsidRPr="007012DC">
              <w:rPr>
                <w:bCs/>
                <w:iCs/>
                <w:color w:val="000000" w:themeColor="text1"/>
              </w:rPr>
              <w:t>3686</w:t>
            </w:r>
          </w:p>
        </w:tc>
        <w:tc>
          <w:tcPr>
            <w:tcW w:w="716" w:type="dxa"/>
            <w:vAlign w:val="center"/>
          </w:tcPr>
          <w:p w14:paraId="14DAE734" w14:textId="77777777" w:rsidR="007012DC" w:rsidRPr="007012DC" w:rsidRDefault="007012DC" w:rsidP="007012DC">
            <w:pPr>
              <w:jc w:val="center"/>
              <w:rPr>
                <w:bCs/>
                <w:iCs/>
                <w:color w:val="000000" w:themeColor="text1"/>
              </w:rPr>
            </w:pPr>
          </w:p>
          <w:p w14:paraId="09E7014D" w14:textId="2CE4714F" w:rsidR="007012DC" w:rsidRPr="007012DC" w:rsidRDefault="007012DC" w:rsidP="007012DC">
            <w:pPr>
              <w:jc w:val="both"/>
              <w:rPr>
                <w:bCs/>
                <w:i/>
                <w:color w:val="000000" w:themeColor="text1"/>
              </w:rPr>
            </w:pPr>
            <w:r w:rsidRPr="007012DC">
              <w:rPr>
                <w:bCs/>
                <w:iCs/>
                <w:color w:val="000000" w:themeColor="text1"/>
              </w:rPr>
              <w:t>3218</w:t>
            </w:r>
          </w:p>
        </w:tc>
        <w:tc>
          <w:tcPr>
            <w:tcW w:w="895" w:type="dxa"/>
            <w:vAlign w:val="center"/>
          </w:tcPr>
          <w:p w14:paraId="52DBBF1C" w14:textId="77777777" w:rsidR="007012DC" w:rsidRPr="007012DC" w:rsidRDefault="007012DC" w:rsidP="007012DC">
            <w:pPr>
              <w:jc w:val="center"/>
              <w:rPr>
                <w:bCs/>
                <w:iCs/>
                <w:color w:val="000000" w:themeColor="text1"/>
              </w:rPr>
            </w:pPr>
          </w:p>
          <w:p w14:paraId="7E299A12" w14:textId="533F8617" w:rsidR="007012DC" w:rsidRPr="007012DC" w:rsidRDefault="007012DC" w:rsidP="007012DC">
            <w:pPr>
              <w:jc w:val="both"/>
              <w:rPr>
                <w:bCs/>
                <w:i/>
                <w:color w:val="000000" w:themeColor="text1"/>
              </w:rPr>
            </w:pPr>
            <w:r w:rsidRPr="007012DC">
              <w:rPr>
                <w:bCs/>
                <w:iCs/>
                <w:color w:val="000000" w:themeColor="text1"/>
              </w:rPr>
              <w:t>3085</w:t>
            </w:r>
          </w:p>
        </w:tc>
        <w:tc>
          <w:tcPr>
            <w:tcW w:w="863" w:type="dxa"/>
            <w:vAlign w:val="center"/>
          </w:tcPr>
          <w:p w14:paraId="4707EFEE" w14:textId="77777777" w:rsidR="007012DC" w:rsidRPr="007012DC" w:rsidRDefault="007012DC" w:rsidP="007012DC">
            <w:pPr>
              <w:jc w:val="center"/>
              <w:rPr>
                <w:bCs/>
                <w:iCs/>
                <w:color w:val="000000" w:themeColor="text1"/>
              </w:rPr>
            </w:pPr>
          </w:p>
          <w:p w14:paraId="1D08A019" w14:textId="168C538E" w:rsidR="007012DC" w:rsidRPr="007012DC" w:rsidRDefault="007012DC" w:rsidP="007012DC">
            <w:pPr>
              <w:jc w:val="both"/>
              <w:rPr>
                <w:bCs/>
                <w:i/>
                <w:color w:val="000000" w:themeColor="text1"/>
              </w:rPr>
            </w:pPr>
            <w:r w:rsidRPr="007012DC">
              <w:rPr>
                <w:bCs/>
                <w:iCs/>
                <w:color w:val="000000" w:themeColor="text1"/>
              </w:rPr>
              <w:t>3601</w:t>
            </w:r>
          </w:p>
        </w:tc>
        <w:tc>
          <w:tcPr>
            <w:tcW w:w="937" w:type="dxa"/>
            <w:vAlign w:val="center"/>
          </w:tcPr>
          <w:p w14:paraId="206E3D1D" w14:textId="77777777" w:rsidR="007012DC" w:rsidRPr="007012DC" w:rsidRDefault="007012DC" w:rsidP="007012DC">
            <w:pPr>
              <w:jc w:val="center"/>
              <w:rPr>
                <w:bCs/>
                <w:iCs/>
                <w:color w:val="000000" w:themeColor="text1"/>
              </w:rPr>
            </w:pPr>
          </w:p>
          <w:p w14:paraId="6EF2A6C9" w14:textId="402B42CC" w:rsidR="007012DC" w:rsidRPr="007012DC" w:rsidRDefault="007012DC" w:rsidP="007012DC">
            <w:pPr>
              <w:jc w:val="both"/>
              <w:rPr>
                <w:bCs/>
                <w:i/>
                <w:color w:val="000000" w:themeColor="text1"/>
              </w:rPr>
            </w:pPr>
            <w:r w:rsidRPr="007012DC">
              <w:rPr>
                <w:bCs/>
                <w:iCs/>
                <w:color w:val="000000" w:themeColor="text1"/>
              </w:rPr>
              <w:t>3327</w:t>
            </w:r>
          </w:p>
        </w:tc>
        <w:tc>
          <w:tcPr>
            <w:tcW w:w="696" w:type="dxa"/>
            <w:vAlign w:val="center"/>
          </w:tcPr>
          <w:p w14:paraId="56AE6DF7" w14:textId="77777777" w:rsidR="007012DC" w:rsidRPr="007012DC" w:rsidRDefault="007012DC" w:rsidP="007012DC">
            <w:pPr>
              <w:jc w:val="center"/>
              <w:rPr>
                <w:bCs/>
                <w:iCs/>
                <w:color w:val="000000" w:themeColor="text1"/>
              </w:rPr>
            </w:pPr>
          </w:p>
          <w:p w14:paraId="6DF566B3" w14:textId="7CBD7F1C" w:rsidR="007012DC" w:rsidRPr="007012DC" w:rsidRDefault="007012DC" w:rsidP="007012DC">
            <w:pPr>
              <w:jc w:val="both"/>
              <w:rPr>
                <w:bCs/>
                <w:i/>
                <w:color w:val="000000" w:themeColor="text1"/>
              </w:rPr>
            </w:pPr>
            <w:r w:rsidRPr="007012DC">
              <w:rPr>
                <w:bCs/>
                <w:iCs/>
                <w:color w:val="000000" w:themeColor="text1"/>
              </w:rPr>
              <w:t>3298</w:t>
            </w:r>
          </w:p>
        </w:tc>
        <w:tc>
          <w:tcPr>
            <w:tcW w:w="696" w:type="dxa"/>
            <w:vAlign w:val="center"/>
          </w:tcPr>
          <w:p w14:paraId="0CC241F9" w14:textId="77777777" w:rsidR="007012DC" w:rsidRPr="007012DC" w:rsidRDefault="007012DC" w:rsidP="007012DC">
            <w:pPr>
              <w:jc w:val="center"/>
              <w:rPr>
                <w:bCs/>
                <w:iCs/>
                <w:color w:val="000000" w:themeColor="text1"/>
              </w:rPr>
            </w:pPr>
          </w:p>
          <w:p w14:paraId="7A71E0A1" w14:textId="1369970C" w:rsidR="007012DC" w:rsidRPr="007012DC" w:rsidRDefault="007012DC" w:rsidP="007012DC">
            <w:pPr>
              <w:jc w:val="both"/>
              <w:rPr>
                <w:bCs/>
                <w:i/>
                <w:color w:val="000000" w:themeColor="text1"/>
              </w:rPr>
            </w:pPr>
            <w:r w:rsidRPr="007012DC">
              <w:rPr>
                <w:bCs/>
                <w:iCs/>
                <w:color w:val="000000" w:themeColor="text1"/>
              </w:rPr>
              <w:t>3539</w:t>
            </w:r>
          </w:p>
        </w:tc>
        <w:tc>
          <w:tcPr>
            <w:tcW w:w="739" w:type="dxa"/>
            <w:vAlign w:val="center"/>
          </w:tcPr>
          <w:p w14:paraId="54D45391" w14:textId="77777777" w:rsidR="007012DC" w:rsidRPr="007012DC" w:rsidRDefault="007012DC" w:rsidP="007012DC">
            <w:pPr>
              <w:jc w:val="center"/>
              <w:rPr>
                <w:bCs/>
                <w:iCs/>
                <w:color w:val="000000" w:themeColor="text1"/>
              </w:rPr>
            </w:pPr>
          </w:p>
          <w:p w14:paraId="7DC36736" w14:textId="7096C1F5" w:rsidR="007012DC" w:rsidRPr="007012DC" w:rsidRDefault="007012DC" w:rsidP="007012DC">
            <w:pPr>
              <w:jc w:val="both"/>
              <w:rPr>
                <w:bCs/>
                <w:i/>
                <w:color w:val="000000" w:themeColor="text1"/>
              </w:rPr>
            </w:pPr>
            <w:r w:rsidRPr="007012DC">
              <w:rPr>
                <w:bCs/>
                <w:iCs/>
                <w:color w:val="000000" w:themeColor="text1"/>
              </w:rPr>
              <w:t>3263</w:t>
            </w:r>
          </w:p>
        </w:tc>
        <w:tc>
          <w:tcPr>
            <w:tcW w:w="744" w:type="dxa"/>
            <w:vAlign w:val="center"/>
          </w:tcPr>
          <w:p w14:paraId="629BBD80" w14:textId="77777777" w:rsidR="007012DC" w:rsidRPr="007012DC" w:rsidRDefault="007012DC" w:rsidP="007012DC">
            <w:pPr>
              <w:jc w:val="center"/>
              <w:rPr>
                <w:bCs/>
                <w:iCs/>
                <w:color w:val="000000" w:themeColor="text1"/>
              </w:rPr>
            </w:pPr>
          </w:p>
          <w:p w14:paraId="4C5B8405" w14:textId="0BC1CE1D" w:rsidR="007012DC" w:rsidRPr="007012DC" w:rsidRDefault="007012DC" w:rsidP="007012DC">
            <w:pPr>
              <w:jc w:val="both"/>
              <w:rPr>
                <w:bCs/>
                <w:i/>
                <w:color w:val="000000" w:themeColor="text1"/>
              </w:rPr>
            </w:pPr>
            <w:r w:rsidRPr="007012DC">
              <w:rPr>
                <w:bCs/>
                <w:iCs/>
                <w:color w:val="000000" w:themeColor="text1"/>
              </w:rPr>
              <w:t>3352</w:t>
            </w:r>
          </w:p>
        </w:tc>
      </w:tr>
      <w:tr w:rsidR="007012DC" w:rsidRPr="00D0670B" w14:paraId="6EB67371" w14:textId="77777777" w:rsidTr="00126DA3">
        <w:trPr>
          <w:trHeight w:val="193"/>
          <w:jc w:val="center"/>
        </w:trPr>
        <w:tc>
          <w:tcPr>
            <w:tcW w:w="1390" w:type="dxa"/>
            <w:vAlign w:val="center"/>
          </w:tcPr>
          <w:p w14:paraId="725ACBE0" w14:textId="7D5DDB32" w:rsidR="007012DC" w:rsidRPr="0014178B" w:rsidRDefault="007012DC" w:rsidP="007012DC">
            <w:pPr>
              <w:jc w:val="both"/>
              <w:rPr>
                <w:i/>
                <w:color w:val="000000" w:themeColor="text1"/>
              </w:rPr>
            </w:pPr>
            <w:r w:rsidRPr="0014178B">
              <w:rPr>
                <w:color w:val="000000" w:themeColor="text1"/>
              </w:rPr>
              <w:t>Ceza Mahkemesi</w:t>
            </w:r>
          </w:p>
        </w:tc>
        <w:tc>
          <w:tcPr>
            <w:tcW w:w="696" w:type="dxa"/>
            <w:vAlign w:val="center"/>
          </w:tcPr>
          <w:p w14:paraId="14AEF82A" w14:textId="77777777" w:rsidR="007012DC" w:rsidRPr="007012DC" w:rsidRDefault="007012DC" w:rsidP="007012DC">
            <w:pPr>
              <w:jc w:val="center"/>
              <w:rPr>
                <w:bCs/>
                <w:iCs/>
                <w:color w:val="000000" w:themeColor="text1"/>
              </w:rPr>
            </w:pPr>
          </w:p>
          <w:p w14:paraId="204C46FD" w14:textId="1773256C" w:rsidR="007012DC" w:rsidRPr="007012DC" w:rsidRDefault="007012DC" w:rsidP="007012DC">
            <w:pPr>
              <w:jc w:val="both"/>
              <w:rPr>
                <w:bCs/>
                <w:i/>
                <w:color w:val="000000" w:themeColor="text1"/>
              </w:rPr>
            </w:pPr>
            <w:r w:rsidRPr="007012DC">
              <w:rPr>
                <w:bCs/>
                <w:iCs/>
                <w:color w:val="000000" w:themeColor="text1"/>
              </w:rPr>
              <w:t>1373</w:t>
            </w:r>
          </w:p>
        </w:tc>
        <w:tc>
          <w:tcPr>
            <w:tcW w:w="696" w:type="dxa"/>
            <w:vAlign w:val="center"/>
          </w:tcPr>
          <w:p w14:paraId="376F629F" w14:textId="77777777" w:rsidR="007012DC" w:rsidRPr="007012DC" w:rsidRDefault="007012DC" w:rsidP="007012DC">
            <w:pPr>
              <w:jc w:val="center"/>
              <w:rPr>
                <w:bCs/>
                <w:iCs/>
                <w:color w:val="000000" w:themeColor="text1"/>
              </w:rPr>
            </w:pPr>
          </w:p>
          <w:p w14:paraId="294C2011" w14:textId="4727450E" w:rsidR="007012DC" w:rsidRPr="007012DC" w:rsidRDefault="007012DC" w:rsidP="007012DC">
            <w:pPr>
              <w:jc w:val="both"/>
              <w:rPr>
                <w:bCs/>
                <w:i/>
                <w:color w:val="000000" w:themeColor="text1"/>
              </w:rPr>
            </w:pPr>
            <w:r w:rsidRPr="007012DC">
              <w:rPr>
                <w:bCs/>
                <w:iCs/>
                <w:color w:val="000000" w:themeColor="text1"/>
              </w:rPr>
              <w:t>901</w:t>
            </w:r>
          </w:p>
        </w:tc>
        <w:tc>
          <w:tcPr>
            <w:tcW w:w="696" w:type="dxa"/>
            <w:vAlign w:val="center"/>
          </w:tcPr>
          <w:p w14:paraId="4890F504" w14:textId="77777777" w:rsidR="007012DC" w:rsidRPr="007012DC" w:rsidRDefault="007012DC" w:rsidP="007012DC">
            <w:pPr>
              <w:jc w:val="center"/>
              <w:rPr>
                <w:bCs/>
                <w:iCs/>
                <w:color w:val="000000" w:themeColor="text1"/>
              </w:rPr>
            </w:pPr>
          </w:p>
          <w:p w14:paraId="687702F1" w14:textId="7C146681" w:rsidR="007012DC" w:rsidRPr="007012DC" w:rsidRDefault="007012DC" w:rsidP="007012DC">
            <w:pPr>
              <w:jc w:val="both"/>
              <w:rPr>
                <w:bCs/>
                <w:i/>
                <w:color w:val="000000" w:themeColor="text1"/>
              </w:rPr>
            </w:pPr>
            <w:r w:rsidRPr="007012DC">
              <w:rPr>
                <w:bCs/>
                <w:iCs/>
                <w:color w:val="000000" w:themeColor="text1"/>
              </w:rPr>
              <w:t>1044</w:t>
            </w:r>
          </w:p>
        </w:tc>
        <w:tc>
          <w:tcPr>
            <w:tcW w:w="706" w:type="dxa"/>
            <w:vAlign w:val="center"/>
          </w:tcPr>
          <w:p w14:paraId="35AD4AB7" w14:textId="77777777" w:rsidR="007012DC" w:rsidRPr="007012DC" w:rsidRDefault="007012DC" w:rsidP="007012DC">
            <w:pPr>
              <w:jc w:val="center"/>
              <w:rPr>
                <w:bCs/>
                <w:iCs/>
                <w:color w:val="000000" w:themeColor="text1"/>
              </w:rPr>
            </w:pPr>
          </w:p>
          <w:p w14:paraId="38B8BE6E" w14:textId="54181F07" w:rsidR="007012DC" w:rsidRPr="007012DC" w:rsidRDefault="007012DC" w:rsidP="007012DC">
            <w:pPr>
              <w:jc w:val="both"/>
              <w:rPr>
                <w:bCs/>
                <w:i/>
                <w:color w:val="000000" w:themeColor="text1"/>
              </w:rPr>
            </w:pPr>
            <w:r w:rsidRPr="007012DC">
              <w:rPr>
                <w:bCs/>
                <w:iCs/>
                <w:color w:val="000000" w:themeColor="text1"/>
              </w:rPr>
              <w:t>788</w:t>
            </w:r>
          </w:p>
        </w:tc>
        <w:tc>
          <w:tcPr>
            <w:tcW w:w="716" w:type="dxa"/>
            <w:vAlign w:val="center"/>
          </w:tcPr>
          <w:p w14:paraId="3C6B337F" w14:textId="77777777" w:rsidR="007012DC" w:rsidRPr="007012DC" w:rsidRDefault="007012DC" w:rsidP="007012DC">
            <w:pPr>
              <w:jc w:val="center"/>
              <w:rPr>
                <w:bCs/>
                <w:iCs/>
                <w:color w:val="000000" w:themeColor="text1"/>
              </w:rPr>
            </w:pPr>
          </w:p>
          <w:p w14:paraId="226E4480" w14:textId="77A374D0" w:rsidR="007012DC" w:rsidRPr="007012DC" w:rsidRDefault="007012DC" w:rsidP="007012DC">
            <w:pPr>
              <w:jc w:val="both"/>
              <w:rPr>
                <w:bCs/>
                <w:i/>
                <w:color w:val="000000" w:themeColor="text1"/>
              </w:rPr>
            </w:pPr>
            <w:r w:rsidRPr="007012DC">
              <w:rPr>
                <w:bCs/>
                <w:iCs/>
                <w:color w:val="000000" w:themeColor="text1"/>
              </w:rPr>
              <w:t>880</w:t>
            </w:r>
          </w:p>
        </w:tc>
        <w:tc>
          <w:tcPr>
            <w:tcW w:w="895" w:type="dxa"/>
            <w:vAlign w:val="center"/>
          </w:tcPr>
          <w:p w14:paraId="54C53C0F" w14:textId="77777777" w:rsidR="007012DC" w:rsidRPr="007012DC" w:rsidRDefault="007012DC" w:rsidP="007012DC">
            <w:pPr>
              <w:jc w:val="center"/>
              <w:rPr>
                <w:bCs/>
                <w:iCs/>
                <w:color w:val="000000" w:themeColor="text1"/>
              </w:rPr>
            </w:pPr>
          </w:p>
          <w:p w14:paraId="7B46A15D" w14:textId="2D9DE5E4" w:rsidR="007012DC" w:rsidRPr="007012DC" w:rsidRDefault="007012DC" w:rsidP="007012DC">
            <w:pPr>
              <w:jc w:val="both"/>
              <w:rPr>
                <w:bCs/>
                <w:i/>
                <w:color w:val="000000" w:themeColor="text1"/>
              </w:rPr>
            </w:pPr>
            <w:r w:rsidRPr="007012DC">
              <w:rPr>
                <w:bCs/>
                <w:iCs/>
                <w:color w:val="000000" w:themeColor="text1"/>
              </w:rPr>
              <w:t>712</w:t>
            </w:r>
          </w:p>
        </w:tc>
        <w:tc>
          <w:tcPr>
            <w:tcW w:w="863" w:type="dxa"/>
            <w:vAlign w:val="center"/>
          </w:tcPr>
          <w:p w14:paraId="1D891886" w14:textId="77777777" w:rsidR="007012DC" w:rsidRPr="007012DC" w:rsidRDefault="007012DC" w:rsidP="007012DC">
            <w:pPr>
              <w:jc w:val="center"/>
              <w:rPr>
                <w:bCs/>
                <w:iCs/>
                <w:color w:val="000000" w:themeColor="text1"/>
              </w:rPr>
            </w:pPr>
          </w:p>
          <w:p w14:paraId="5FA955D5" w14:textId="2F7E851A" w:rsidR="007012DC" w:rsidRPr="007012DC" w:rsidRDefault="007012DC" w:rsidP="007012DC">
            <w:pPr>
              <w:jc w:val="both"/>
              <w:rPr>
                <w:bCs/>
                <w:i/>
                <w:color w:val="000000" w:themeColor="text1"/>
              </w:rPr>
            </w:pPr>
            <w:r w:rsidRPr="007012DC">
              <w:rPr>
                <w:bCs/>
                <w:iCs/>
                <w:color w:val="000000" w:themeColor="text1"/>
              </w:rPr>
              <w:t>850</w:t>
            </w:r>
          </w:p>
        </w:tc>
        <w:tc>
          <w:tcPr>
            <w:tcW w:w="937" w:type="dxa"/>
            <w:vAlign w:val="center"/>
          </w:tcPr>
          <w:p w14:paraId="23C507AB" w14:textId="77777777" w:rsidR="007012DC" w:rsidRPr="007012DC" w:rsidRDefault="007012DC" w:rsidP="007012DC">
            <w:pPr>
              <w:jc w:val="center"/>
              <w:rPr>
                <w:bCs/>
                <w:iCs/>
                <w:color w:val="000000" w:themeColor="text1"/>
              </w:rPr>
            </w:pPr>
          </w:p>
          <w:p w14:paraId="7E4EBFB1" w14:textId="58C40110" w:rsidR="007012DC" w:rsidRPr="007012DC" w:rsidRDefault="007012DC" w:rsidP="007012DC">
            <w:pPr>
              <w:jc w:val="both"/>
              <w:rPr>
                <w:bCs/>
                <w:i/>
                <w:color w:val="000000" w:themeColor="text1"/>
              </w:rPr>
            </w:pPr>
            <w:r w:rsidRPr="007012DC">
              <w:rPr>
                <w:bCs/>
                <w:iCs/>
                <w:color w:val="000000" w:themeColor="text1"/>
              </w:rPr>
              <w:t>935</w:t>
            </w:r>
          </w:p>
        </w:tc>
        <w:tc>
          <w:tcPr>
            <w:tcW w:w="696" w:type="dxa"/>
            <w:vAlign w:val="center"/>
          </w:tcPr>
          <w:p w14:paraId="7269A9C3" w14:textId="77777777" w:rsidR="007012DC" w:rsidRPr="007012DC" w:rsidRDefault="007012DC" w:rsidP="007012DC">
            <w:pPr>
              <w:jc w:val="center"/>
              <w:rPr>
                <w:bCs/>
                <w:iCs/>
                <w:color w:val="000000" w:themeColor="text1"/>
              </w:rPr>
            </w:pPr>
          </w:p>
          <w:p w14:paraId="2E1CD80C" w14:textId="5AA28DB5" w:rsidR="007012DC" w:rsidRPr="007012DC" w:rsidRDefault="007012DC" w:rsidP="007012DC">
            <w:pPr>
              <w:jc w:val="both"/>
              <w:rPr>
                <w:bCs/>
                <w:i/>
                <w:color w:val="000000" w:themeColor="text1"/>
              </w:rPr>
            </w:pPr>
            <w:r w:rsidRPr="007012DC">
              <w:rPr>
                <w:bCs/>
                <w:iCs/>
                <w:color w:val="000000" w:themeColor="text1"/>
              </w:rPr>
              <w:t>733</w:t>
            </w:r>
          </w:p>
        </w:tc>
        <w:tc>
          <w:tcPr>
            <w:tcW w:w="696" w:type="dxa"/>
            <w:vAlign w:val="center"/>
          </w:tcPr>
          <w:p w14:paraId="292339F0" w14:textId="77777777" w:rsidR="007012DC" w:rsidRPr="007012DC" w:rsidRDefault="007012DC" w:rsidP="007012DC">
            <w:pPr>
              <w:jc w:val="center"/>
              <w:rPr>
                <w:bCs/>
                <w:iCs/>
                <w:color w:val="000000" w:themeColor="text1"/>
              </w:rPr>
            </w:pPr>
          </w:p>
          <w:p w14:paraId="239909D2" w14:textId="47727637" w:rsidR="007012DC" w:rsidRPr="007012DC" w:rsidRDefault="007012DC" w:rsidP="007012DC">
            <w:pPr>
              <w:jc w:val="both"/>
              <w:rPr>
                <w:bCs/>
                <w:i/>
                <w:color w:val="000000" w:themeColor="text1"/>
              </w:rPr>
            </w:pPr>
            <w:r w:rsidRPr="007012DC">
              <w:rPr>
                <w:bCs/>
                <w:iCs/>
                <w:color w:val="000000" w:themeColor="text1"/>
              </w:rPr>
              <w:t>826</w:t>
            </w:r>
          </w:p>
        </w:tc>
        <w:tc>
          <w:tcPr>
            <w:tcW w:w="739" w:type="dxa"/>
            <w:vAlign w:val="center"/>
          </w:tcPr>
          <w:p w14:paraId="0D2E0782" w14:textId="77777777" w:rsidR="007012DC" w:rsidRPr="007012DC" w:rsidRDefault="007012DC" w:rsidP="007012DC">
            <w:pPr>
              <w:jc w:val="center"/>
              <w:rPr>
                <w:bCs/>
                <w:iCs/>
                <w:color w:val="000000" w:themeColor="text1"/>
              </w:rPr>
            </w:pPr>
          </w:p>
          <w:p w14:paraId="411A7F60" w14:textId="39E2AC71" w:rsidR="007012DC" w:rsidRPr="007012DC" w:rsidRDefault="007012DC" w:rsidP="007012DC">
            <w:pPr>
              <w:jc w:val="both"/>
              <w:rPr>
                <w:bCs/>
                <w:i/>
                <w:color w:val="000000" w:themeColor="text1"/>
              </w:rPr>
            </w:pPr>
            <w:r w:rsidRPr="007012DC">
              <w:rPr>
                <w:bCs/>
                <w:iCs/>
                <w:color w:val="000000" w:themeColor="text1"/>
              </w:rPr>
              <w:t>793</w:t>
            </w:r>
          </w:p>
        </w:tc>
        <w:tc>
          <w:tcPr>
            <w:tcW w:w="744" w:type="dxa"/>
            <w:vAlign w:val="center"/>
          </w:tcPr>
          <w:p w14:paraId="47FE36F4" w14:textId="77777777" w:rsidR="007012DC" w:rsidRPr="007012DC" w:rsidRDefault="007012DC" w:rsidP="007012DC">
            <w:pPr>
              <w:jc w:val="center"/>
              <w:rPr>
                <w:bCs/>
                <w:iCs/>
                <w:color w:val="000000" w:themeColor="text1"/>
              </w:rPr>
            </w:pPr>
          </w:p>
          <w:p w14:paraId="309567A8" w14:textId="7E8F088D" w:rsidR="007012DC" w:rsidRPr="007012DC" w:rsidRDefault="007012DC" w:rsidP="007012DC">
            <w:pPr>
              <w:jc w:val="both"/>
              <w:rPr>
                <w:bCs/>
                <w:i/>
                <w:color w:val="000000" w:themeColor="text1"/>
              </w:rPr>
            </w:pPr>
            <w:r w:rsidRPr="007012DC">
              <w:rPr>
                <w:bCs/>
                <w:iCs/>
                <w:color w:val="000000" w:themeColor="text1"/>
              </w:rPr>
              <w:t>980</w:t>
            </w:r>
          </w:p>
        </w:tc>
      </w:tr>
      <w:tr w:rsidR="007012DC" w:rsidRPr="00D0670B" w14:paraId="655B03CE" w14:textId="77777777" w:rsidTr="00126DA3">
        <w:trPr>
          <w:trHeight w:val="193"/>
          <w:jc w:val="center"/>
        </w:trPr>
        <w:tc>
          <w:tcPr>
            <w:tcW w:w="1390" w:type="dxa"/>
            <w:vAlign w:val="center"/>
          </w:tcPr>
          <w:p w14:paraId="6877A6F7" w14:textId="76706E69" w:rsidR="007012DC" w:rsidRPr="0014178B" w:rsidRDefault="007012DC" w:rsidP="007012DC">
            <w:pPr>
              <w:jc w:val="both"/>
              <w:rPr>
                <w:i/>
                <w:color w:val="000000" w:themeColor="text1"/>
              </w:rPr>
            </w:pPr>
            <w:r w:rsidRPr="0014178B">
              <w:rPr>
                <w:b/>
                <w:color w:val="000000" w:themeColor="text1"/>
              </w:rPr>
              <w:t>TOPLAM</w:t>
            </w:r>
          </w:p>
        </w:tc>
        <w:tc>
          <w:tcPr>
            <w:tcW w:w="696" w:type="dxa"/>
            <w:vAlign w:val="center"/>
          </w:tcPr>
          <w:p w14:paraId="5248AE13" w14:textId="77777777" w:rsidR="007012DC" w:rsidRPr="00126DA3" w:rsidRDefault="007012DC" w:rsidP="007012DC">
            <w:pPr>
              <w:jc w:val="center"/>
              <w:rPr>
                <w:b/>
                <w:iCs/>
                <w:color w:val="000000" w:themeColor="text1"/>
              </w:rPr>
            </w:pPr>
          </w:p>
          <w:p w14:paraId="514D47BE" w14:textId="494AF986" w:rsidR="007012DC" w:rsidRPr="00126DA3" w:rsidRDefault="007012DC" w:rsidP="007012DC">
            <w:pPr>
              <w:jc w:val="both"/>
              <w:rPr>
                <w:b/>
                <w:i/>
                <w:color w:val="000000" w:themeColor="text1"/>
              </w:rPr>
            </w:pPr>
            <w:r w:rsidRPr="00126DA3">
              <w:rPr>
                <w:b/>
                <w:iCs/>
                <w:color w:val="000000" w:themeColor="text1"/>
              </w:rPr>
              <w:t>6520</w:t>
            </w:r>
          </w:p>
        </w:tc>
        <w:tc>
          <w:tcPr>
            <w:tcW w:w="696" w:type="dxa"/>
            <w:vAlign w:val="center"/>
          </w:tcPr>
          <w:p w14:paraId="5C5375BA" w14:textId="77777777" w:rsidR="007012DC" w:rsidRPr="00126DA3" w:rsidRDefault="007012DC" w:rsidP="007012DC">
            <w:pPr>
              <w:jc w:val="center"/>
              <w:rPr>
                <w:b/>
                <w:iCs/>
                <w:color w:val="000000" w:themeColor="text1"/>
              </w:rPr>
            </w:pPr>
          </w:p>
          <w:p w14:paraId="1CC62116" w14:textId="08D83791" w:rsidR="007012DC" w:rsidRPr="00126DA3" w:rsidRDefault="007012DC" w:rsidP="007012DC">
            <w:pPr>
              <w:jc w:val="both"/>
              <w:rPr>
                <w:b/>
                <w:i/>
                <w:color w:val="000000" w:themeColor="text1"/>
              </w:rPr>
            </w:pPr>
            <w:r w:rsidRPr="00126DA3">
              <w:rPr>
                <w:b/>
                <w:iCs/>
                <w:color w:val="000000" w:themeColor="text1"/>
              </w:rPr>
              <w:t>5848</w:t>
            </w:r>
          </w:p>
        </w:tc>
        <w:tc>
          <w:tcPr>
            <w:tcW w:w="696" w:type="dxa"/>
            <w:vAlign w:val="center"/>
          </w:tcPr>
          <w:p w14:paraId="69D864BB" w14:textId="77777777" w:rsidR="007012DC" w:rsidRPr="00126DA3" w:rsidRDefault="007012DC" w:rsidP="007012DC">
            <w:pPr>
              <w:jc w:val="center"/>
              <w:rPr>
                <w:b/>
                <w:iCs/>
                <w:color w:val="000000" w:themeColor="text1"/>
              </w:rPr>
            </w:pPr>
          </w:p>
          <w:p w14:paraId="77F01365" w14:textId="2D9D3679" w:rsidR="007012DC" w:rsidRPr="00126DA3" w:rsidRDefault="007012DC" w:rsidP="007012DC">
            <w:pPr>
              <w:jc w:val="both"/>
              <w:rPr>
                <w:b/>
                <w:i/>
                <w:color w:val="000000" w:themeColor="text1"/>
              </w:rPr>
            </w:pPr>
            <w:r w:rsidRPr="00126DA3">
              <w:rPr>
                <w:b/>
                <w:iCs/>
                <w:color w:val="000000" w:themeColor="text1"/>
              </w:rPr>
              <w:t>6544</w:t>
            </w:r>
          </w:p>
        </w:tc>
        <w:tc>
          <w:tcPr>
            <w:tcW w:w="706" w:type="dxa"/>
            <w:vAlign w:val="center"/>
          </w:tcPr>
          <w:p w14:paraId="033F7FF3" w14:textId="77777777" w:rsidR="007012DC" w:rsidRPr="00126DA3" w:rsidRDefault="007012DC" w:rsidP="007012DC">
            <w:pPr>
              <w:jc w:val="center"/>
              <w:rPr>
                <w:b/>
                <w:iCs/>
                <w:color w:val="000000" w:themeColor="text1"/>
              </w:rPr>
            </w:pPr>
          </w:p>
          <w:p w14:paraId="5024F1B1" w14:textId="361C4566" w:rsidR="007012DC" w:rsidRPr="00126DA3" w:rsidRDefault="007012DC" w:rsidP="007012DC">
            <w:pPr>
              <w:jc w:val="both"/>
              <w:rPr>
                <w:b/>
                <w:i/>
                <w:color w:val="000000" w:themeColor="text1"/>
              </w:rPr>
            </w:pPr>
            <w:r w:rsidRPr="00126DA3">
              <w:rPr>
                <w:b/>
                <w:iCs/>
                <w:color w:val="000000" w:themeColor="text1"/>
              </w:rPr>
              <w:t>5385</w:t>
            </w:r>
          </w:p>
        </w:tc>
        <w:tc>
          <w:tcPr>
            <w:tcW w:w="716" w:type="dxa"/>
            <w:vAlign w:val="center"/>
          </w:tcPr>
          <w:p w14:paraId="759F35C4" w14:textId="77777777" w:rsidR="007012DC" w:rsidRPr="00126DA3" w:rsidRDefault="007012DC" w:rsidP="007012DC">
            <w:pPr>
              <w:jc w:val="center"/>
              <w:rPr>
                <w:b/>
                <w:iCs/>
                <w:color w:val="000000" w:themeColor="text1"/>
              </w:rPr>
            </w:pPr>
          </w:p>
          <w:p w14:paraId="3458F1A3" w14:textId="77DE9DA1" w:rsidR="007012DC" w:rsidRPr="00126DA3" w:rsidRDefault="007012DC" w:rsidP="007012DC">
            <w:pPr>
              <w:jc w:val="both"/>
              <w:rPr>
                <w:b/>
                <w:i/>
                <w:color w:val="000000" w:themeColor="text1"/>
              </w:rPr>
            </w:pPr>
            <w:r w:rsidRPr="00126DA3">
              <w:rPr>
                <w:b/>
                <w:iCs/>
                <w:color w:val="000000" w:themeColor="text1"/>
              </w:rPr>
              <w:t>5292</w:t>
            </w:r>
          </w:p>
        </w:tc>
        <w:tc>
          <w:tcPr>
            <w:tcW w:w="895" w:type="dxa"/>
            <w:vAlign w:val="center"/>
          </w:tcPr>
          <w:p w14:paraId="32522C64" w14:textId="77777777" w:rsidR="007012DC" w:rsidRPr="00126DA3" w:rsidRDefault="007012DC" w:rsidP="007012DC">
            <w:pPr>
              <w:jc w:val="center"/>
              <w:rPr>
                <w:b/>
                <w:iCs/>
                <w:color w:val="000000" w:themeColor="text1"/>
              </w:rPr>
            </w:pPr>
          </w:p>
          <w:p w14:paraId="533AC7FD" w14:textId="157DB865" w:rsidR="007012DC" w:rsidRPr="00126DA3" w:rsidRDefault="007012DC" w:rsidP="007012DC">
            <w:pPr>
              <w:jc w:val="both"/>
              <w:rPr>
                <w:b/>
                <w:i/>
                <w:color w:val="000000" w:themeColor="text1"/>
              </w:rPr>
            </w:pPr>
            <w:r w:rsidRPr="00126DA3">
              <w:rPr>
                <w:b/>
                <w:iCs/>
                <w:color w:val="000000" w:themeColor="text1"/>
              </w:rPr>
              <w:t>4950</w:t>
            </w:r>
          </w:p>
        </w:tc>
        <w:tc>
          <w:tcPr>
            <w:tcW w:w="863" w:type="dxa"/>
            <w:vAlign w:val="center"/>
          </w:tcPr>
          <w:p w14:paraId="1317B9C9" w14:textId="77777777" w:rsidR="007012DC" w:rsidRPr="00126DA3" w:rsidRDefault="007012DC" w:rsidP="007012DC">
            <w:pPr>
              <w:jc w:val="center"/>
              <w:rPr>
                <w:b/>
                <w:iCs/>
                <w:color w:val="000000" w:themeColor="text1"/>
              </w:rPr>
            </w:pPr>
          </w:p>
          <w:p w14:paraId="11172395" w14:textId="103F0540" w:rsidR="007012DC" w:rsidRPr="00126DA3" w:rsidRDefault="007012DC" w:rsidP="007012DC">
            <w:pPr>
              <w:jc w:val="both"/>
              <w:rPr>
                <w:b/>
                <w:i/>
                <w:color w:val="000000" w:themeColor="text1"/>
              </w:rPr>
            </w:pPr>
            <w:r w:rsidRPr="00126DA3">
              <w:rPr>
                <w:b/>
                <w:iCs/>
                <w:color w:val="000000" w:themeColor="text1"/>
              </w:rPr>
              <w:t>5160</w:t>
            </w:r>
          </w:p>
        </w:tc>
        <w:tc>
          <w:tcPr>
            <w:tcW w:w="937" w:type="dxa"/>
            <w:vAlign w:val="center"/>
          </w:tcPr>
          <w:p w14:paraId="5CB928B0" w14:textId="77777777" w:rsidR="007012DC" w:rsidRPr="00126DA3" w:rsidRDefault="007012DC" w:rsidP="007012DC">
            <w:pPr>
              <w:jc w:val="center"/>
              <w:rPr>
                <w:b/>
                <w:iCs/>
                <w:color w:val="000000" w:themeColor="text1"/>
              </w:rPr>
            </w:pPr>
          </w:p>
          <w:p w14:paraId="3FBCC978" w14:textId="465AC9DE" w:rsidR="007012DC" w:rsidRPr="00126DA3" w:rsidRDefault="007012DC" w:rsidP="007012DC">
            <w:pPr>
              <w:jc w:val="both"/>
              <w:rPr>
                <w:b/>
                <w:i/>
                <w:color w:val="000000" w:themeColor="text1"/>
              </w:rPr>
            </w:pPr>
            <w:r w:rsidRPr="00126DA3">
              <w:rPr>
                <w:b/>
                <w:iCs/>
                <w:color w:val="000000" w:themeColor="text1"/>
              </w:rPr>
              <w:t>5580</w:t>
            </w:r>
          </w:p>
        </w:tc>
        <w:tc>
          <w:tcPr>
            <w:tcW w:w="696" w:type="dxa"/>
            <w:vAlign w:val="center"/>
          </w:tcPr>
          <w:p w14:paraId="23FF3300" w14:textId="77777777" w:rsidR="007012DC" w:rsidRPr="00126DA3" w:rsidRDefault="007012DC" w:rsidP="007012DC">
            <w:pPr>
              <w:jc w:val="center"/>
              <w:rPr>
                <w:b/>
                <w:iCs/>
                <w:color w:val="000000" w:themeColor="text1"/>
              </w:rPr>
            </w:pPr>
          </w:p>
          <w:p w14:paraId="4889DF3A" w14:textId="10544951" w:rsidR="007012DC" w:rsidRPr="00126DA3" w:rsidRDefault="007012DC" w:rsidP="007012DC">
            <w:pPr>
              <w:jc w:val="both"/>
              <w:rPr>
                <w:b/>
                <w:i/>
                <w:color w:val="000000" w:themeColor="text1"/>
              </w:rPr>
            </w:pPr>
            <w:r w:rsidRPr="00126DA3">
              <w:rPr>
                <w:b/>
                <w:iCs/>
                <w:color w:val="000000" w:themeColor="text1"/>
              </w:rPr>
              <w:t>5244</w:t>
            </w:r>
          </w:p>
        </w:tc>
        <w:tc>
          <w:tcPr>
            <w:tcW w:w="696" w:type="dxa"/>
            <w:vAlign w:val="center"/>
          </w:tcPr>
          <w:p w14:paraId="0C8D5264" w14:textId="77777777" w:rsidR="007012DC" w:rsidRPr="00126DA3" w:rsidRDefault="007012DC" w:rsidP="007012DC">
            <w:pPr>
              <w:jc w:val="center"/>
              <w:rPr>
                <w:b/>
                <w:iCs/>
                <w:color w:val="000000" w:themeColor="text1"/>
              </w:rPr>
            </w:pPr>
          </w:p>
          <w:p w14:paraId="6C459DB8" w14:textId="249E6F04" w:rsidR="007012DC" w:rsidRPr="00126DA3" w:rsidRDefault="007012DC" w:rsidP="007012DC">
            <w:pPr>
              <w:jc w:val="both"/>
              <w:rPr>
                <w:b/>
                <w:i/>
                <w:color w:val="000000" w:themeColor="text1"/>
              </w:rPr>
            </w:pPr>
            <w:r w:rsidRPr="00126DA3">
              <w:rPr>
                <w:b/>
                <w:iCs/>
                <w:color w:val="000000" w:themeColor="text1"/>
              </w:rPr>
              <w:t>5642</w:t>
            </w:r>
          </w:p>
        </w:tc>
        <w:tc>
          <w:tcPr>
            <w:tcW w:w="739" w:type="dxa"/>
            <w:vAlign w:val="center"/>
          </w:tcPr>
          <w:p w14:paraId="6D15B821" w14:textId="77777777" w:rsidR="007012DC" w:rsidRPr="00126DA3" w:rsidRDefault="007012DC" w:rsidP="007012DC">
            <w:pPr>
              <w:jc w:val="center"/>
              <w:rPr>
                <w:b/>
                <w:iCs/>
                <w:color w:val="000000" w:themeColor="text1"/>
              </w:rPr>
            </w:pPr>
          </w:p>
          <w:p w14:paraId="45C07A07" w14:textId="7545B55C" w:rsidR="007012DC" w:rsidRPr="00126DA3" w:rsidRDefault="007012DC" w:rsidP="007012DC">
            <w:pPr>
              <w:jc w:val="both"/>
              <w:rPr>
                <w:b/>
                <w:i/>
                <w:color w:val="000000" w:themeColor="text1"/>
              </w:rPr>
            </w:pPr>
            <w:r w:rsidRPr="00126DA3">
              <w:rPr>
                <w:b/>
                <w:iCs/>
                <w:color w:val="000000" w:themeColor="text1"/>
              </w:rPr>
              <w:t>5170</w:t>
            </w:r>
          </w:p>
        </w:tc>
        <w:tc>
          <w:tcPr>
            <w:tcW w:w="744" w:type="dxa"/>
            <w:vAlign w:val="center"/>
          </w:tcPr>
          <w:p w14:paraId="0E4B6F81" w14:textId="77777777" w:rsidR="007012DC" w:rsidRPr="00126DA3" w:rsidRDefault="007012DC" w:rsidP="007012DC">
            <w:pPr>
              <w:jc w:val="center"/>
              <w:rPr>
                <w:b/>
                <w:iCs/>
                <w:color w:val="000000" w:themeColor="text1"/>
              </w:rPr>
            </w:pPr>
          </w:p>
          <w:p w14:paraId="041644D3" w14:textId="7F015CAF" w:rsidR="007012DC" w:rsidRPr="00126DA3" w:rsidRDefault="007012DC" w:rsidP="007012DC">
            <w:pPr>
              <w:jc w:val="both"/>
              <w:rPr>
                <w:b/>
                <w:i/>
                <w:color w:val="000000" w:themeColor="text1"/>
              </w:rPr>
            </w:pPr>
            <w:r w:rsidRPr="00126DA3">
              <w:rPr>
                <w:b/>
                <w:iCs/>
                <w:color w:val="000000" w:themeColor="text1"/>
              </w:rPr>
              <w:t>5534</w:t>
            </w:r>
          </w:p>
        </w:tc>
      </w:tr>
    </w:tbl>
    <w:p w14:paraId="61909352" w14:textId="4FCED874" w:rsidR="00D0670B" w:rsidRDefault="00D0670B" w:rsidP="00D0670B">
      <w:pPr>
        <w:pStyle w:val="GvdeMetni"/>
        <w:rPr>
          <w:color w:val="00B050"/>
        </w:rPr>
      </w:pPr>
    </w:p>
    <w:p w14:paraId="2EBA8AEA" w14:textId="092707D5" w:rsidR="00D0670B" w:rsidRDefault="00131F9B" w:rsidP="009113A5">
      <w:pPr>
        <w:jc w:val="both"/>
        <w:rPr>
          <w:b/>
          <w:color w:val="C00000"/>
        </w:rPr>
      </w:pPr>
      <w:r w:rsidRPr="00F939C2">
        <w:rPr>
          <w:b/>
          <w:color w:val="C00000"/>
        </w:rPr>
        <w:t>2.</w:t>
      </w:r>
      <w:r w:rsidR="00D0670B" w:rsidRPr="00F939C2">
        <w:rPr>
          <w:b/>
          <w:color w:val="C00000"/>
        </w:rPr>
        <w:t>Medya İletişim Büroları</w:t>
      </w:r>
    </w:p>
    <w:p w14:paraId="39641A0C" w14:textId="77777777" w:rsidR="009113A5" w:rsidRDefault="009113A5" w:rsidP="009113A5">
      <w:pPr>
        <w:jc w:val="both"/>
        <w:rPr>
          <w:color w:val="00B050"/>
        </w:rPr>
      </w:pPr>
    </w:p>
    <w:tbl>
      <w:tblPr>
        <w:tblStyle w:val="TabloKlavuzu"/>
        <w:tblW w:w="0" w:type="auto"/>
        <w:jc w:val="center"/>
        <w:tblLook w:val="04A0" w:firstRow="1" w:lastRow="0" w:firstColumn="1" w:lastColumn="0" w:noHBand="0" w:noVBand="1"/>
      </w:tblPr>
      <w:tblGrid>
        <w:gridCol w:w="4541"/>
        <w:gridCol w:w="4521"/>
      </w:tblGrid>
      <w:tr w:rsidR="008D1B05" w:rsidRPr="008D1B05" w14:paraId="74FD4066" w14:textId="77777777" w:rsidTr="00EE3176">
        <w:trPr>
          <w:jc w:val="center"/>
        </w:trPr>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EE3176">
        <w:trPr>
          <w:jc w:val="center"/>
        </w:trPr>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vAlign w:val="center"/>
          </w:tcPr>
          <w:p w14:paraId="0536398F" w14:textId="3917FE8F" w:rsidR="008D1B05" w:rsidRDefault="007012DC" w:rsidP="00D0670B">
            <w:pPr>
              <w:pStyle w:val="GvdeMetni"/>
              <w:rPr>
                <w:color w:val="00B050"/>
              </w:rPr>
            </w:pPr>
            <w:r w:rsidRPr="007012DC">
              <w:rPr>
                <w:color w:val="000000" w:themeColor="text1"/>
              </w:rPr>
              <w:t xml:space="preserve">                           </w:t>
            </w:r>
            <w:r w:rsidR="00EE3176">
              <w:rPr>
                <w:color w:val="000000" w:themeColor="text1"/>
              </w:rPr>
              <w:t xml:space="preserve"> </w:t>
            </w:r>
            <w:r w:rsidRPr="007012DC">
              <w:rPr>
                <w:color w:val="000000" w:themeColor="text1"/>
              </w:rPr>
              <w:t xml:space="preserve">      1</w:t>
            </w:r>
          </w:p>
        </w:tc>
      </w:tr>
      <w:tr w:rsidR="008D1B05" w14:paraId="7EA2852A" w14:textId="77777777" w:rsidTr="00EE3176">
        <w:trPr>
          <w:jc w:val="center"/>
        </w:trPr>
        <w:tc>
          <w:tcPr>
            <w:tcW w:w="4606"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06" w:type="dxa"/>
            <w:vAlign w:val="center"/>
          </w:tcPr>
          <w:p w14:paraId="64DFF40D" w14:textId="575B4CCE" w:rsidR="008D1B05" w:rsidRPr="00EE3176" w:rsidRDefault="00EE3176" w:rsidP="00D0670B">
            <w:pPr>
              <w:pStyle w:val="GvdeMetni"/>
              <w:rPr>
                <w:color w:val="000000" w:themeColor="text1"/>
              </w:rPr>
            </w:pPr>
            <w:r w:rsidRPr="00EE3176">
              <w:rPr>
                <w:color w:val="000000" w:themeColor="text1"/>
              </w:rPr>
              <w:t xml:space="preserve">                                  2</w:t>
            </w:r>
          </w:p>
        </w:tc>
      </w:tr>
      <w:tr w:rsidR="005F1E0E" w14:paraId="1492A494" w14:textId="77777777" w:rsidTr="00EE3176">
        <w:trPr>
          <w:jc w:val="center"/>
        </w:trPr>
        <w:tc>
          <w:tcPr>
            <w:tcW w:w="4606" w:type="dxa"/>
          </w:tcPr>
          <w:p w14:paraId="5518D83F" w14:textId="77DFF641" w:rsidR="005F1E0E" w:rsidRPr="00190038" w:rsidRDefault="005F1E0E" w:rsidP="00D0670B">
            <w:pPr>
              <w:pStyle w:val="GvdeMetni"/>
            </w:pPr>
            <w:r w:rsidRPr="00190038">
              <w:t>Yapılan Basın Açıklaması Sayısı (Sözlü)</w:t>
            </w:r>
          </w:p>
        </w:tc>
        <w:tc>
          <w:tcPr>
            <w:tcW w:w="4606" w:type="dxa"/>
            <w:vAlign w:val="center"/>
          </w:tcPr>
          <w:p w14:paraId="352CD921" w14:textId="688D7582" w:rsidR="005F1E0E" w:rsidRPr="00EE3176" w:rsidRDefault="00EE3176" w:rsidP="00D0670B">
            <w:pPr>
              <w:pStyle w:val="GvdeMetni"/>
              <w:rPr>
                <w:color w:val="000000" w:themeColor="text1"/>
              </w:rPr>
            </w:pPr>
            <w:r w:rsidRPr="00EE3176">
              <w:rPr>
                <w:color w:val="000000" w:themeColor="text1"/>
              </w:rPr>
              <w:t xml:space="preserve">                               </w:t>
            </w:r>
            <w:r>
              <w:rPr>
                <w:color w:val="000000" w:themeColor="text1"/>
              </w:rPr>
              <w:t xml:space="preserve"> </w:t>
            </w:r>
            <w:r w:rsidRPr="00EE3176">
              <w:rPr>
                <w:color w:val="000000" w:themeColor="text1"/>
              </w:rPr>
              <w:t xml:space="preserve">   -</w:t>
            </w:r>
          </w:p>
        </w:tc>
      </w:tr>
    </w:tbl>
    <w:p w14:paraId="25D9D9EF" w14:textId="77777777" w:rsidR="00EE1BDA" w:rsidRPr="00876A9E" w:rsidRDefault="00EE1BDA" w:rsidP="00E43FA4">
      <w:pPr>
        <w:jc w:val="both"/>
        <w:rPr>
          <w:b/>
          <w:i/>
          <w:iCs/>
          <w:color w:val="FF0000"/>
        </w:rPr>
      </w:pPr>
      <w:bookmarkStart w:id="276" w:name="__RefHeading__209_1323963809"/>
      <w:bookmarkStart w:id="277" w:name="__RefHeading__338_597354004"/>
      <w:bookmarkStart w:id="278" w:name="__RefHeading__252_1086036030"/>
      <w:bookmarkStart w:id="279" w:name="__RefHeading__197_1589488387"/>
      <w:bookmarkEnd w:id="276"/>
      <w:bookmarkEnd w:id="277"/>
      <w:bookmarkEnd w:id="278"/>
      <w:bookmarkEnd w:id="279"/>
    </w:p>
    <w:p w14:paraId="5A334779" w14:textId="28C07FD4" w:rsidR="00E32D7B" w:rsidRPr="00F939C2" w:rsidRDefault="00371223">
      <w:pPr>
        <w:pStyle w:val="Balk3"/>
        <w:pageBreakBefore/>
        <w:numPr>
          <w:ilvl w:val="0"/>
          <w:numId w:val="1"/>
        </w:numPr>
        <w:ind w:left="0" w:firstLine="0"/>
        <w:rPr>
          <w:color w:val="C00000"/>
          <w:sz w:val="24"/>
          <w:szCs w:val="24"/>
        </w:rPr>
      </w:pPr>
      <w:bookmarkStart w:id="280" w:name="__RefHeading__217_1323963809"/>
      <w:bookmarkStart w:id="281" w:name="__RefHeading__346_597354004"/>
      <w:bookmarkStart w:id="282" w:name="__RefHeading__260_1086036030"/>
      <w:bookmarkStart w:id="283" w:name="__RefHeading__205_1589488387"/>
      <w:bookmarkStart w:id="284" w:name="__RefHeading___Toc450743435"/>
      <w:bookmarkStart w:id="285" w:name="__RefHeading__778_2095565461"/>
      <w:bookmarkStart w:id="286" w:name="__RefHeading__635_796719703"/>
      <w:bookmarkStart w:id="287" w:name="_Toc121219606"/>
      <w:bookmarkEnd w:id="280"/>
      <w:bookmarkEnd w:id="281"/>
      <w:bookmarkEnd w:id="282"/>
      <w:bookmarkEnd w:id="283"/>
      <w:bookmarkEnd w:id="284"/>
      <w:bookmarkEnd w:id="285"/>
      <w:bookmarkEnd w:id="286"/>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87"/>
    </w:p>
    <w:p w14:paraId="7C49E07E" w14:textId="779C78E7" w:rsidR="00E32D7B" w:rsidRPr="00F939C2" w:rsidRDefault="00325D20" w:rsidP="00D80017">
      <w:pPr>
        <w:pStyle w:val="Balk4"/>
        <w:numPr>
          <w:ilvl w:val="1"/>
          <w:numId w:val="6"/>
        </w:numPr>
        <w:ind w:left="0"/>
        <w:rPr>
          <w:color w:val="C00000"/>
          <w:sz w:val="24"/>
          <w:szCs w:val="24"/>
        </w:rPr>
      </w:pPr>
      <w:bookmarkStart w:id="288" w:name="__RefHeading__219_1323963809"/>
      <w:bookmarkStart w:id="289" w:name="__RefHeading__348_597354004"/>
      <w:bookmarkStart w:id="290" w:name="__RefHeading__262_1086036030"/>
      <w:bookmarkStart w:id="291" w:name="__RefHeading__207_1589488387"/>
      <w:bookmarkStart w:id="292" w:name="__RefHeading___Toc450743436"/>
      <w:bookmarkStart w:id="293" w:name="__RefHeading__780_2095565461"/>
      <w:bookmarkStart w:id="294" w:name="__RefHeading__637_796719703"/>
      <w:bookmarkStart w:id="295" w:name="_Toc455182147"/>
      <w:bookmarkStart w:id="296" w:name="_Toc92879973"/>
      <w:bookmarkStart w:id="297" w:name="_Toc94867879"/>
      <w:bookmarkStart w:id="298" w:name="_Toc121219607"/>
      <w:bookmarkEnd w:id="288"/>
      <w:bookmarkEnd w:id="289"/>
      <w:bookmarkEnd w:id="290"/>
      <w:bookmarkEnd w:id="291"/>
      <w:bookmarkEnd w:id="292"/>
      <w:bookmarkEnd w:id="293"/>
      <w:bookmarkEnd w:id="294"/>
      <w:r>
        <w:rPr>
          <w:color w:val="C00000"/>
          <w:sz w:val="24"/>
          <w:szCs w:val="24"/>
        </w:rPr>
        <w:t>İLAMAT V</w:t>
      </w:r>
      <w:r w:rsidRPr="00F939C2">
        <w:rPr>
          <w:color w:val="C00000"/>
          <w:sz w:val="24"/>
          <w:szCs w:val="24"/>
        </w:rPr>
        <w:t>E İNFAZ İŞLEMLERİ</w:t>
      </w:r>
      <w:bookmarkEnd w:id="295"/>
      <w:bookmarkEnd w:id="296"/>
      <w:bookmarkEnd w:id="297"/>
      <w:bookmarkEnd w:id="298"/>
    </w:p>
    <w:p w14:paraId="3936456C" w14:textId="77777777" w:rsidR="00E32D7B" w:rsidRPr="00F939C2" w:rsidRDefault="00E32D7B">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E32D7B"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E32D7B" w:rsidRDefault="00E32D7B">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1C329142" w:rsidR="00E32D7B" w:rsidRDefault="00552258">
            <w:pPr>
              <w:tabs>
                <w:tab w:val="left" w:pos="360"/>
              </w:tabs>
              <w:snapToGrid w:val="0"/>
              <w:jc w:val="center"/>
            </w:pPr>
            <w:r>
              <w:t>24537</w:t>
            </w:r>
          </w:p>
        </w:tc>
      </w:tr>
      <w:tr w:rsidR="00E32D7B"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E32D7B" w:rsidRDefault="00E32D7B">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1D4BA04A" w:rsidR="00E32D7B" w:rsidRDefault="00552258">
            <w:pPr>
              <w:tabs>
                <w:tab w:val="left" w:pos="360"/>
              </w:tabs>
              <w:snapToGrid w:val="0"/>
              <w:jc w:val="center"/>
            </w:pPr>
            <w:r>
              <w:t>56607</w:t>
            </w:r>
          </w:p>
        </w:tc>
      </w:tr>
      <w:tr w:rsidR="00E32D7B"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E32D7B" w:rsidRDefault="00E32D7B">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415C25D7" w:rsidR="00E32D7B" w:rsidRDefault="00552258">
            <w:pPr>
              <w:tabs>
                <w:tab w:val="left" w:pos="360"/>
              </w:tabs>
              <w:snapToGrid w:val="0"/>
              <w:jc w:val="center"/>
            </w:pPr>
            <w:r>
              <w:t>81144</w:t>
            </w:r>
          </w:p>
        </w:tc>
      </w:tr>
      <w:tr w:rsidR="00E32D7B"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73A2A706" w:rsidR="00E32D7B" w:rsidRDefault="007433D5">
            <w:pPr>
              <w:tabs>
                <w:tab w:val="left" w:pos="360"/>
              </w:tabs>
            </w:pPr>
            <w:r>
              <w:t>Yıl İç</w:t>
            </w:r>
            <w:r w:rsidR="00463003">
              <w:t>inde</w:t>
            </w:r>
            <w:r w:rsidR="00E32D7B">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31F8A384" w:rsidR="00E32D7B" w:rsidRDefault="00552258">
            <w:pPr>
              <w:tabs>
                <w:tab w:val="left" w:pos="360"/>
              </w:tabs>
              <w:snapToGrid w:val="0"/>
              <w:jc w:val="center"/>
            </w:pPr>
            <w:r>
              <w:t>19278</w:t>
            </w:r>
          </w:p>
        </w:tc>
      </w:tr>
    </w:tbl>
    <w:p w14:paraId="6AAD9EDD" w14:textId="77777777" w:rsidR="00E32D7B" w:rsidRDefault="00E32D7B">
      <w:pPr>
        <w:tabs>
          <w:tab w:val="left" w:pos="360"/>
        </w:tabs>
        <w:jc w:val="both"/>
        <w:rPr>
          <w:b/>
          <w:color w:val="CC0000"/>
        </w:rPr>
      </w:pPr>
    </w:p>
    <w:p w14:paraId="2123F0EF" w14:textId="5DEDCB05" w:rsidR="00F36628" w:rsidRPr="00F939C2" w:rsidRDefault="00325D20" w:rsidP="00D80017">
      <w:pPr>
        <w:pStyle w:val="Balk4"/>
        <w:numPr>
          <w:ilvl w:val="1"/>
          <w:numId w:val="6"/>
        </w:numPr>
        <w:ind w:left="0"/>
        <w:rPr>
          <w:color w:val="C00000"/>
          <w:sz w:val="24"/>
          <w:szCs w:val="24"/>
        </w:rPr>
      </w:pPr>
      <w:bookmarkStart w:id="299" w:name="__RefHeading__221_1323963809"/>
      <w:bookmarkStart w:id="300" w:name="__RefHeading__350_597354004"/>
      <w:bookmarkStart w:id="301" w:name="__RefHeading__264_1086036030"/>
      <w:bookmarkStart w:id="302" w:name="__RefHeading__209_1589488387"/>
      <w:bookmarkStart w:id="303" w:name="__RefHeading___Toc450743437"/>
      <w:bookmarkStart w:id="304" w:name="__RefHeading__782_2095565461"/>
      <w:bookmarkStart w:id="305" w:name="__RefHeading__639_796719703"/>
      <w:bookmarkStart w:id="306" w:name="__RefHeading___Toc450743438"/>
      <w:bookmarkStart w:id="307" w:name="__RefHeading__784_2095565461"/>
      <w:bookmarkStart w:id="308" w:name="__RefHeading__641_796719703"/>
      <w:bookmarkStart w:id="309" w:name="_Toc455182148"/>
      <w:bookmarkStart w:id="310" w:name="_Toc92879974"/>
      <w:bookmarkStart w:id="311" w:name="_Toc94867880"/>
      <w:bookmarkStart w:id="312" w:name="_Toc121219608"/>
      <w:bookmarkEnd w:id="299"/>
      <w:bookmarkEnd w:id="300"/>
      <w:bookmarkEnd w:id="301"/>
      <w:bookmarkEnd w:id="302"/>
      <w:bookmarkEnd w:id="303"/>
      <w:bookmarkEnd w:id="304"/>
      <w:bookmarkEnd w:id="305"/>
      <w:bookmarkEnd w:id="306"/>
      <w:bookmarkEnd w:id="307"/>
      <w:bookmarkEnd w:id="308"/>
      <w:r w:rsidRPr="00F939C2">
        <w:rPr>
          <w:color w:val="C00000"/>
          <w:sz w:val="24"/>
          <w:szCs w:val="24"/>
        </w:rPr>
        <w:t>DENETİMLİ SERBESTLİK</w:t>
      </w:r>
      <w:bookmarkEnd w:id="309"/>
      <w:bookmarkEnd w:id="310"/>
      <w:bookmarkEnd w:id="311"/>
      <w:bookmarkEnd w:id="312"/>
      <w:r w:rsidRPr="00F939C2">
        <w:rPr>
          <w:color w:val="C00000"/>
          <w:sz w:val="24"/>
          <w:szCs w:val="24"/>
        </w:rPr>
        <w:t xml:space="preserve"> </w:t>
      </w:r>
    </w:p>
    <w:p w14:paraId="6750C5A4" w14:textId="77777777" w:rsidR="00602004" w:rsidRPr="00602004" w:rsidRDefault="00602004" w:rsidP="00602004"/>
    <w:p w14:paraId="5BAF76F8" w14:textId="40C63F9D"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6C12AF" w14:paraId="795C7A8E" w14:textId="77777777" w:rsidTr="004C6589">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7777777" w:rsidR="006C12AF" w:rsidRPr="00D10A05" w:rsidRDefault="006C12AF" w:rsidP="006C12AF">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00841E84" w:rsidR="006C12AF" w:rsidRDefault="006C12AF" w:rsidP="006C12AF">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1A613DE8" w:rsidR="006C12AF" w:rsidRDefault="006C12AF" w:rsidP="006C12AF">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0C2330C1" w:rsidR="006C12AF" w:rsidRDefault="006C12AF" w:rsidP="006C12AF">
            <w:pPr>
              <w:snapToGrid w:val="0"/>
              <w:jc w:val="center"/>
              <w:rPr>
                <w:color w:val="000000"/>
                <w:lang w:eastAsia="tr-TR"/>
              </w:rPr>
            </w:pPr>
            <w:r>
              <w:rPr>
                <w:color w:val="000000"/>
                <w:lang w:eastAsia="tr-TR"/>
              </w:rPr>
              <w:t>-</w:t>
            </w:r>
          </w:p>
        </w:tc>
      </w:tr>
      <w:tr w:rsidR="006C12AF" w14:paraId="56F6ED41" w14:textId="77777777" w:rsidTr="004C6589">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3D921D64" w:rsidR="006C12AF" w:rsidRPr="00D10A05" w:rsidRDefault="006C12AF" w:rsidP="006C12AF">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0246B6CE" w:rsidR="006C12AF" w:rsidRDefault="006C12AF" w:rsidP="006C12AF">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3892E936" w:rsidR="006C12AF" w:rsidRDefault="006C12AF" w:rsidP="006C12AF">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47874509" w:rsidR="006C12AF" w:rsidRDefault="006C12AF" w:rsidP="006C12AF">
            <w:pPr>
              <w:snapToGrid w:val="0"/>
              <w:jc w:val="center"/>
              <w:rPr>
                <w:color w:val="000000"/>
                <w:lang w:eastAsia="tr-TR"/>
              </w:rPr>
            </w:pPr>
            <w:r>
              <w:rPr>
                <w:color w:val="000000"/>
                <w:lang w:eastAsia="tr-TR"/>
              </w:rPr>
              <w:t>-</w:t>
            </w:r>
          </w:p>
        </w:tc>
      </w:tr>
      <w:tr w:rsidR="006C12AF" w14:paraId="047F8B17" w14:textId="77777777" w:rsidTr="004C6589">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7C4C5E8" w:rsidR="006C12AF" w:rsidRPr="00D10A05" w:rsidRDefault="006C12AF" w:rsidP="006C12AF">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5987CCA9" w:rsidR="006C12AF" w:rsidRDefault="006C12AF" w:rsidP="006C12AF">
            <w:pPr>
              <w:snapToGrid w:val="0"/>
              <w:jc w:val="center"/>
              <w:rPr>
                <w:color w:val="000000"/>
                <w:lang w:eastAsia="tr-TR"/>
              </w:rPr>
            </w:pPr>
            <w:r>
              <w:rPr>
                <w:color w:val="000000"/>
                <w:lang w:eastAsia="tr-TR"/>
              </w:rPr>
              <w:t>231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49C35B24" w:rsidR="006C12AF" w:rsidRDefault="006C12AF" w:rsidP="006C12AF">
            <w:pPr>
              <w:snapToGrid w:val="0"/>
              <w:jc w:val="center"/>
              <w:rPr>
                <w:color w:val="000000"/>
                <w:lang w:eastAsia="tr-TR"/>
              </w:rPr>
            </w:pPr>
            <w:r>
              <w:rPr>
                <w:color w:val="000000"/>
                <w:lang w:eastAsia="tr-TR"/>
              </w:rPr>
              <w:t>132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668C558F" w:rsidR="006C12AF" w:rsidRDefault="006C12AF" w:rsidP="006C12AF">
            <w:pPr>
              <w:snapToGrid w:val="0"/>
              <w:jc w:val="center"/>
              <w:rPr>
                <w:color w:val="000000"/>
                <w:lang w:eastAsia="tr-TR"/>
              </w:rPr>
            </w:pPr>
            <w:r>
              <w:rPr>
                <w:color w:val="000000"/>
                <w:lang w:eastAsia="tr-TR"/>
              </w:rPr>
              <w:t>363</w:t>
            </w:r>
          </w:p>
        </w:tc>
      </w:tr>
      <w:tr w:rsidR="003357B9" w14:paraId="68741E3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77777777" w:rsidR="003357B9" w:rsidRPr="00D10A05" w:rsidRDefault="003357B9" w:rsidP="003357B9">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306E7048" w:rsidR="003357B9" w:rsidRDefault="003357B9" w:rsidP="003357B9">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144FF016" w:rsidR="003357B9" w:rsidRDefault="003357B9" w:rsidP="003357B9">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5A5F365D" w:rsidR="003357B9" w:rsidRDefault="003357B9" w:rsidP="003357B9">
            <w:pPr>
              <w:snapToGrid w:val="0"/>
              <w:jc w:val="center"/>
              <w:rPr>
                <w:color w:val="000000"/>
                <w:lang w:eastAsia="tr-TR"/>
              </w:rPr>
            </w:pPr>
            <w:r>
              <w:rPr>
                <w:color w:val="000000"/>
                <w:lang w:eastAsia="tr-TR"/>
              </w:rPr>
              <w:t>-</w:t>
            </w:r>
          </w:p>
        </w:tc>
      </w:tr>
      <w:tr w:rsidR="006C12AF" w14:paraId="03B7241C"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361613A1" w:rsidR="006C12AF" w:rsidRPr="00D10A05" w:rsidRDefault="006C12AF" w:rsidP="006C12AF">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2B2F4831" w:rsidR="006C12AF" w:rsidRDefault="006C12AF" w:rsidP="006C12AF">
            <w:pPr>
              <w:snapToGrid w:val="0"/>
              <w:jc w:val="center"/>
              <w:rPr>
                <w:color w:val="000000"/>
                <w:lang w:eastAsia="tr-TR"/>
              </w:rPr>
            </w:pPr>
            <w:r>
              <w:rPr>
                <w:color w:val="000000"/>
                <w:lang w:eastAsia="tr-TR"/>
              </w:rPr>
              <w:t>532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4FF15405" w:rsidR="006C12AF" w:rsidRDefault="006C12AF" w:rsidP="006C12AF">
            <w:pPr>
              <w:snapToGrid w:val="0"/>
              <w:jc w:val="center"/>
              <w:rPr>
                <w:color w:val="000000"/>
                <w:lang w:eastAsia="tr-TR"/>
              </w:rPr>
            </w:pPr>
            <w:r>
              <w:rPr>
                <w:color w:val="000000"/>
                <w:lang w:eastAsia="tr-TR"/>
              </w:rPr>
              <w:t>517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78312F73" w:rsidR="006C12AF" w:rsidRDefault="006C12AF" w:rsidP="006C12AF">
            <w:pPr>
              <w:snapToGrid w:val="0"/>
              <w:jc w:val="center"/>
              <w:rPr>
                <w:color w:val="000000"/>
                <w:lang w:eastAsia="tr-TR"/>
              </w:rPr>
            </w:pPr>
            <w:r>
              <w:rPr>
                <w:color w:val="000000"/>
                <w:lang w:eastAsia="tr-TR"/>
              </w:rPr>
              <w:t>1049</w:t>
            </w:r>
          </w:p>
        </w:tc>
      </w:tr>
      <w:tr w:rsidR="006C12AF" w14:paraId="19C85802" w14:textId="77777777" w:rsidTr="004C6589">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053CED8" w:rsidR="006C12AF" w:rsidRPr="00D10A05" w:rsidRDefault="006C12AF" w:rsidP="006C12AF">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14596A46" w:rsidR="006C12AF" w:rsidRDefault="006C12AF" w:rsidP="006C12AF">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799F2404" w:rsidR="006C12AF" w:rsidRDefault="006C12AF" w:rsidP="006C12AF">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4A17A601" w:rsidR="006C12AF" w:rsidRDefault="006C12AF" w:rsidP="006C12AF">
            <w:pPr>
              <w:snapToGrid w:val="0"/>
              <w:jc w:val="center"/>
              <w:rPr>
                <w:color w:val="000000"/>
                <w:lang w:eastAsia="tr-TR"/>
              </w:rPr>
            </w:pPr>
            <w:r>
              <w:rPr>
                <w:color w:val="000000"/>
                <w:lang w:eastAsia="tr-TR"/>
              </w:rPr>
              <w:t>-</w:t>
            </w:r>
          </w:p>
        </w:tc>
      </w:tr>
      <w:tr w:rsidR="006C12AF" w14:paraId="0407DFEA" w14:textId="77777777" w:rsidTr="004C6589">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B14FC52" w:rsidR="006C12AF" w:rsidRPr="00D10A05" w:rsidRDefault="006C12AF" w:rsidP="006C12AF">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10C6E6E0" w:rsidR="006C12AF" w:rsidRDefault="006C12AF" w:rsidP="006C12AF">
            <w:pPr>
              <w:snapToGrid w:val="0"/>
              <w:jc w:val="center"/>
              <w:rPr>
                <w:color w:val="000000"/>
                <w:lang w:eastAsia="tr-TR"/>
              </w:rPr>
            </w:pPr>
            <w:r>
              <w:rPr>
                <w:color w:val="000000"/>
                <w:lang w:eastAsia="tr-TR"/>
              </w:rPr>
              <w:t>931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3993E7E8" w:rsidR="006C12AF" w:rsidRDefault="006C12AF" w:rsidP="006C12AF">
            <w:pPr>
              <w:snapToGrid w:val="0"/>
              <w:jc w:val="center"/>
              <w:rPr>
                <w:color w:val="000000"/>
                <w:lang w:eastAsia="tr-TR"/>
              </w:rPr>
            </w:pPr>
            <w:r>
              <w:rPr>
                <w:color w:val="000000"/>
                <w:lang w:eastAsia="tr-TR"/>
              </w:rPr>
              <w:t>1195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7A348286" w:rsidR="006C12AF" w:rsidRDefault="006C12AF" w:rsidP="006C12AF">
            <w:pPr>
              <w:snapToGrid w:val="0"/>
              <w:jc w:val="center"/>
              <w:rPr>
                <w:color w:val="000000"/>
                <w:lang w:eastAsia="tr-TR"/>
              </w:rPr>
            </w:pPr>
            <w:r>
              <w:rPr>
                <w:color w:val="000000"/>
                <w:lang w:eastAsia="tr-TR"/>
              </w:rPr>
              <w:t>2126</w:t>
            </w:r>
          </w:p>
        </w:tc>
      </w:tr>
      <w:tr w:rsidR="006C12AF" w14:paraId="78C24BBA"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DCA98D3" w:rsidR="006C12AF" w:rsidRPr="00D10A05" w:rsidRDefault="006C12AF" w:rsidP="006C12AF">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4B804750" w:rsidR="006C12AF" w:rsidRDefault="006C12AF" w:rsidP="006C12AF">
            <w:pPr>
              <w:snapToGrid w:val="0"/>
              <w:jc w:val="center"/>
              <w:rPr>
                <w:color w:val="000000"/>
                <w:lang w:eastAsia="tr-TR"/>
              </w:rPr>
            </w:pPr>
            <w:r>
              <w:rPr>
                <w:color w:val="000000"/>
                <w:lang w:eastAsia="tr-TR"/>
              </w:rPr>
              <w:t>381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133CB2FD" w:rsidR="006C12AF" w:rsidRDefault="006C12AF" w:rsidP="006C12AF">
            <w:pPr>
              <w:snapToGrid w:val="0"/>
              <w:jc w:val="center"/>
              <w:rPr>
                <w:color w:val="000000"/>
                <w:lang w:eastAsia="tr-TR"/>
              </w:rPr>
            </w:pPr>
            <w:r>
              <w:rPr>
                <w:color w:val="000000"/>
                <w:lang w:eastAsia="tr-TR"/>
              </w:rPr>
              <w:t>52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1AAB4F1B" w:rsidR="006C12AF" w:rsidRDefault="006C12AF" w:rsidP="006C12AF">
            <w:pPr>
              <w:snapToGrid w:val="0"/>
              <w:jc w:val="center"/>
              <w:rPr>
                <w:color w:val="000000"/>
                <w:lang w:eastAsia="tr-TR"/>
              </w:rPr>
            </w:pPr>
            <w:r>
              <w:rPr>
                <w:color w:val="000000"/>
                <w:lang w:eastAsia="tr-TR"/>
              </w:rPr>
              <w:t>433</w:t>
            </w:r>
          </w:p>
        </w:tc>
      </w:tr>
      <w:tr w:rsidR="006C12AF" w14:paraId="5F84347D"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6C12AF" w:rsidRPr="00D10A05" w:rsidRDefault="006C12AF" w:rsidP="006C12AF">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36394B60" w:rsidR="006C12AF" w:rsidRDefault="006C12AF" w:rsidP="006C12AF">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5025519F" w:rsidR="006C12AF" w:rsidRDefault="006C12AF" w:rsidP="006C12AF">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53DC44FE" w:rsidR="006C12AF" w:rsidRDefault="006C12AF" w:rsidP="006C12AF">
            <w:pPr>
              <w:snapToGrid w:val="0"/>
              <w:jc w:val="center"/>
              <w:rPr>
                <w:color w:val="000000"/>
                <w:lang w:eastAsia="tr-TR"/>
              </w:rPr>
            </w:pPr>
            <w:r>
              <w:rPr>
                <w:color w:val="000000"/>
                <w:lang w:eastAsia="tr-TR"/>
              </w:rPr>
              <w:t>-</w:t>
            </w:r>
          </w:p>
        </w:tc>
      </w:tr>
      <w:tr w:rsidR="006C12AF" w14:paraId="3B5D24F2"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6C12AF" w:rsidRPr="00D10A05" w:rsidRDefault="006C12AF" w:rsidP="006C12AF">
            <w:pPr>
              <w:jc w:val="center"/>
              <w:rPr>
                <w:b/>
                <w:bCs/>
                <w:sz w:val="21"/>
                <w:szCs w:val="21"/>
                <w:lang w:eastAsia="tr-TR"/>
              </w:rPr>
            </w:pPr>
            <w:r w:rsidRPr="00D10A05">
              <w:rPr>
                <w:b/>
                <w:bCs/>
                <w:sz w:val="21"/>
                <w:szCs w:val="21"/>
                <w:lang w:eastAsia="tr-TR"/>
              </w:rPr>
              <w:lastRenderedPageBreak/>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57D4622F" w:rsidR="006C12AF" w:rsidRDefault="006C12AF" w:rsidP="006C12AF">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466ADC86" w:rsidR="006C12AF" w:rsidRDefault="006C12AF" w:rsidP="006C12AF">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2B1CF93B" w:rsidR="006C12AF" w:rsidRDefault="006C12AF" w:rsidP="006C12AF">
            <w:pPr>
              <w:snapToGrid w:val="0"/>
              <w:jc w:val="center"/>
              <w:rPr>
                <w:color w:val="000000"/>
                <w:lang w:eastAsia="tr-TR"/>
              </w:rPr>
            </w:pPr>
            <w:r>
              <w:rPr>
                <w:color w:val="000000"/>
                <w:lang w:eastAsia="tr-TR"/>
              </w:rPr>
              <w:t>-</w:t>
            </w:r>
          </w:p>
        </w:tc>
      </w:tr>
      <w:tr w:rsidR="006C12AF" w14:paraId="6274B6E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6C12AF" w:rsidRPr="00D10A05" w:rsidRDefault="006C12AF" w:rsidP="006C12AF">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015FFC64" w:rsidR="006C12AF" w:rsidRDefault="006C12AF" w:rsidP="006C12AF">
            <w:pPr>
              <w:snapToGrid w:val="0"/>
              <w:jc w:val="center"/>
              <w:rPr>
                <w:color w:val="000000"/>
                <w:lang w:eastAsia="tr-TR"/>
              </w:rPr>
            </w:pPr>
            <w:r>
              <w:rPr>
                <w:color w:val="000000"/>
                <w:lang w:eastAsia="tr-TR"/>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2ED8DCD8" w:rsidR="006C12AF" w:rsidRDefault="006C12AF" w:rsidP="006C12AF">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0757CB99" w:rsidR="006C12AF" w:rsidRDefault="006C12AF" w:rsidP="006C12AF">
            <w:pPr>
              <w:snapToGrid w:val="0"/>
              <w:jc w:val="center"/>
              <w:rPr>
                <w:color w:val="000000"/>
                <w:lang w:eastAsia="tr-TR"/>
              </w:rPr>
            </w:pPr>
            <w:r>
              <w:rPr>
                <w:color w:val="000000"/>
                <w:lang w:eastAsia="tr-TR"/>
              </w:rPr>
              <w:t>3</w:t>
            </w:r>
          </w:p>
        </w:tc>
      </w:tr>
      <w:tr w:rsidR="006C12AF" w14:paraId="3B737D65"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FBD450" w:rsidR="006C12AF" w:rsidRPr="00D10A05" w:rsidRDefault="006C12AF" w:rsidP="006C12AF">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0AA48E9C" w:rsidR="006C12AF" w:rsidRDefault="006C12AF" w:rsidP="006C12AF">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1C2F457B" w:rsidR="006C12AF" w:rsidRDefault="006C12AF" w:rsidP="006C12AF">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166B3E58" w:rsidR="006C12AF" w:rsidRDefault="006C12AF" w:rsidP="006C12AF">
            <w:pPr>
              <w:snapToGrid w:val="0"/>
              <w:jc w:val="center"/>
              <w:rPr>
                <w:color w:val="000000"/>
                <w:lang w:eastAsia="tr-TR"/>
              </w:rPr>
            </w:pPr>
            <w:r>
              <w:rPr>
                <w:color w:val="000000"/>
                <w:lang w:eastAsia="tr-TR"/>
              </w:rPr>
              <w:t>-</w:t>
            </w:r>
          </w:p>
        </w:tc>
      </w:tr>
    </w:tbl>
    <w:p w14:paraId="220F4D7C" w14:textId="30980C11" w:rsidR="00E32D7B" w:rsidRDefault="00E32D7B">
      <w:pPr>
        <w:tabs>
          <w:tab w:val="left" w:pos="360"/>
        </w:tabs>
        <w:jc w:val="both"/>
        <w:rPr>
          <w:color w:val="0000CC"/>
          <w:lang w:eastAsia="tr-TR"/>
        </w:rPr>
      </w:pPr>
    </w:p>
    <w:p w14:paraId="5413BAD2" w14:textId="77777777" w:rsidR="009304AE" w:rsidRDefault="009304AE">
      <w:pPr>
        <w:tabs>
          <w:tab w:val="left" w:pos="360"/>
        </w:tabs>
        <w:jc w:val="both"/>
        <w:rPr>
          <w:color w:val="0000CC"/>
          <w:lang w:eastAsia="tr-TR"/>
        </w:rPr>
      </w:pPr>
    </w:p>
    <w:p w14:paraId="599905C6" w14:textId="7E703AFC" w:rsidR="00E32D7B" w:rsidRPr="00F939C2" w:rsidRDefault="00325D20">
      <w:pPr>
        <w:spacing w:before="280"/>
        <w:ind w:left="360"/>
        <w:rPr>
          <w:i/>
          <w:iCs/>
          <w:color w:val="C00000"/>
          <w:lang w:eastAsia="tr-TR"/>
        </w:rPr>
      </w:pPr>
      <w:r w:rsidRPr="00F939C2">
        <w:rPr>
          <w:b/>
          <w:bCs/>
          <w:color w:val="C00000"/>
          <w:lang w:eastAsia="tr-TR"/>
        </w:rPr>
        <w:t>KORUMA KURULLARI FAALİYETLERİ</w:t>
      </w:r>
    </w:p>
    <w:p w14:paraId="5E7F6142" w14:textId="26DAD57C" w:rsidR="00E32D7B" w:rsidRDefault="009304AE">
      <w:pPr>
        <w:spacing w:before="280"/>
        <w:ind w:left="360"/>
        <w:rPr>
          <w:color w:val="000000"/>
          <w:lang w:eastAsia="tr-TR"/>
        </w:rPr>
      </w:pPr>
      <w:r>
        <w:rPr>
          <w:i/>
          <w:iCs/>
          <w:color w:val="000000"/>
          <w:lang w:eastAsia="tr-TR"/>
        </w:rPr>
        <w:t xml:space="preserve">Nazilli </w:t>
      </w:r>
      <w:r w:rsidR="00E32D7B">
        <w:rPr>
          <w:i/>
          <w:iCs/>
          <w:color w:val="000000"/>
          <w:lang w:eastAsia="tr-TR"/>
        </w:rPr>
        <w:t>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D50552">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58E3E885" w:rsidR="00E32D7B" w:rsidRDefault="001823C8" w:rsidP="001823C8">
            <w:pPr>
              <w:spacing w:line="30" w:lineRule="atLeast"/>
              <w:rPr>
                <w:color w:val="000000"/>
                <w:lang w:eastAsia="tr-TR"/>
              </w:rPr>
            </w:pPr>
            <w:r>
              <w:rPr>
                <w:color w:val="000000"/>
                <w:lang w:eastAsia="tr-TR"/>
              </w:rPr>
              <w:t xml:space="preserve">                          </w:t>
            </w:r>
            <w:r w:rsidRPr="001823C8">
              <w:rPr>
                <w:b/>
                <w:bCs/>
                <w:color w:val="000000"/>
                <w:lang w:eastAsia="tr-TR"/>
              </w:rPr>
              <w:t>2025</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7914FADF" w:rsidR="00E32D7B" w:rsidRDefault="001823C8">
            <w:pPr>
              <w:spacing w:line="30" w:lineRule="atLeast"/>
              <w:jc w:val="center"/>
            </w:pPr>
            <w:r w:rsidRPr="001823C8">
              <w:rPr>
                <w:b/>
                <w:bCs/>
                <w:color w:val="000000"/>
                <w:lang w:eastAsia="tr-TR"/>
              </w:rPr>
              <w:t>2025</w:t>
            </w:r>
            <w:r>
              <w:rPr>
                <w:color w:val="000000"/>
                <w:lang w:eastAsia="tr-TR"/>
              </w:rPr>
              <w:t xml:space="preserve"> </w:t>
            </w:r>
            <w:r>
              <w:rPr>
                <w:b/>
                <w:bCs/>
                <w:color w:val="000000"/>
                <w:lang w:eastAsia="tr-TR"/>
              </w:rPr>
              <w:t>YILI</w:t>
            </w:r>
          </w:p>
        </w:tc>
      </w:tr>
      <w:tr w:rsidR="00E32D7B" w14:paraId="2381E751" w14:textId="77777777" w:rsidTr="00D50552">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D50552">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D50552">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77777777" w:rsidR="00E32D7B" w:rsidRDefault="00E32D7B">
            <w:pPr>
              <w:spacing w:line="195" w:lineRule="atLeast"/>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auto"/>
            <w:vAlign w:val="center"/>
          </w:tcPr>
          <w:p w14:paraId="1082A5B3" w14:textId="77777777" w:rsidR="00E32D7B" w:rsidRDefault="00E32D7B">
            <w:pPr>
              <w:spacing w:line="195" w:lineRule="atLeast"/>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auto"/>
            <w:vAlign w:val="center"/>
          </w:tcPr>
          <w:p w14:paraId="7F1B7ED8" w14:textId="77777777" w:rsidR="00E32D7B" w:rsidRDefault="00E32D7B">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77777777" w:rsidR="00E32D7B" w:rsidRDefault="00E32D7B">
            <w:pPr>
              <w:spacing w:line="195" w:lineRule="atLeast"/>
              <w:jc w:val="center"/>
            </w:pPr>
            <w:r>
              <w:rPr>
                <w:color w:val="000000"/>
                <w:lang w:eastAsia="tr-TR"/>
              </w:rPr>
              <w:t> </w:t>
            </w:r>
          </w:p>
        </w:tc>
      </w:tr>
      <w:tr w:rsidR="00E32D7B" w14:paraId="098EBCBE" w14:textId="77777777" w:rsidTr="00D50552">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E32D7B" w14:paraId="687EE897"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E32D7B" w:rsidRDefault="00E32D7B">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02919A9F" w:rsidR="00E32D7B" w:rsidRDefault="00E32D7B">
            <w:pPr>
              <w:jc w:val="center"/>
              <w:rPr>
                <w:color w:val="000000"/>
                <w:lang w:eastAsia="tr-TR"/>
              </w:rPr>
            </w:pPr>
            <w:r>
              <w:rPr>
                <w:color w:val="000000"/>
                <w:lang w:eastAsia="tr-TR"/>
              </w:rPr>
              <w:t> </w:t>
            </w:r>
            <w:r w:rsidR="00D50552">
              <w:rPr>
                <w:color w:val="000000"/>
                <w:lang w:eastAsia="tr-TR"/>
              </w:rPr>
              <w:t>14</w:t>
            </w:r>
          </w:p>
        </w:tc>
        <w:tc>
          <w:tcPr>
            <w:tcW w:w="1868" w:type="dxa"/>
            <w:tcBorders>
              <w:left w:val="single" w:sz="8" w:space="0" w:color="000000"/>
              <w:bottom w:val="single" w:sz="8" w:space="0" w:color="000000"/>
            </w:tcBorders>
            <w:shd w:val="clear" w:color="auto" w:fill="FFFFFF"/>
            <w:vAlign w:val="center"/>
          </w:tcPr>
          <w:p w14:paraId="3B5D3D17" w14:textId="2B63C0B8" w:rsidR="00E32D7B" w:rsidRDefault="00D50552">
            <w:pPr>
              <w:jc w:val="center"/>
              <w:rPr>
                <w:color w:val="000000"/>
                <w:lang w:eastAsia="tr-TR"/>
              </w:rPr>
            </w:pPr>
            <w:r>
              <w:rPr>
                <w:color w:val="000000"/>
                <w:lang w:eastAsia="tr-TR"/>
              </w:rPr>
              <w:t>14</w:t>
            </w:r>
          </w:p>
        </w:tc>
        <w:tc>
          <w:tcPr>
            <w:tcW w:w="1660" w:type="dxa"/>
            <w:tcBorders>
              <w:left w:val="single" w:sz="8" w:space="0" w:color="000000"/>
              <w:bottom w:val="single" w:sz="8" w:space="0" w:color="000000"/>
            </w:tcBorders>
            <w:shd w:val="clear" w:color="auto" w:fill="FFFFFF"/>
            <w:vAlign w:val="center"/>
          </w:tcPr>
          <w:p w14:paraId="02FD5E45" w14:textId="474F703C" w:rsidR="00E32D7B" w:rsidRDefault="00E32D7B">
            <w:pPr>
              <w:jc w:val="center"/>
              <w:rPr>
                <w:color w:val="000000"/>
                <w:lang w:eastAsia="tr-TR"/>
              </w:rPr>
            </w:pPr>
            <w:r>
              <w:rPr>
                <w:color w:val="000000"/>
                <w:lang w:eastAsia="tr-TR"/>
              </w:rPr>
              <w:t> </w:t>
            </w:r>
            <w:r w:rsidR="00D50552">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4D918C35" w:rsidR="00E32D7B" w:rsidRDefault="00D50552">
            <w:pPr>
              <w:jc w:val="center"/>
            </w:pPr>
            <w:r>
              <w:rPr>
                <w:color w:val="000000"/>
                <w:lang w:eastAsia="tr-TR"/>
              </w:rPr>
              <w:t>-</w:t>
            </w:r>
            <w:r w:rsidR="00E32D7B">
              <w:rPr>
                <w:color w:val="000000"/>
                <w:lang w:eastAsia="tr-TR"/>
              </w:rPr>
              <w:t> </w:t>
            </w:r>
          </w:p>
        </w:tc>
      </w:tr>
      <w:tr w:rsidR="00E32D7B" w14:paraId="2A4D3717"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67ADCE88" w14:textId="77777777" w:rsidR="00E32D7B" w:rsidRDefault="00E32D7B">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63BCA1FF" w:rsidR="00E32D7B" w:rsidRDefault="00E32D7B">
            <w:pPr>
              <w:jc w:val="center"/>
              <w:rPr>
                <w:color w:val="000000"/>
                <w:lang w:eastAsia="tr-TR"/>
              </w:rPr>
            </w:pPr>
            <w:r>
              <w:rPr>
                <w:color w:val="000000"/>
                <w:lang w:eastAsia="tr-TR"/>
              </w:rPr>
              <w:t> </w:t>
            </w:r>
            <w:r w:rsidR="00D50552">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52432F5B" w14:textId="23E9F148" w:rsidR="00E32D7B" w:rsidRDefault="00D50552">
            <w:pPr>
              <w:jc w:val="center"/>
              <w:rPr>
                <w:color w:val="000000"/>
                <w:lang w:eastAsia="tr-TR"/>
              </w:rPr>
            </w:pPr>
            <w:r>
              <w:rPr>
                <w:color w:val="000000"/>
                <w:lang w:eastAsia="tr-TR"/>
              </w:rPr>
              <w:t>-</w:t>
            </w:r>
            <w:r w:rsidR="00E32D7B">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67C991C" w14:textId="2CDE8096" w:rsidR="00E32D7B" w:rsidRDefault="00D50552">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6EF7CF15" w:rsidR="00E32D7B" w:rsidRDefault="00D50552">
            <w:pPr>
              <w:jc w:val="center"/>
            </w:pPr>
            <w:r>
              <w:rPr>
                <w:color w:val="000000"/>
                <w:lang w:eastAsia="tr-TR"/>
              </w:rPr>
              <w:t>-</w:t>
            </w:r>
            <w:r w:rsidR="00E32D7B">
              <w:rPr>
                <w:color w:val="000000"/>
                <w:lang w:eastAsia="tr-TR"/>
              </w:rPr>
              <w:t> </w:t>
            </w:r>
          </w:p>
        </w:tc>
      </w:tr>
      <w:tr w:rsidR="00D50552" w14:paraId="1FC4CD91"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D50552" w:rsidRDefault="00D50552" w:rsidP="00D50552">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64851A1A" w:rsidR="00D50552" w:rsidRDefault="00D50552" w:rsidP="00D50552">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91C8AB5" w14:textId="07621F58" w:rsidR="00D50552" w:rsidRDefault="00D50552" w:rsidP="00D50552">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2701FFF2" w14:textId="2A89250D" w:rsidR="00D50552" w:rsidRDefault="00D50552" w:rsidP="00D50552">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60E0E4F8" w:rsidR="00D50552" w:rsidRDefault="00D50552" w:rsidP="00D50552">
            <w:pPr>
              <w:jc w:val="center"/>
            </w:pPr>
            <w:r>
              <w:rPr>
                <w:color w:val="000000"/>
                <w:lang w:eastAsia="tr-TR"/>
              </w:rPr>
              <w:t>- </w:t>
            </w:r>
          </w:p>
        </w:tc>
      </w:tr>
      <w:tr w:rsidR="00D50552" w14:paraId="1F97239F"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D50552" w:rsidRDefault="00D50552" w:rsidP="00D50552">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7756D54A" w:rsidR="00D50552" w:rsidRDefault="00D50552" w:rsidP="00D50552">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47CB040" w14:textId="3C6CDAFC" w:rsidR="00D50552" w:rsidRDefault="00D50552" w:rsidP="00D50552">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3E824118" w14:textId="74D3F385" w:rsidR="00D50552" w:rsidRDefault="00D50552" w:rsidP="00D50552">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5BB1DBAF" w:rsidR="00D50552" w:rsidRDefault="00D50552" w:rsidP="00D50552">
            <w:pPr>
              <w:jc w:val="center"/>
            </w:pPr>
            <w:r>
              <w:rPr>
                <w:color w:val="000000"/>
                <w:lang w:eastAsia="tr-TR"/>
              </w:rPr>
              <w:t>- </w:t>
            </w:r>
          </w:p>
        </w:tc>
      </w:tr>
      <w:tr w:rsidR="00D50552" w14:paraId="2700F038"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D50552" w:rsidRDefault="00D50552" w:rsidP="00D50552">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7CBDFE55" w:rsidR="00D50552" w:rsidRDefault="00D50552" w:rsidP="00D50552">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D6D2240" w14:textId="7C9774E5" w:rsidR="00D50552" w:rsidRDefault="00D50552" w:rsidP="00D50552">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2EC7B18A" w14:textId="2DCFB8D2" w:rsidR="00D50552" w:rsidRDefault="00D50552" w:rsidP="00D50552">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276CBB00" w:rsidR="00D50552" w:rsidRDefault="00D50552" w:rsidP="00D50552">
            <w:pPr>
              <w:jc w:val="center"/>
            </w:pPr>
            <w:r>
              <w:rPr>
                <w:color w:val="000000"/>
                <w:lang w:eastAsia="tr-TR"/>
              </w:rPr>
              <w:t>- </w:t>
            </w:r>
          </w:p>
        </w:tc>
      </w:tr>
      <w:tr w:rsidR="00D50552" w14:paraId="4B9436B8"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D50552" w:rsidRDefault="00D50552" w:rsidP="00D50552">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45335CCD" w:rsidR="00D50552" w:rsidRDefault="00D50552" w:rsidP="00D50552">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55E2BE33" w14:textId="55E0B458" w:rsidR="00D50552" w:rsidRDefault="00D50552" w:rsidP="00D50552">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6A798E5" w14:textId="731CA3C5" w:rsidR="00D50552" w:rsidRDefault="00D50552" w:rsidP="00D50552">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687BEDEF" w:rsidR="00D50552" w:rsidRDefault="00D50552" w:rsidP="00D50552">
            <w:pPr>
              <w:jc w:val="center"/>
            </w:pPr>
            <w:r>
              <w:rPr>
                <w:color w:val="000000"/>
                <w:lang w:eastAsia="tr-TR"/>
              </w:rPr>
              <w:t>- </w:t>
            </w:r>
          </w:p>
        </w:tc>
      </w:tr>
      <w:tr w:rsidR="00D50552" w14:paraId="5F304825"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D50552" w:rsidRDefault="00D50552" w:rsidP="00D50552">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083FB48C" w14:textId="5F100960" w:rsidR="00D50552" w:rsidRDefault="00D50552" w:rsidP="00D50552">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EFE2465" w14:textId="32A97EB4" w:rsidR="00D50552" w:rsidRDefault="00D50552" w:rsidP="00D50552">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46C6FFBF" w14:textId="4944A8C8" w:rsidR="00D50552" w:rsidRDefault="00D50552" w:rsidP="00D50552">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664DEED6" w:rsidR="00D50552" w:rsidRDefault="00D50552" w:rsidP="00D50552">
            <w:pPr>
              <w:jc w:val="center"/>
            </w:pPr>
            <w:r>
              <w:rPr>
                <w:color w:val="000000"/>
                <w:lang w:eastAsia="tr-TR"/>
              </w:rPr>
              <w:t>- </w:t>
            </w:r>
          </w:p>
        </w:tc>
      </w:tr>
      <w:tr w:rsidR="00D50552" w14:paraId="4D30B71D"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D50552" w:rsidRDefault="00D50552" w:rsidP="00D50552">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2CE52AA9" w:rsidR="00D50552" w:rsidRDefault="00D50552" w:rsidP="00D50552">
            <w:pPr>
              <w:jc w:val="center"/>
              <w:rPr>
                <w:color w:val="000000"/>
                <w:lang w:eastAsia="tr-TR"/>
              </w:rPr>
            </w:pPr>
            <w:r>
              <w:rPr>
                <w:color w:val="000000"/>
                <w:lang w:eastAsia="tr-TR"/>
              </w:rPr>
              <w:t>8 </w:t>
            </w:r>
          </w:p>
        </w:tc>
        <w:tc>
          <w:tcPr>
            <w:tcW w:w="1868" w:type="dxa"/>
            <w:tcBorders>
              <w:left w:val="single" w:sz="8" w:space="0" w:color="000000"/>
              <w:bottom w:val="single" w:sz="8" w:space="0" w:color="000000"/>
            </w:tcBorders>
            <w:shd w:val="clear" w:color="auto" w:fill="FFFFFF"/>
            <w:vAlign w:val="center"/>
          </w:tcPr>
          <w:p w14:paraId="7EBF97DD" w14:textId="67E5AA3A" w:rsidR="00D50552" w:rsidRDefault="00D50552" w:rsidP="00D50552">
            <w:pPr>
              <w:jc w:val="center"/>
              <w:rPr>
                <w:color w:val="000000"/>
                <w:lang w:eastAsia="tr-TR"/>
              </w:rPr>
            </w:pPr>
            <w:r>
              <w:rPr>
                <w:color w:val="000000"/>
                <w:lang w:eastAsia="tr-TR"/>
              </w:rPr>
              <w:t>6</w:t>
            </w:r>
          </w:p>
        </w:tc>
        <w:tc>
          <w:tcPr>
            <w:tcW w:w="1660" w:type="dxa"/>
            <w:tcBorders>
              <w:left w:val="single" w:sz="8" w:space="0" w:color="000000"/>
              <w:bottom w:val="single" w:sz="8" w:space="0" w:color="000000"/>
            </w:tcBorders>
            <w:shd w:val="clear" w:color="auto" w:fill="FFFFFF"/>
            <w:vAlign w:val="center"/>
          </w:tcPr>
          <w:p w14:paraId="173202EE" w14:textId="3D073C09" w:rsidR="00D50552" w:rsidRDefault="00D50552" w:rsidP="00D50552">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59970B9F" w:rsidR="00D50552" w:rsidRDefault="00D50552" w:rsidP="00D50552">
            <w:pPr>
              <w:jc w:val="center"/>
            </w:pPr>
            <w:r>
              <w:rPr>
                <w:color w:val="000000"/>
                <w:lang w:eastAsia="tr-TR"/>
              </w:rPr>
              <w:t>- </w:t>
            </w:r>
          </w:p>
        </w:tc>
      </w:tr>
      <w:tr w:rsidR="00D50552" w14:paraId="5738027D" w14:textId="77777777" w:rsidTr="00D50552">
        <w:trPr>
          <w:cantSplit/>
          <w:trHeight w:val="300"/>
        </w:trPr>
        <w:tc>
          <w:tcPr>
            <w:tcW w:w="1762" w:type="dxa"/>
            <w:tcBorders>
              <w:left w:val="single" w:sz="8" w:space="0" w:color="000000"/>
              <w:bottom w:val="single" w:sz="8" w:space="0" w:color="000000"/>
            </w:tcBorders>
            <w:shd w:val="clear" w:color="auto" w:fill="DCE6F1"/>
            <w:vAlign w:val="center"/>
          </w:tcPr>
          <w:p w14:paraId="60EDA67B" w14:textId="77777777" w:rsidR="00D50552" w:rsidRDefault="00D50552" w:rsidP="00D50552">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1ED73B5A" w:rsidR="00D50552" w:rsidRPr="009113A5" w:rsidRDefault="00D50552" w:rsidP="00D50552">
            <w:pPr>
              <w:jc w:val="center"/>
              <w:rPr>
                <w:b/>
                <w:bCs/>
                <w:color w:val="FF0000"/>
                <w:lang w:eastAsia="tr-TR"/>
              </w:rPr>
            </w:pPr>
            <w:r w:rsidRPr="009113A5">
              <w:rPr>
                <w:b/>
                <w:bCs/>
                <w:color w:val="FF0000"/>
                <w:lang w:eastAsia="tr-TR"/>
              </w:rPr>
              <w:t>22 </w:t>
            </w:r>
          </w:p>
        </w:tc>
        <w:tc>
          <w:tcPr>
            <w:tcW w:w="1868" w:type="dxa"/>
            <w:tcBorders>
              <w:left w:val="single" w:sz="8" w:space="0" w:color="000000"/>
              <w:bottom w:val="single" w:sz="8" w:space="0" w:color="000000"/>
            </w:tcBorders>
            <w:shd w:val="clear" w:color="auto" w:fill="FFFFFF"/>
            <w:vAlign w:val="center"/>
          </w:tcPr>
          <w:p w14:paraId="02C37F50" w14:textId="1F2E1E5C" w:rsidR="00D50552" w:rsidRPr="009113A5" w:rsidRDefault="00D50552" w:rsidP="00D50552">
            <w:pPr>
              <w:jc w:val="center"/>
              <w:rPr>
                <w:b/>
                <w:bCs/>
                <w:color w:val="FF0000"/>
                <w:lang w:eastAsia="tr-TR"/>
              </w:rPr>
            </w:pPr>
            <w:r w:rsidRPr="009113A5">
              <w:rPr>
                <w:b/>
                <w:bCs/>
                <w:color w:val="FF0000"/>
                <w:lang w:eastAsia="tr-TR"/>
              </w:rPr>
              <w:t>20</w:t>
            </w:r>
          </w:p>
        </w:tc>
        <w:tc>
          <w:tcPr>
            <w:tcW w:w="1660" w:type="dxa"/>
            <w:tcBorders>
              <w:left w:val="single" w:sz="8" w:space="0" w:color="000000"/>
              <w:bottom w:val="single" w:sz="8" w:space="0" w:color="000000"/>
            </w:tcBorders>
            <w:shd w:val="clear" w:color="auto" w:fill="FFFFFF"/>
            <w:vAlign w:val="center"/>
          </w:tcPr>
          <w:p w14:paraId="20F7CBD3" w14:textId="12A5B140" w:rsidR="00D50552" w:rsidRDefault="00D50552" w:rsidP="00D50552">
            <w:pPr>
              <w:jc w:val="center"/>
              <w:rPr>
                <w:color w:val="FF0000"/>
                <w:lang w:eastAsia="tr-TR"/>
              </w:rPr>
            </w:pPr>
            <w:r>
              <w:rPr>
                <w:color w:val="FF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798D9999" w:rsidR="00D50552" w:rsidRDefault="00D50552" w:rsidP="00D50552">
            <w:pPr>
              <w:jc w:val="center"/>
            </w:pPr>
            <w:r>
              <w:rPr>
                <w:color w:val="FF0000"/>
                <w:lang w:eastAsia="tr-TR"/>
              </w:rPr>
              <w:t>- </w:t>
            </w:r>
          </w:p>
        </w:tc>
      </w:tr>
    </w:tbl>
    <w:p w14:paraId="6FE16474" w14:textId="3729F6C0" w:rsidR="007B0E71" w:rsidRDefault="007B0E71" w:rsidP="00360553">
      <w:pPr>
        <w:tabs>
          <w:tab w:val="left" w:pos="360"/>
        </w:tabs>
        <w:jc w:val="both"/>
        <w:rPr>
          <w:b/>
          <w:color w:val="CC0000"/>
        </w:rPr>
      </w:pPr>
    </w:p>
    <w:p w14:paraId="5FEBE409" w14:textId="77777777" w:rsidR="007B0E71" w:rsidRDefault="007B0E71" w:rsidP="00360553">
      <w:pPr>
        <w:tabs>
          <w:tab w:val="left" w:pos="360"/>
        </w:tabs>
        <w:jc w:val="both"/>
        <w:rPr>
          <w:b/>
          <w:color w:val="CC0000"/>
        </w:rPr>
      </w:pPr>
    </w:p>
    <w:p w14:paraId="4F333122" w14:textId="5FE944BF" w:rsidR="007B0E71" w:rsidRDefault="007B0E71" w:rsidP="00360553">
      <w:pPr>
        <w:tabs>
          <w:tab w:val="left" w:pos="360"/>
        </w:tabs>
        <w:jc w:val="both"/>
        <w:rPr>
          <w:b/>
          <w:color w:val="CC0000"/>
        </w:rPr>
      </w:pPr>
    </w:p>
    <w:p w14:paraId="3462F0D0" w14:textId="77777777" w:rsidR="00B470E1" w:rsidRDefault="00B470E1" w:rsidP="00B470E1">
      <w:pPr>
        <w:ind w:left="142"/>
        <w:rPr>
          <w:b/>
          <w:color w:val="FF0000"/>
        </w:rPr>
      </w:pPr>
      <w:bookmarkStart w:id="313" w:name="__RefHeading__225_1323963809"/>
      <w:bookmarkStart w:id="314" w:name="__RefHeading__354_597354004"/>
      <w:bookmarkStart w:id="315" w:name="__RefHeading__268_1086036030"/>
      <w:bookmarkStart w:id="316" w:name="__RefHeading__213_1589488387"/>
      <w:bookmarkStart w:id="317" w:name="__RefHeading___Toc450743440"/>
      <w:bookmarkStart w:id="318" w:name="__RefHeading__788_2095565461"/>
      <w:bookmarkStart w:id="319" w:name="__RefHeading__645_796719703"/>
      <w:bookmarkStart w:id="320" w:name="_Toc121219612"/>
      <w:bookmarkEnd w:id="313"/>
      <w:bookmarkEnd w:id="314"/>
      <w:bookmarkEnd w:id="315"/>
      <w:bookmarkEnd w:id="316"/>
      <w:bookmarkEnd w:id="317"/>
      <w:bookmarkEnd w:id="318"/>
      <w:bookmarkEnd w:id="319"/>
      <w:r w:rsidRPr="0011590A">
        <w:rPr>
          <w:b/>
          <w:color w:val="FF0000"/>
        </w:rPr>
        <w:lastRenderedPageBreak/>
        <w:t xml:space="preserve">G. DİĞER ADALET KURUMLARINA İLİŞKİN BİLGİLER </w:t>
      </w:r>
    </w:p>
    <w:p w14:paraId="52BD2105" w14:textId="77777777" w:rsidR="00B470E1" w:rsidRDefault="00B470E1" w:rsidP="00B470E1">
      <w:pPr>
        <w:ind w:left="142"/>
        <w:rPr>
          <w:b/>
          <w:color w:val="FF0000"/>
        </w:rPr>
      </w:pPr>
    </w:p>
    <w:p w14:paraId="3CA8A544" w14:textId="2C922FE0" w:rsidR="00B470E1" w:rsidRDefault="00B470E1" w:rsidP="00B470E1">
      <w:pPr>
        <w:pStyle w:val="Default"/>
        <w:rPr>
          <w:b/>
          <w:bCs/>
          <w:sz w:val="23"/>
          <w:szCs w:val="23"/>
        </w:rPr>
      </w:pPr>
      <w:r>
        <w:rPr>
          <w:b/>
          <w:bCs/>
          <w:sz w:val="23"/>
          <w:szCs w:val="23"/>
        </w:rPr>
        <w:t xml:space="preserve">     MERKEZ (NAZİLLİ)</w:t>
      </w:r>
    </w:p>
    <w:p w14:paraId="2CD9037C" w14:textId="77777777" w:rsidR="00B470E1" w:rsidRPr="00F939C2" w:rsidRDefault="00B470E1" w:rsidP="00D80017">
      <w:pPr>
        <w:pStyle w:val="Balk4"/>
        <w:numPr>
          <w:ilvl w:val="0"/>
          <w:numId w:val="7"/>
        </w:numPr>
        <w:tabs>
          <w:tab w:val="num" w:pos="720"/>
        </w:tabs>
        <w:rPr>
          <w:color w:val="C00000"/>
          <w:sz w:val="24"/>
          <w:szCs w:val="24"/>
        </w:rPr>
      </w:pPr>
      <w:bookmarkStart w:id="321" w:name="_Toc455182150"/>
      <w:bookmarkStart w:id="322" w:name="_Toc92879976"/>
      <w:bookmarkStart w:id="323" w:name="_Toc94867882"/>
      <w:bookmarkStart w:id="324" w:name="_Toc121219610"/>
      <w:r w:rsidRPr="00F939C2">
        <w:rPr>
          <w:color w:val="C00000"/>
          <w:sz w:val="24"/>
          <w:szCs w:val="24"/>
        </w:rPr>
        <w:t>BARO BİLGİLERİ</w:t>
      </w:r>
      <w:bookmarkEnd w:id="321"/>
      <w:bookmarkEnd w:id="322"/>
      <w:bookmarkEnd w:id="323"/>
      <w:bookmarkEnd w:id="324"/>
    </w:p>
    <w:p w14:paraId="4AC4846C" w14:textId="59F4E52C" w:rsidR="00B470E1" w:rsidRDefault="00B470E1" w:rsidP="00B470E1">
      <w:pPr>
        <w:pStyle w:val="Default"/>
        <w:rPr>
          <w:sz w:val="23"/>
          <w:szCs w:val="23"/>
        </w:rPr>
      </w:pPr>
      <w:r>
        <w:rPr>
          <w:b/>
          <w:bCs/>
          <w:sz w:val="23"/>
          <w:szCs w:val="23"/>
        </w:rPr>
        <w:t xml:space="preserve"> </w:t>
      </w:r>
    </w:p>
    <w:p w14:paraId="7018F2CE" w14:textId="77777777" w:rsidR="00B470E1" w:rsidRPr="0089485F" w:rsidRDefault="00B470E1" w:rsidP="00B470E1">
      <w:pPr>
        <w:pStyle w:val="Default"/>
        <w:rPr>
          <w:sz w:val="28"/>
          <w:szCs w:val="23"/>
        </w:rPr>
      </w:pPr>
      <w:r w:rsidRPr="0089485F">
        <w:rPr>
          <w:sz w:val="28"/>
          <w:szCs w:val="23"/>
        </w:rPr>
        <w:t xml:space="preserve">  Nazilli Baro Temsilciliği Tel </w:t>
      </w:r>
      <w:proofErr w:type="gramStart"/>
      <w:r w:rsidRPr="0089485F">
        <w:rPr>
          <w:sz w:val="28"/>
          <w:szCs w:val="23"/>
        </w:rPr>
        <w:t xml:space="preserve">No </w:t>
      </w:r>
      <w:r>
        <w:rPr>
          <w:sz w:val="28"/>
          <w:szCs w:val="23"/>
        </w:rPr>
        <w:t xml:space="preserve"> </w:t>
      </w:r>
      <w:r w:rsidRPr="0089485F">
        <w:rPr>
          <w:sz w:val="28"/>
          <w:szCs w:val="23"/>
        </w:rPr>
        <w:t>:</w:t>
      </w:r>
      <w:proofErr w:type="gramEnd"/>
      <w:r w:rsidRPr="0089485F">
        <w:rPr>
          <w:sz w:val="28"/>
          <w:szCs w:val="23"/>
        </w:rPr>
        <w:t xml:space="preserve"> 0256 315 29 62 – 0256 315 79 74 </w:t>
      </w:r>
    </w:p>
    <w:p w14:paraId="0827C54C" w14:textId="77777777" w:rsidR="00B470E1" w:rsidRPr="0089485F" w:rsidRDefault="00B470E1" w:rsidP="00B470E1">
      <w:pPr>
        <w:pStyle w:val="Default"/>
        <w:rPr>
          <w:sz w:val="28"/>
          <w:szCs w:val="23"/>
        </w:rPr>
      </w:pPr>
      <w:r w:rsidRPr="0089485F">
        <w:rPr>
          <w:sz w:val="28"/>
          <w:szCs w:val="23"/>
        </w:rPr>
        <w:t xml:space="preserve">  Nazilli Baro Temsilciliği </w:t>
      </w:r>
      <w:r>
        <w:rPr>
          <w:sz w:val="28"/>
          <w:szCs w:val="23"/>
        </w:rPr>
        <w:t xml:space="preserve">           </w:t>
      </w:r>
      <w:proofErr w:type="gramStart"/>
      <w:r>
        <w:rPr>
          <w:sz w:val="28"/>
          <w:szCs w:val="23"/>
        </w:rPr>
        <w:t xml:space="preserve">  </w:t>
      </w:r>
      <w:r w:rsidRPr="0089485F">
        <w:rPr>
          <w:sz w:val="28"/>
          <w:szCs w:val="23"/>
        </w:rPr>
        <w:t>:</w:t>
      </w:r>
      <w:proofErr w:type="gramEnd"/>
      <w:r w:rsidRPr="0089485F">
        <w:rPr>
          <w:sz w:val="28"/>
          <w:szCs w:val="23"/>
        </w:rPr>
        <w:t xml:space="preserve"> 0256 315 05 28 </w:t>
      </w:r>
    </w:p>
    <w:p w14:paraId="78C89CD8" w14:textId="19CEC48A" w:rsidR="00B470E1" w:rsidRPr="0089485F" w:rsidRDefault="00B470E1" w:rsidP="00B470E1">
      <w:pPr>
        <w:tabs>
          <w:tab w:val="left" w:pos="360"/>
        </w:tabs>
        <w:jc w:val="both"/>
        <w:rPr>
          <w:color w:val="C00000"/>
          <w:sz w:val="32"/>
        </w:rPr>
      </w:pPr>
      <w:r w:rsidRPr="0089485F">
        <w:rPr>
          <w:sz w:val="28"/>
          <w:szCs w:val="23"/>
        </w:rPr>
        <w:t xml:space="preserve">  Avukat Emel ŞAHİN </w:t>
      </w:r>
      <w:r>
        <w:rPr>
          <w:sz w:val="28"/>
          <w:szCs w:val="23"/>
        </w:rPr>
        <w:t xml:space="preserve">                 </w:t>
      </w:r>
      <w:proofErr w:type="gramStart"/>
      <w:r w:rsidR="00843B59">
        <w:rPr>
          <w:sz w:val="28"/>
          <w:szCs w:val="23"/>
        </w:rPr>
        <w:t xml:space="preserve"> </w:t>
      </w:r>
      <w:r>
        <w:rPr>
          <w:sz w:val="28"/>
          <w:szCs w:val="23"/>
        </w:rPr>
        <w:t xml:space="preserve"> </w:t>
      </w:r>
      <w:r w:rsidRPr="0089485F">
        <w:rPr>
          <w:sz w:val="28"/>
          <w:szCs w:val="23"/>
        </w:rPr>
        <w:t>:</w:t>
      </w:r>
      <w:proofErr w:type="gramEnd"/>
      <w:r w:rsidRPr="0089485F">
        <w:rPr>
          <w:sz w:val="28"/>
          <w:szCs w:val="23"/>
        </w:rPr>
        <w:t xml:space="preserve"> 0532 545 47 15</w:t>
      </w:r>
    </w:p>
    <w:p w14:paraId="08A0B88D" w14:textId="77777777" w:rsidR="00B470E1" w:rsidRPr="006D6B31" w:rsidRDefault="00B470E1" w:rsidP="00D80017">
      <w:pPr>
        <w:pStyle w:val="Balk4"/>
        <w:numPr>
          <w:ilvl w:val="0"/>
          <w:numId w:val="7"/>
        </w:numPr>
        <w:tabs>
          <w:tab w:val="num" w:pos="720"/>
        </w:tabs>
        <w:rPr>
          <w:color w:val="CC0000"/>
          <w:sz w:val="24"/>
          <w:szCs w:val="24"/>
        </w:rPr>
      </w:pPr>
      <w:bookmarkStart w:id="325" w:name="__RefHeading__227_1323963809"/>
      <w:bookmarkStart w:id="326" w:name="__RefHeading__356_597354004"/>
      <w:bookmarkStart w:id="327" w:name="__RefHeading__270_1086036030"/>
      <w:bookmarkStart w:id="328" w:name="__RefHeading__215_1589488387"/>
      <w:bookmarkStart w:id="329" w:name="__RefHeading___Toc450743441"/>
      <w:bookmarkStart w:id="330" w:name="__RefHeading__790_2095565461"/>
      <w:bookmarkStart w:id="331" w:name="__RefHeading__647_796719703"/>
      <w:bookmarkStart w:id="332" w:name="_Toc455182151"/>
      <w:bookmarkStart w:id="333" w:name="_Toc92879977"/>
      <w:bookmarkStart w:id="334" w:name="_Toc94867883"/>
      <w:bookmarkEnd w:id="325"/>
      <w:bookmarkEnd w:id="326"/>
      <w:bookmarkEnd w:id="327"/>
      <w:bookmarkEnd w:id="328"/>
      <w:bookmarkEnd w:id="329"/>
      <w:bookmarkEnd w:id="330"/>
      <w:bookmarkEnd w:id="331"/>
      <w:r w:rsidRPr="006D6B31">
        <w:rPr>
          <w:color w:val="C00000"/>
          <w:sz w:val="24"/>
          <w:szCs w:val="24"/>
        </w:rPr>
        <w:t>NOTERLİK BİLGİLERİ</w:t>
      </w:r>
      <w:bookmarkEnd w:id="332"/>
      <w:bookmarkEnd w:id="333"/>
      <w:bookmarkEnd w:id="334"/>
    </w:p>
    <w:p w14:paraId="18D4B59E" w14:textId="77777777" w:rsidR="00B470E1" w:rsidRDefault="00B470E1" w:rsidP="00B470E1">
      <w:pPr>
        <w:tabs>
          <w:tab w:val="left" w:pos="360"/>
        </w:tabs>
        <w:jc w:val="both"/>
        <w:rPr>
          <w:b/>
          <w:color w:val="CC0000"/>
        </w:rPr>
      </w:pPr>
    </w:p>
    <w:p w14:paraId="3348314F" w14:textId="77777777" w:rsidR="00B470E1" w:rsidRPr="0089485F" w:rsidRDefault="00B470E1" w:rsidP="00B470E1">
      <w:pPr>
        <w:pStyle w:val="Default"/>
        <w:rPr>
          <w:sz w:val="32"/>
          <w:szCs w:val="23"/>
        </w:rPr>
      </w:pPr>
      <w:r w:rsidRPr="0089485F">
        <w:rPr>
          <w:sz w:val="32"/>
          <w:szCs w:val="23"/>
        </w:rPr>
        <w:t xml:space="preserve">Nazilli 1. </w:t>
      </w:r>
      <w:proofErr w:type="gramStart"/>
      <w:r w:rsidRPr="0089485F">
        <w:rPr>
          <w:sz w:val="32"/>
          <w:szCs w:val="23"/>
        </w:rPr>
        <w:t xml:space="preserve">Noterliği: </w:t>
      </w:r>
      <w:r>
        <w:rPr>
          <w:sz w:val="32"/>
          <w:szCs w:val="23"/>
        </w:rPr>
        <w:t xml:space="preserve">  </w:t>
      </w:r>
      <w:proofErr w:type="gramEnd"/>
      <w:r>
        <w:rPr>
          <w:sz w:val="32"/>
          <w:szCs w:val="23"/>
        </w:rPr>
        <w:t xml:space="preserve"> </w:t>
      </w:r>
      <w:r w:rsidRPr="0089485F">
        <w:rPr>
          <w:sz w:val="32"/>
          <w:szCs w:val="23"/>
        </w:rPr>
        <w:t xml:space="preserve">Tel. 313 14 09 </w:t>
      </w:r>
      <w:r>
        <w:rPr>
          <w:sz w:val="32"/>
          <w:szCs w:val="23"/>
        </w:rPr>
        <w:t xml:space="preserve">  </w:t>
      </w:r>
    </w:p>
    <w:p w14:paraId="73988567" w14:textId="77777777" w:rsidR="00B470E1" w:rsidRPr="0089485F" w:rsidRDefault="00B470E1" w:rsidP="00B470E1">
      <w:pPr>
        <w:pStyle w:val="Default"/>
        <w:rPr>
          <w:sz w:val="32"/>
          <w:szCs w:val="23"/>
        </w:rPr>
      </w:pPr>
      <w:r w:rsidRPr="0089485F">
        <w:rPr>
          <w:sz w:val="32"/>
          <w:szCs w:val="23"/>
        </w:rPr>
        <w:t xml:space="preserve">Nazilli 2 </w:t>
      </w:r>
      <w:proofErr w:type="gramStart"/>
      <w:r w:rsidRPr="0089485F">
        <w:rPr>
          <w:sz w:val="32"/>
          <w:szCs w:val="23"/>
        </w:rPr>
        <w:t xml:space="preserve">Noterliği: </w:t>
      </w:r>
      <w:r>
        <w:rPr>
          <w:sz w:val="32"/>
          <w:szCs w:val="23"/>
        </w:rPr>
        <w:t xml:space="preserve">  </w:t>
      </w:r>
      <w:proofErr w:type="gramEnd"/>
      <w:r>
        <w:rPr>
          <w:sz w:val="32"/>
          <w:szCs w:val="23"/>
        </w:rPr>
        <w:t xml:space="preserve">  </w:t>
      </w:r>
      <w:r w:rsidRPr="0089485F">
        <w:rPr>
          <w:sz w:val="32"/>
          <w:szCs w:val="23"/>
        </w:rPr>
        <w:t xml:space="preserve">Tel.313 33 81 </w:t>
      </w:r>
      <w:r>
        <w:rPr>
          <w:sz w:val="32"/>
          <w:szCs w:val="23"/>
        </w:rPr>
        <w:t xml:space="preserve">   </w:t>
      </w:r>
    </w:p>
    <w:p w14:paraId="3D42BB3A" w14:textId="77777777" w:rsidR="00B470E1" w:rsidRPr="0089485F" w:rsidRDefault="00B470E1" w:rsidP="00B470E1">
      <w:pPr>
        <w:pStyle w:val="Default"/>
        <w:rPr>
          <w:sz w:val="32"/>
          <w:szCs w:val="23"/>
        </w:rPr>
      </w:pPr>
      <w:r w:rsidRPr="0089485F">
        <w:rPr>
          <w:sz w:val="32"/>
          <w:szCs w:val="23"/>
        </w:rPr>
        <w:t xml:space="preserve">Nazilli 3 </w:t>
      </w:r>
      <w:proofErr w:type="gramStart"/>
      <w:r w:rsidRPr="0089485F">
        <w:rPr>
          <w:sz w:val="32"/>
          <w:szCs w:val="23"/>
        </w:rPr>
        <w:t>Noterliği:</w:t>
      </w:r>
      <w:r>
        <w:rPr>
          <w:sz w:val="32"/>
          <w:szCs w:val="23"/>
        </w:rPr>
        <w:t xml:space="preserve">  </w:t>
      </w:r>
      <w:r w:rsidRPr="0089485F">
        <w:rPr>
          <w:sz w:val="32"/>
          <w:szCs w:val="23"/>
        </w:rPr>
        <w:t xml:space="preserve"> </w:t>
      </w:r>
      <w:proofErr w:type="gramEnd"/>
      <w:r>
        <w:rPr>
          <w:sz w:val="32"/>
          <w:szCs w:val="23"/>
        </w:rPr>
        <w:t xml:space="preserve">  </w:t>
      </w:r>
      <w:r w:rsidRPr="0089485F">
        <w:rPr>
          <w:sz w:val="32"/>
          <w:szCs w:val="23"/>
        </w:rPr>
        <w:t xml:space="preserve">Tel. 313 33 82 </w:t>
      </w:r>
      <w:r>
        <w:rPr>
          <w:sz w:val="32"/>
          <w:szCs w:val="23"/>
        </w:rPr>
        <w:t xml:space="preserve">  </w:t>
      </w:r>
    </w:p>
    <w:p w14:paraId="44156ED2" w14:textId="77777777" w:rsidR="00B470E1" w:rsidRDefault="00B470E1" w:rsidP="00B470E1">
      <w:pPr>
        <w:pStyle w:val="Default"/>
        <w:rPr>
          <w:sz w:val="32"/>
          <w:szCs w:val="23"/>
        </w:rPr>
      </w:pPr>
      <w:r w:rsidRPr="0089485F">
        <w:rPr>
          <w:sz w:val="32"/>
          <w:szCs w:val="23"/>
        </w:rPr>
        <w:t xml:space="preserve">Nazilli 4 </w:t>
      </w:r>
      <w:proofErr w:type="gramStart"/>
      <w:r w:rsidRPr="0089485F">
        <w:rPr>
          <w:sz w:val="32"/>
          <w:szCs w:val="23"/>
        </w:rPr>
        <w:t>Noterliği:</w:t>
      </w:r>
      <w:r>
        <w:rPr>
          <w:sz w:val="32"/>
          <w:szCs w:val="23"/>
        </w:rPr>
        <w:t xml:space="preserve">  </w:t>
      </w:r>
      <w:r w:rsidRPr="0089485F">
        <w:rPr>
          <w:sz w:val="32"/>
          <w:szCs w:val="23"/>
        </w:rPr>
        <w:t xml:space="preserve"> </w:t>
      </w:r>
      <w:proofErr w:type="gramEnd"/>
      <w:r>
        <w:rPr>
          <w:sz w:val="32"/>
          <w:szCs w:val="23"/>
        </w:rPr>
        <w:t xml:space="preserve">  </w:t>
      </w:r>
      <w:r w:rsidRPr="0089485F">
        <w:rPr>
          <w:sz w:val="32"/>
          <w:szCs w:val="23"/>
        </w:rPr>
        <w:t xml:space="preserve">Tel.312 90 11 </w:t>
      </w:r>
      <w:r>
        <w:rPr>
          <w:sz w:val="32"/>
          <w:szCs w:val="23"/>
        </w:rPr>
        <w:t xml:space="preserve">   </w:t>
      </w:r>
    </w:p>
    <w:p w14:paraId="05494476" w14:textId="77777777" w:rsidR="00B470E1" w:rsidRDefault="00B470E1" w:rsidP="00B470E1">
      <w:pPr>
        <w:pStyle w:val="Default"/>
        <w:rPr>
          <w:sz w:val="32"/>
          <w:szCs w:val="23"/>
        </w:rPr>
      </w:pPr>
      <w:r w:rsidRPr="0089485F">
        <w:rPr>
          <w:sz w:val="32"/>
          <w:szCs w:val="23"/>
        </w:rPr>
        <w:t xml:space="preserve">Nazilli </w:t>
      </w:r>
      <w:r>
        <w:rPr>
          <w:sz w:val="32"/>
          <w:szCs w:val="23"/>
        </w:rPr>
        <w:t>5</w:t>
      </w:r>
      <w:r w:rsidRPr="0089485F">
        <w:rPr>
          <w:sz w:val="32"/>
          <w:szCs w:val="23"/>
        </w:rPr>
        <w:t xml:space="preserve"> </w:t>
      </w:r>
      <w:proofErr w:type="gramStart"/>
      <w:r w:rsidRPr="0089485F">
        <w:rPr>
          <w:sz w:val="32"/>
          <w:szCs w:val="23"/>
        </w:rPr>
        <w:t>Noterliği:</w:t>
      </w:r>
      <w:r>
        <w:rPr>
          <w:sz w:val="32"/>
          <w:szCs w:val="23"/>
        </w:rPr>
        <w:t xml:space="preserve">  </w:t>
      </w:r>
      <w:r w:rsidRPr="0089485F">
        <w:rPr>
          <w:sz w:val="32"/>
          <w:szCs w:val="23"/>
        </w:rPr>
        <w:t xml:space="preserve"> </w:t>
      </w:r>
      <w:proofErr w:type="gramEnd"/>
      <w:r>
        <w:rPr>
          <w:sz w:val="32"/>
          <w:szCs w:val="23"/>
        </w:rPr>
        <w:t xml:space="preserve">  </w:t>
      </w:r>
      <w:r w:rsidRPr="0089485F">
        <w:rPr>
          <w:sz w:val="32"/>
          <w:szCs w:val="23"/>
        </w:rPr>
        <w:t>Tel.</w:t>
      </w:r>
      <w:r>
        <w:rPr>
          <w:sz w:val="32"/>
          <w:szCs w:val="23"/>
        </w:rPr>
        <w:t>316 24 99</w:t>
      </w:r>
      <w:r w:rsidRPr="0089485F">
        <w:rPr>
          <w:sz w:val="32"/>
          <w:szCs w:val="23"/>
        </w:rPr>
        <w:t xml:space="preserve"> </w:t>
      </w:r>
      <w:r>
        <w:rPr>
          <w:sz w:val="32"/>
          <w:szCs w:val="23"/>
        </w:rPr>
        <w:t xml:space="preserve">   </w:t>
      </w:r>
    </w:p>
    <w:p w14:paraId="66D411FF" w14:textId="77777777" w:rsidR="00B470E1" w:rsidRDefault="00B470E1" w:rsidP="00B470E1">
      <w:pPr>
        <w:pStyle w:val="Default"/>
        <w:rPr>
          <w:sz w:val="32"/>
          <w:szCs w:val="23"/>
        </w:rPr>
      </w:pPr>
      <w:r>
        <w:rPr>
          <w:sz w:val="32"/>
          <w:szCs w:val="23"/>
        </w:rPr>
        <w:t>Nazilli 6</w:t>
      </w:r>
      <w:r w:rsidRPr="0089485F">
        <w:rPr>
          <w:sz w:val="32"/>
          <w:szCs w:val="23"/>
        </w:rPr>
        <w:t xml:space="preserve"> </w:t>
      </w:r>
      <w:proofErr w:type="gramStart"/>
      <w:r w:rsidRPr="0089485F">
        <w:rPr>
          <w:sz w:val="32"/>
          <w:szCs w:val="23"/>
        </w:rPr>
        <w:t>Noterliği:</w:t>
      </w:r>
      <w:r>
        <w:rPr>
          <w:sz w:val="32"/>
          <w:szCs w:val="23"/>
        </w:rPr>
        <w:t xml:space="preserve">  </w:t>
      </w:r>
      <w:r w:rsidRPr="0089485F">
        <w:rPr>
          <w:sz w:val="32"/>
          <w:szCs w:val="23"/>
        </w:rPr>
        <w:t xml:space="preserve"> </w:t>
      </w:r>
      <w:proofErr w:type="gramEnd"/>
      <w:r>
        <w:rPr>
          <w:sz w:val="32"/>
          <w:szCs w:val="23"/>
        </w:rPr>
        <w:t xml:space="preserve">  </w:t>
      </w:r>
      <w:r w:rsidRPr="0089485F">
        <w:rPr>
          <w:sz w:val="32"/>
          <w:szCs w:val="23"/>
        </w:rPr>
        <w:t>Tel.</w:t>
      </w:r>
      <w:r>
        <w:rPr>
          <w:sz w:val="32"/>
          <w:szCs w:val="23"/>
        </w:rPr>
        <w:t>312</w:t>
      </w:r>
      <w:r w:rsidRPr="0089485F">
        <w:rPr>
          <w:sz w:val="32"/>
          <w:szCs w:val="23"/>
        </w:rPr>
        <w:t xml:space="preserve"> </w:t>
      </w:r>
      <w:r>
        <w:rPr>
          <w:sz w:val="32"/>
          <w:szCs w:val="23"/>
        </w:rPr>
        <w:t>07</w:t>
      </w:r>
      <w:r w:rsidRPr="0089485F">
        <w:rPr>
          <w:sz w:val="32"/>
          <w:szCs w:val="23"/>
        </w:rPr>
        <w:t xml:space="preserve"> 1</w:t>
      </w:r>
      <w:r>
        <w:rPr>
          <w:sz w:val="32"/>
          <w:szCs w:val="23"/>
        </w:rPr>
        <w:t>7</w:t>
      </w:r>
      <w:r w:rsidRPr="0089485F">
        <w:rPr>
          <w:sz w:val="32"/>
          <w:szCs w:val="23"/>
        </w:rPr>
        <w:t xml:space="preserve"> </w:t>
      </w:r>
      <w:r>
        <w:rPr>
          <w:sz w:val="32"/>
          <w:szCs w:val="23"/>
        </w:rPr>
        <w:t xml:space="preserve">   </w:t>
      </w:r>
    </w:p>
    <w:p w14:paraId="0E8D1250" w14:textId="7B85E8C6" w:rsidR="00B470E1" w:rsidRDefault="00B470E1" w:rsidP="00B470E1">
      <w:pPr>
        <w:pStyle w:val="Default"/>
        <w:rPr>
          <w:sz w:val="32"/>
          <w:szCs w:val="23"/>
        </w:rPr>
      </w:pPr>
    </w:p>
    <w:p w14:paraId="5B3FEB97" w14:textId="012EB429" w:rsidR="009173B3" w:rsidRDefault="009173B3" w:rsidP="00B470E1">
      <w:pPr>
        <w:pStyle w:val="Default"/>
        <w:rPr>
          <w:sz w:val="32"/>
          <w:szCs w:val="23"/>
        </w:rPr>
      </w:pPr>
      <w:r>
        <w:rPr>
          <w:sz w:val="32"/>
          <w:szCs w:val="23"/>
        </w:rPr>
        <w:t xml:space="preserve">Bozdoğan </w:t>
      </w:r>
      <w:proofErr w:type="gramStart"/>
      <w:r>
        <w:rPr>
          <w:sz w:val="32"/>
          <w:szCs w:val="23"/>
        </w:rPr>
        <w:t xml:space="preserve">Noterliği:   </w:t>
      </w:r>
      <w:proofErr w:type="gramEnd"/>
      <w:r>
        <w:rPr>
          <w:sz w:val="32"/>
          <w:szCs w:val="23"/>
        </w:rPr>
        <w:t>Tel.414 42 42</w:t>
      </w:r>
    </w:p>
    <w:p w14:paraId="77C23A58" w14:textId="0381AE4E" w:rsidR="009173B3" w:rsidRPr="0089485F" w:rsidRDefault="009173B3" w:rsidP="00B470E1">
      <w:pPr>
        <w:pStyle w:val="Default"/>
        <w:rPr>
          <w:sz w:val="32"/>
          <w:szCs w:val="23"/>
        </w:rPr>
      </w:pPr>
      <w:r>
        <w:rPr>
          <w:sz w:val="32"/>
          <w:szCs w:val="23"/>
        </w:rPr>
        <w:t xml:space="preserve">Karacasu </w:t>
      </w:r>
      <w:proofErr w:type="gramStart"/>
      <w:r>
        <w:rPr>
          <w:sz w:val="32"/>
          <w:szCs w:val="23"/>
        </w:rPr>
        <w:t>Noterliği :</w:t>
      </w:r>
      <w:proofErr w:type="gramEnd"/>
      <w:r>
        <w:rPr>
          <w:sz w:val="32"/>
          <w:szCs w:val="23"/>
        </w:rPr>
        <w:t xml:space="preserve">   Tel.441 20 36</w:t>
      </w:r>
    </w:p>
    <w:p w14:paraId="55043FA2" w14:textId="77777777" w:rsidR="00B470E1" w:rsidRPr="0089485F" w:rsidRDefault="00B470E1" w:rsidP="00B470E1">
      <w:pPr>
        <w:pStyle w:val="Default"/>
        <w:rPr>
          <w:sz w:val="32"/>
          <w:szCs w:val="23"/>
        </w:rPr>
      </w:pPr>
      <w:r w:rsidRPr="0089485F">
        <w:rPr>
          <w:sz w:val="32"/>
          <w:szCs w:val="23"/>
        </w:rPr>
        <w:t xml:space="preserve">Sultanhisar Noterliği: Tel.351 33 07 </w:t>
      </w:r>
      <w:r>
        <w:rPr>
          <w:sz w:val="32"/>
          <w:szCs w:val="23"/>
        </w:rPr>
        <w:t xml:space="preserve">   </w:t>
      </w:r>
    </w:p>
    <w:p w14:paraId="1F0A0903" w14:textId="77777777" w:rsidR="00B470E1" w:rsidRPr="0089485F" w:rsidRDefault="00B470E1" w:rsidP="00B470E1">
      <w:pPr>
        <w:pStyle w:val="Default"/>
        <w:rPr>
          <w:sz w:val="32"/>
          <w:szCs w:val="23"/>
        </w:rPr>
      </w:pPr>
      <w:r w:rsidRPr="0089485F">
        <w:rPr>
          <w:sz w:val="32"/>
          <w:szCs w:val="23"/>
        </w:rPr>
        <w:t xml:space="preserve">Yenipazar </w:t>
      </w:r>
      <w:proofErr w:type="gramStart"/>
      <w:r w:rsidRPr="0089485F">
        <w:rPr>
          <w:sz w:val="32"/>
          <w:szCs w:val="23"/>
        </w:rPr>
        <w:t xml:space="preserve">Noterliği: </w:t>
      </w:r>
      <w:r>
        <w:rPr>
          <w:sz w:val="32"/>
          <w:szCs w:val="23"/>
        </w:rPr>
        <w:t xml:space="preserve"> Tel.</w:t>
      </w:r>
      <w:proofErr w:type="gramEnd"/>
      <w:r w:rsidRPr="0089485F">
        <w:rPr>
          <w:sz w:val="32"/>
          <w:szCs w:val="23"/>
        </w:rPr>
        <w:t xml:space="preserve">361 43 29 </w:t>
      </w:r>
      <w:r>
        <w:rPr>
          <w:sz w:val="32"/>
          <w:szCs w:val="23"/>
        </w:rPr>
        <w:t xml:space="preserve">   </w:t>
      </w:r>
    </w:p>
    <w:p w14:paraId="5F0885CA" w14:textId="77777777" w:rsidR="00B470E1" w:rsidRPr="0089485F" w:rsidRDefault="00B470E1" w:rsidP="00B470E1">
      <w:pPr>
        <w:pStyle w:val="Default"/>
        <w:rPr>
          <w:sz w:val="32"/>
          <w:szCs w:val="23"/>
        </w:rPr>
      </w:pPr>
      <w:r w:rsidRPr="0089485F">
        <w:rPr>
          <w:sz w:val="32"/>
          <w:szCs w:val="23"/>
        </w:rPr>
        <w:t xml:space="preserve">Kuyucak </w:t>
      </w:r>
      <w:proofErr w:type="gramStart"/>
      <w:r w:rsidRPr="0089485F">
        <w:rPr>
          <w:sz w:val="32"/>
          <w:szCs w:val="23"/>
        </w:rPr>
        <w:t xml:space="preserve">Noterliği: </w:t>
      </w:r>
      <w:r>
        <w:rPr>
          <w:sz w:val="32"/>
          <w:szCs w:val="23"/>
        </w:rPr>
        <w:t xml:space="preserve">  </w:t>
      </w:r>
      <w:proofErr w:type="gramEnd"/>
      <w:r>
        <w:rPr>
          <w:sz w:val="32"/>
          <w:szCs w:val="23"/>
        </w:rPr>
        <w:t xml:space="preserve"> </w:t>
      </w:r>
      <w:r w:rsidRPr="0089485F">
        <w:rPr>
          <w:sz w:val="32"/>
          <w:szCs w:val="23"/>
        </w:rPr>
        <w:t xml:space="preserve">Tel.371 43 14 </w:t>
      </w:r>
      <w:r>
        <w:rPr>
          <w:sz w:val="32"/>
          <w:szCs w:val="23"/>
        </w:rPr>
        <w:t xml:space="preserve">   </w:t>
      </w:r>
    </w:p>
    <w:p w14:paraId="65017E15" w14:textId="77777777" w:rsidR="00B470E1" w:rsidRPr="0089485F" w:rsidRDefault="00B470E1" w:rsidP="00B470E1">
      <w:pPr>
        <w:tabs>
          <w:tab w:val="left" w:pos="360"/>
        </w:tabs>
        <w:jc w:val="both"/>
        <w:rPr>
          <w:b/>
          <w:i/>
          <w:iCs/>
          <w:sz w:val="36"/>
        </w:rPr>
      </w:pPr>
      <w:r w:rsidRPr="0089485F">
        <w:rPr>
          <w:sz w:val="32"/>
          <w:szCs w:val="23"/>
        </w:rPr>
        <w:t xml:space="preserve">Buharkent </w:t>
      </w:r>
      <w:proofErr w:type="gramStart"/>
      <w:r w:rsidRPr="0089485F">
        <w:rPr>
          <w:sz w:val="32"/>
          <w:szCs w:val="23"/>
        </w:rPr>
        <w:t>Noterliği:</w:t>
      </w:r>
      <w:r>
        <w:rPr>
          <w:sz w:val="32"/>
          <w:szCs w:val="23"/>
        </w:rPr>
        <w:t xml:space="preserve">  Tel.</w:t>
      </w:r>
      <w:proofErr w:type="gramEnd"/>
      <w:r w:rsidRPr="0089485F">
        <w:rPr>
          <w:sz w:val="32"/>
          <w:szCs w:val="23"/>
        </w:rPr>
        <w:t>391</w:t>
      </w:r>
      <w:r>
        <w:rPr>
          <w:sz w:val="32"/>
          <w:szCs w:val="23"/>
        </w:rPr>
        <w:t xml:space="preserve"> </w:t>
      </w:r>
      <w:r w:rsidRPr="0089485F">
        <w:rPr>
          <w:sz w:val="32"/>
          <w:szCs w:val="23"/>
        </w:rPr>
        <w:t xml:space="preserve">34 04 </w:t>
      </w:r>
      <w:r>
        <w:rPr>
          <w:sz w:val="32"/>
          <w:szCs w:val="23"/>
        </w:rPr>
        <w:t xml:space="preserve">   </w:t>
      </w:r>
    </w:p>
    <w:p w14:paraId="054ED475" w14:textId="77777777" w:rsidR="00B470E1" w:rsidRDefault="00B470E1" w:rsidP="00B470E1">
      <w:pPr>
        <w:ind w:left="142"/>
        <w:rPr>
          <w:b/>
          <w:color w:val="FF0000"/>
        </w:rPr>
      </w:pPr>
    </w:p>
    <w:p w14:paraId="7884FC2F" w14:textId="56B27806" w:rsidR="0025794C" w:rsidRPr="00F939C2" w:rsidRDefault="005F1E0E" w:rsidP="00D80017">
      <w:pPr>
        <w:pStyle w:val="Balk4"/>
        <w:numPr>
          <w:ilvl w:val="0"/>
          <w:numId w:val="7"/>
        </w:numPr>
        <w:rPr>
          <w:color w:val="C00000"/>
          <w:sz w:val="24"/>
          <w:szCs w:val="24"/>
        </w:rPr>
      </w:pPr>
      <w:r w:rsidRPr="00F939C2">
        <w:rPr>
          <w:color w:val="C00000"/>
          <w:sz w:val="24"/>
          <w:szCs w:val="24"/>
        </w:rPr>
        <w:t xml:space="preserve">İCRA </w:t>
      </w:r>
      <w:r w:rsidR="00DB7CAE" w:rsidRPr="00F939C2">
        <w:rPr>
          <w:color w:val="C00000"/>
          <w:sz w:val="24"/>
          <w:szCs w:val="24"/>
        </w:rPr>
        <w:t xml:space="preserve">DAİRESİ </w:t>
      </w:r>
      <w:r w:rsidRPr="00F939C2">
        <w:rPr>
          <w:color w:val="C00000"/>
          <w:sz w:val="24"/>
          <w:szCs w:val="24"/>
        </w:rPr>
        <w:t>BAŞKANLIĞI</w:t>
      </w:r>
      <w:bookmarkEnd w:id="320"/>
    </w:p>
    <w:p w14:paraId="57498746" w14:textId="3AD75F59" w:rsidR="00B90101" w:rsidRDefault="00B90101" w:rsidP="00897D45">
      <w:pPr>
        <w:rPr>
          <w:b/>
          <w:color w:val="7030A0"/>
        </w:rPr>
      </w:pPr>
    </w:p>
    <w:p w14:paraId="7371A7C7" w14:textId="7D866E52" w:rsidR="00B90101" w:rsidRDefault="00B90101" w:rsidP="00897D45">
      <w:pPr>
        <w:rPr>
          <w:b/>
          <w:color w:val="7030A0"/>
        </w:rPr>
      </w:pPr>
      <w:r>
        <w:rPr>
          <w:b/>
          <w:color w:val="7030A0"/>
        </w:rPr>
        <w:t xml:space="preserve">          -------------------------------------------</w:t>
      </w:r>
    </w:p>
    <w:p w14:paraId="1BFA8063" w14:textId="77777777" w:rsidR="00B90101" w:rsidRDefault="00B90101" w:rsidP="00897D45">
      <w:pPr>
        <w:rPr>
          <w:b/>
          <w:color w:val="7030A0"/>
        </w:rPr>
      </w:pPr>
    </w:p>
    <w:p w14:paraId="237DD044" w14:textId="4271A637" w:rsidR="0025794C" w:rsidRPr="00F939C2" w:rsidRDefault="00B470E1" w:rsidP="00F0230E">
      <w:pPr>
        <w:pStyle w:val="Balk3"/>
        <w:rPr>
          <w:rFonts w:ascii="Times New Roman" w:hAnsi="Times New Roman" w:cs="Times New Roman"/>
          <w:color w:val="C00000"/>
          <w:sz w:val="24"/>
          <w:szCs w:val="24"/>
        </w:rPr>
      </w:pPr>
      <w:bookmarkStart w:id="335" w:name="_Toc121219613"/>
      <w:r>
        <w:rPr>
          <w:rFonts w:ascii="Times New Roman" w:hAnsi="Times New Roman" w:cs="Times New Roman"/>
          <w:color w:val="C00000"/>
          <w:sz w:val="24"/>
          <w:szCs w:val="24"/>
        </w:rPr>
        <w:t xml:space="preserve">        </w:t>
      </w:r>
      <w:r w:rsidR="00371223"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335"/>
    </w:p>
    <w:p w14:paraId="2CAB81E4" w14:textId="5FDD6C81" w:rsidR="0025794C" w:rsidRDefault="0025794C" w:rsidP="0025794C">
      <w:pPr>
        <w:jc w:val="both"/>
        <w:rPr>
          <w:b/>
          <w:bCs/>
          <w:i/>
          <w:iCs/>
          <w:color w:val="C00000"/>
        </w:rPr>
      </w:pPr>
    </w:p>
    <w:p w14:paraId="4C987BC9" w14:textId="77777777" w:rsidR="00B90101" w:rsidRPr="00F939C2" w:rsidRDefault="00B90101" w:rsidP="0025794C">
      <w:pPr>
        <w:jc w:val="both"/>
        <w:rPr>
          <w:b/>
          <w:bCs/>
          <w:i/>
          <w:iCs/>
          <w:color w:val="C00000"/>
        </w:rPr>
      </w:pPr>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77777777" w:rsidR="0025794C" w:rsidRPr="00360553" w:rsidRDefault="0025794C" w:rsidP="006842A0">
            <w:pPr>
              <w:snapToGrid w:val="0"/>
              <w:jc w:val="center"/>
            </w:pP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77777777" w:rsidR="0025794C" w:rsidRPr="00360553" w:rsidRDefault="0025794C" w:rsidP="006842A0">
            <w:pPr>
              <w:snapToGrid w:val="0"/>
              <w:jc w:val="center"/>
            </w:pP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77777777" w:rsidR="0025794C" w:rsidRPr="00360553" w:rsidRDefault="0025794C" w:rsidP="006842A0">
            <w:pPr>
              <w:snapToGrid w:val="0"/>
              <w:jc w:val="center"/>
            </w:pP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77777777" w:rsidR="0025794C" w:rsidRPr="00360553" w:rsidRDefault="0025794C" w:rsidP="006842A0">
            <w:pPr>
              <w:snapToGrid w:val="0"/>
              <w:jc w:val="center"/>
            </w:pP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77777777" w:rsidR="0025794C" w:rsidRPr="00360553" w:rsidRDefault="0025794C" w:rsidP="006842A0">
            <w:pPr>
              <w:snapToGrid w:val="0"/>
              <w:jc w:val="center"/>
            </w:pP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77777777" w:rsidR="0025794C" w:rsidRPr="00360553" w:rsidRDefault="0025794C" w:rsidP="006842A0">
            <w:pPr>
              <w:snapToGrid w:val="0"/>
              <w:jc w:val="center"/>
            </w:pP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77777777" w:rsidR="0025794C" w:rsidRPr="00360553" w:rsidRDefault="0025794C" w:rsidP="006842A0">
            <w:pPr>
              <w:snapToGrid w:val="0"/>
              <w:jc w:val="center"/>
            </w:pP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77777777" w:rsidR="0025794C" w:rsidRPr="00360553" w:rsidRDefault="0025794C" w:rsidP="006842A0">
            <w:pPr>
              <w:snapToGrid w:val="0"/>
              <w:jc w:val="center"/>
            </w:pPr>
          </w:p>
        </w:tc>
      </w:tr>
    </w:tbl>
    <w:p w14:paraId="64826105" w14:textId="4A67AB95" w:rsidR="0025794C" w:rsidRDefault="0025794C" w:rsidP="0025794C">
      <w:pPr>
        <w:ind w:left="720"/>
        <w:jc w:val="center"/>
        <w:rPr>
          <w:color w:val="00B050"/>
        </w:rPr>
      </w:pPr>
    </w:p>
    <w:p w14:paraId="062E4255" w14:textId="77777777" w:rsidR="00B470E1" w:rsidRDefault="00B470E1" w:rsidP="0025794C">
      <w:pPr>
        <w:ind w:left="720"/>
        <w:jc w:val="center"/>
        <w:rPr>
          <w:color w:val="00B050"/>
        </w:rPr>
      </w:pPr>
    </w:p>
    <w:p w14:paraId="008D3504" w14:textId="77777777" w:rsidR="00B470E1" w:rsidRPr="007E0A65" w:rsidRDefault="00B470E1" w:rsidP="0025794C">
      <w:pPr>
        <w:ind w:left="720"/>
        <w:jc w:val="center"/>
        <w:rPr>
          <w:color w:val="00B050"/>
        </w:rPr>
      </w:pPr>
    </w:p>
    <w:p w14:paraId="3F32E2B1" w14:textId="3EDE9F87" w:rsidR="0025794C" w:rsidRPr="00F939C2" w:rsidRDefault="00843B59" w:rsidP="00B470E1">
      <w:pPr>
        <w:jc w:val="both"/>
        <w:rPr>
          <w:b/>
          <w:color w:val="C00000"/>
        </w:rPr>
      </w:pPr>
      <w:r>
        <w:rPr>
          <w:b/>
          <w:color w:val="C00000"/>
        </w:rPr>
        <w:t xml:space="preserve">  </w:t>
      </w:r>
      <w:r w:rsidR="0025794C" w:rsidRPr="00F939C2">
        <w:rPr>
          <w:b/>
          <w:color w:val="C00000"/>
        </w:rPr>
        <w:t xml:space="preserve">2.Diğer Kurumlarla Yapılan </w:t>
      </w:r>
      <w:proofErr w:type="gramStart"/>
      <w:r w:rsidR="0025794C" w:rsidRPr="00F939C2">
        <w:rPr>
          <w:b/>
          <w:color w:val="C00000"/>
        </w:rPr>
        <w:t>İşbirliği</w:t>
      </w:r>
      <w:proofErr w:type="gramEnd"/>
      <w:r w:rsidR="0025794C" w:rsidRPr="00F939C2">
        <w:rPr>
          <w:b/>
          <w:color w:val="C00000"/>
        </w:rPr>
        <w:t xml:space="preserve"> ve Çalışmalar</w:t>
      </w:r>
    </w:p>
    <w:p w14:paraId="1E2F6CA8" w14:textId="44378FBA" w:rsidR="0025794C" w:rsidRDefault="0025794C" w:rsidP="0025794C">
      <w:pPr>
        <w:ind w:left="360"/>
        <w:jc w:val="both"/>
        <w:rPr>
          <w:b/>
          <w:i/>
          <w:color w:val="C00000"/>
        </w:rPr>
      </w:pPr>
    </w:p>
    <w:p w14:paraId="2291B208" w14:textId="2C56935D" w:rsidR="00B470E1" w:rsidRDefault="00B470E1" w:rsidP="0025794C">
      <w:pPr>
        <w:ind w:left="360"/>
        <w:jc w:val="both"/>
        <w:rPr>
          <w:b/>
          <w:i/>
          <w:color w:val="C00000"/>
        </w:rPr>
      </w:pPr>
    </w:p>
    <w:p w14:paraId="1060173A" w14:textId="044C3E94" w:rsidR="00843B59" w:rsidRDefault="00B90101" w:rsidP="0025794C">
      <w:pPr>
        <w:ind w:left="360"/>
        <w:jc w:val="both"/>
        <w:rPr>
          <w:b/>
          <w:i/>
          <w:color w:val="C00000"/>
        </w:rPr>
      </w:pPr>
      <w:r>
        <w:rPr>
          <w:b/>
          <w:i/>
          <w:color w:val="C00000"/>
        </w:rPr>
        <w:t>-------------------------------------------------</w:t>
      </w:r>
    </w:p>
    <w:p w14:paraId="1562A191" w14:textId="7773DFD8" w:rsidR="00843B59" w:rsidRDefault="00843B59" w:rsidP="0025794C">
      <w:pPr>
        <w:ind w:left="360"/>
        <w:jc w:val="both"/>
        <w:rPr>
          <w:b/>
          <w:i/>
          <w:color w:val="C00000"/>
        </w:rPr>
      </w:pPr>
    </w:p>
    <w:p w14:paraId="335F5383" w14:textId="77777777" w:rsidR="00843B59" w:rsidRPr="00F939C2" w:rsidRDefault="00843B59" w:rsidP="0025794C">
      <w:pPr>
        <w:ind w:left="360"/>
        <w:jc w:val="both"/>
        <w:rPr>
          <w:b/>
          <w:i/>
          <w:color w:val="C00000"/>
        </w:rPr>
      </w:pPr>
    </w:p>
    <w:p w14:paraId="21CC8530" w14:textId="11B61115" w:rsidR="00E64B52" w:rsidRDefault="00843B59" w:rsidP="00E64B52">
      <w:pPr>
        <w:pStyle w:val="Balk2"/>
        <w:numPr>
          <w:ilvl w:val="0"/>
          <w:numId w:val="1"/>
        </w:numPr>
        <w:ind w:left="0" w:firstLine="0"/>
        <w:rPr>
          <w:rFonts w:ascii="Times New Roman" w:hAnsi="Times New Roman" w:cs="Times New Roman"/>
          <w:color w:val="C00000"/>
          <w:sz w:val="24"/>
          <w:szCs w:val="24"/>
        </w:rPr>
      </w:pPr>
      <w:bookmarkStart w:id="336" w:name="_Toc121219614"/>
      <w:r>
        <w:rPr>
          <w:rFonts w:ascii="Times New Roman" w:eastAsia="Times New Roman" w:hAnsi="Times New Roman" w:cs="Times New Roman"/>
          <w:color w:val="C00000"/>
          <w:sz w:val="24"/>
          <w:szCs w:val="24"/>
        </w:rPr>
        <w:t xml:space="preserve">    </w:t>
      </w:r>
      <w:r w:rsidR="00E64B52" w:rsidRPr="00F939C2">
        <w:rPr>
          <w:rFonts w:ascii="Times New Roman" w:eastAsia="Times New Roman" w:hAnsi="Times New Roman" w:cs="Times New Roman"/>
          <w:color w:val="C00000"/>
          <w:sz w:val="24"/>
          <w:szCs w:val="24"/>
        </w:rPr>
        <w:t xml:space="preserve">3. </w:t>
      </w:r>
      <w:r w:rsidR="00093C95">
        <w:rPr>
          <w:rFonts w:ascii="Times New Roman" w:hAnsi="Times New Roman" w:cs="Times New Roman"/>
          <w:color w:val="C00000"/>
          <w:sz w:val="24"/>
          <w:szCs w:val="24"/>
        </w:rPr>
        <w:t xml:space="preserve">DEĞERLENDİRME VE </w:t>
      </w:r>
      <w:proofErr w:type="gramStart"/>
      <w:r w:rsidR="00E64B52" w:rsidRPr="00F939C2">
        <w:rPr>
          <w:rFonts w:ascii="Times New Roman" w:hAnsi="Times New Roman" w:cs="Times New Roman"/>
          <w:color w:val="C00000"/>
          <w:sz w:val="24"/>
          <w:szCs w:val="24"/>
        </w:rPr>
        <w:t>SONUÇ</w:t>
      </w:r>
      <w:bookmarkEnd w:id="336"/>
      <w:r w:rsidR="00E64B52" w:rsidRPr="00F939C2">
        <w:rPr>
          <w:rFonts w:ascii="Times New Roman" w:hAnsi="Times New Roman" w:cs="Times New Roman"/>
          <w:color w:val="C00000"/>
          <w:sz w:val="24"/>
          <w:szCs w:val="24"/>
        </w:rPr>
        <w:t xml:space="preserve">  </w:t>
      </w:r>
      <w:r w:rsidR="00B90101">
        <w:rPr>
          <w:rFonts w:ascii="Times New Roman" w:hAnsi="Times New Roman" w:cs="Times New Roman"/>
          <w:color w:val="C00000"/>
          <w:sz w:val="24"/>
          <w:szCs w:val="24"/>
        </w:rPr>
        <w:t>:</w:t>
      </w:r>
      <w:proofErr w:type="gramEnd"/>
    </w:p>
    <w:p w14:paraId="5F01D04D" w14:textId="63A1129B" w:rsidR="00B90101" w:rsidRDefault="00B90101" w:rsidP="00B90101">
      <w:pPr>
        <w:pStyle w:val="GvdeMetni"/>
      </w:pPr>
    </w:p>
    <w:p w14:paraId="66708C3F" w14:textId="4F0C5310" w:rsidR="00B90101" w:rsidRPr="00E83A9D" w:rsidRDefault="00B90101" w:rsidP="00B90101">
      <w:pPr>
        <w:suppressAutoHyphens w:val="0"/>
        <w:jc w:val="both"/>
      </w:pPr>
      <w:r>
        <w:t xml:space="preserve">            </w:t>
      </w:r>
      <w:r w:rsidRPr="00E83A9D">
        <w:t xml:space="preserve">Nazilli Adli Yargı Adalet Komisyon Başkanlığı yetki alanında; adliye binası önceki yıllarda kapatılarak kendisine bağlanan ilçeler, mülhakat adliyeleri ile </w:t>
      </w:r>
      <w:r w:rsidR="005F4124" w:rsidRPr="00E666FE">
        <w:rPr>
          <w:rFonts w:asciiTheme="minorHAnsi" w:hAnsiTheme="minorHAnsi" w:cstheme="minorHAnsi"/>
          <w:color w:val="000000"/>
          <w:szCs w:val="22"/>
          <w:lang w:eastAsia="tr-TR"/>
        </w:rPr>
        <w:t>281.725</w:t>
      </w:r>
      <w:r w:rsidR="005F4124" w:rsidRPr="00E666FE">
        <w:rPr>
          <w:color w:val="000000"/>
        </w:rPr>
        <w:t xml:space="preserve"> </w:t>
      </w:r>
      <w:bookmarkStart w:id="337" w:name="_GoBack"/>
      <w:bookmarkEnd w:id="337"/>
      <w:r w:rsidRPr="00E83A9D">
        <w:rPr>
          <w:color w:val="000000"/>
          <w:lang w:eastAsia="tr-TR"/>
        </w:rPr>
        <w:t xml:space="preserve"> insanımıza hizmet vermektedir. Aynı zamanda b</w:t>
      </w:r>
      <w:r w:rsidRPr="00E83A9D">
        <w:t>üyük şehirlerimizden Denizli</w:t>
      </w:r>
      <w:r w:rsidR="0075169F">
        <w:t xml:space="preserve"> </w:t>
      </w:r>
      <w:r w:rsidRPr="00E83A9D">
        <w:t xml:space="preserve">İlinin en yakın Ağır Ceza Merkezidir (5271 sayılı CMK kapsamında). Bu durum değişik iş </w:t>
      </w:r>
      <w:r w:rsidR="00106BEB">
        <w:t>olarak incelenen dosya sayısının</w:t>
      </w:r>
      <w:r w:rsidRPr="00E83A9D">
        <w:t xml:space="preserve"> yüksekliğine yansımaktadır.</w:t>
      </w:r>
    </w:p>
    <w:p w14:paraId="06C14201" w14:textId="015CA9FC" w:rsidR="00B90101" w:rsidRPr="00E83A9D" w:rsidRDefault="00B90101" w:rsidP="00B90101">
      <w:pPr>
        <w:suppressAutoHyphens w:val="0"/>
        <w:jc w:val="both"/>
      </w:pPr>
      <w:r w:rsidRPr="00E83A9D">
        <w:tab/>
        <w:t>Nazilli ilçesi İzmir, Denizli, Aydın, Muğla gibi ülkemizin önemli ticaret ve turizm merkezlerinin kesişim noktasında yer alması; iklim olarak don olayı görülmeyen kuşakta bulunmasına bağlı coğrafi ve ekonomik şartları; sağlık, sosyal ve kültürel durumu ile ulaşım düzeyi dikkate alındığında gelişi</w:t>
      </w:r>
      <w:r w:rsidR="00106BEB">
        <w:t>me açıktır</w:t>
      </w:r>
      <w:r w:rsidRPr="00E83A9D">
        <w:t>. Transit güzergahta bulunmasının getirdiği dış etkileşime açıklık ile katma değeri yüksek tarım potansiyeli ile yakın çevresinden etkilenmektedir. Ticaret ve turizm alanlarına yakınlığı dolayısı ile dinamik yaşamın getirdiği hukuki uyuşmazlıklarda çeşitliliklerin yanında mesafeli suç tiplerinin görülmesine müsait bir konumda bulunmaktadır. Belirtilen nedenlerle mevcut iş durumu ve yakın gelecekte artış potansiyeline göre 2006 yılından beri hizmet veren binasının yerine yeni Adliye Binası yapılmasının elzem olduğu değerlendirilmektedir. Fiziki alt yapının iyileştirilmesine yönelik olarak İş Mahkeme</w:t>
      </w:r>
      <w:r w:rsidR="00106BEB">
        <w:t>si, 3.Sulh Hukuk Mahkemesi</w:t>
      </w:r>
      <w:r w:rsidRPr="00E83A9D">
        <w:t xml:space="preserve"> </w:t>
      </w:r>
      <w:r>
        <w:t xml:space="preserve">ve İcra Mahkemesi </w:t>
      </w:r>
      <w:r w:rsidRPr="00E83A9D">
        <w:t xml:space="preserve">ana binadan ek binaya taşınmıştır. </w:t>
      </w:r>
      <w:r w:rsidR="00106BEB">
        <w:t>Diğer ihtiyaçların</w:t>
      </w:r>
      <w:r w:rsidRPr="00E83A9D">
        <w:t xml:space="preserve"> giderilmesine yönelik çalışmalar devam etmektedir. </w:t>
      </w:r>
    </w:p>
    <w:p w14:paraId="3F0DD02B" w14:textId="2ED3DF72" w:rsidR="00B90101" w:rsidRPr="00E83A9D" w:rsidRDefault="00B90101" w:rsidP="00B90101">
      <w:pPr>
        <w:pStyle w:val="GvdeMetni"/>
        <w:spacing w:line="240" w:lineRule="auto"/>
        <w:jc w:val="both"/>
        <w:rPr>
          <w:sz w:val="28"/>
          <w:szCs w:val="26"/>
          <w:lang w:eastAsia="tr-TR"/>
        </w:rPr>
      </w:pPr>
      <w:r w:rsidRPr="00E83A9D">
        <w:rPr>
          <w:color w:val="00B050"/>
        </w:rPr>
        <w:tab/>
      </w:r>
      <w:r w:rsidRPr="00E83A9D">
        <w:t>202</w:t>
      </w:r>
      <w:r>
        <w:t>5</w:t>
      </w:r>
      <w:r w:rsidRPr="00E83A9D">
        <w:t xml:space="preserve"> yılına ait verilerden hazırlanan bu faaliyet raporu gelecek yıllarda düzenlenecek olan faaliyet raporları ile karşılaştırmaya </w:t>
      </w:r>
      <w:proofErr w:type="gramStart"/>
      <w:r w:rsidRPr="00E83A9D">
        <w:t>imkan</w:t>
      </w:r>
      <w:proofErr w:type="gramEnd"/>
      <w:r w:rsidRPr="00E83A9D">
        <w:t xml:space="preserve"> verecek şekilde dizayn edilmiştir. 202</w:t>
      </w:r>
      <w:r>
        <w:t>5</w:t>
      </w:r>
      <w:r w:rsidRPr="00E83A9D">
        <w:t xml:space="preserve"> yılında yapılan iş ve işlemlerin açıklandığı</w:t>
      </w:r>
      <w:r w:rsidR="00106BEB">
        <w:t>,</w:t>
      </w:r>
      <w:r w:rsidRPr="00E83A9D">
        <w:t xml:space="preserve"> istatistik</w:t>
      </w:r>
      <w:r w:rsidR="00106BEB">
        <w:t>i</w:t>
      </w:r>
      <w:r w:rsidRPr="00E83A9D">
        <w:t xml:space="preserve"> bilgiler ile şeffaf hale getirildiği faaliyet raporumuzun yararlı olmasını temenni ederim. Raporumuzda belirtilen işlemlerin hızlı, güvenilir, şeffaf ve tarafsız gerçekleşmesi noktasında emeği geçen değerli meslektaşlarım </w:t>
      </w:r>
      <w:proofErr w:type="gramStart"/>
      <w:r w:rsidRPr="00E83A9D">
        <w:t>Hakim</w:t>
      </w:r>
      <w:proofErr w:type="gramEnd"/>
      <w:r w:rsidRPr="00E83A9D">
        <w:t xml:space="preserve"> ve Cumhuriyet Savcılarımız ile tüm yardımcı personellerimize teşekkür ederim.</w:t>
      </w:r>
    </w:p>
    <w:p w14:paraId="0FF7D71E" w14:textId="330E18CD" w:rsidR="00B90101" w:rsidRPr="00C37850" w:rsidRDefault="00B90101" w:rsidP="00B90101">
      <w:pPr>
        <w:tabs>
          <w:tab w:val="left" w:pos="1500"/>
        </w:tabs>
        <w:ind w:firstLine="851"/>
        <w:jc w:val="both"/>
        <w:rPr>
          <w:b/>
        </w:rPr>
      </w:pPr>
      <w:r w:rsidRPr="00E83A9D">
        <w:t>Komisyonumuz görev alan</w:t>
      </w:r>
      <w:r>
        <w:t>ın</w:t>
      </w:r>
      <w:r w:rsidRPr="00E83A9D">
        <w:t>da adli hizmetlere ilişkin 202</w:t>
      </w:r>
      <w:r>
        <w:t>5</w:t>
      </w:r>
      <w:r w:rsidRPr="00E83A9D">
        <w:t xml:space="preserve"> yılına ait faaliyet raporumuz hazırlanarak kamuoyunun bilgisine sunulmuştur</w:t>
      </w:r>
      <w:r w:rsidRPr="00C37850">
        <w:rPr>
          <w:sz w:val="28"/>
        </w:rPr>
        <w:t xml:space="preserve">. </w:t>
      </w:r>
      <w:r w:rsidRPr="00C37850">
        <w:rPr>
          <w:b/>
        </w:rPr>
        <w:t>31/03/202</w:t>
      </w:r>
      <w:r>
        <w:rPr>
          <w:b/>
        </w:rPr>
        <w:t>6</w:t>
      </w:r>
    </w:p>
    <w:p w14:paraId="3204570B" w14:textId="77777777" w:rsidR="00B90101" w:rsidRDefault="00B90101" w:rsidP="00B90101">
      <w:pPr>
        <w:tabs>
          <w:tab w:val="left" w:pos="1500"/>
        </w:tabs>
        <w:ind w:firstLine="851"/>
        <w:jc w:val="both"/>
        <w:rPr>
          <w:b/>
          <w:sz w:val="22"/>
        </w:rPr>
      </w:pPr>
    </w:p>
    <w:p w14:paraId="6B8BFCDD" w14:textId="77777777" w:rsidR="00B90101" w:rsidRDefault="00B90101" w:rsidP="00B90101">
      <w:pPr>
        <w:tabs>
          <w:tab w:val="left" w:pos="1500"/>
        </w:tabs>
        <w:ind w:firstLine="851"/>
        <w:jc w:val="both"/>
        <w:rPr>
          <w:b/>
          <w:sz w:val="22"/>
        </w:rPr>
      </w:pPr>
    </w:p>
    <w:p w14:paraId="74708924" w14:textId="77777777" w:rsidR="00B90101" w:rsidRPr="00E83A9D" w:rsidRDefault="00B90101" w:rsidP="00B90101">
      <w:pPr>
        <w:tabs>
          <w:tab w:val="left" w:pos="1500"/>
        </w:tabs>
        <w:ind w:firstLine="851"/>
        <w:jc w:val="both"/>
        <w:rPr>
          <w:b/>
          <w:sz w:val="22"/>
        </w:rPr>
      </w:pPr>
    </w:p>
    <w:p w14:paraId="3E1E3E88" w14:textId="3D501619" w:rsidR="00E64B52" w:rsidRDefault="00E64B52" w:rsidP="00E64B52">
      <w:pPr>
        <w:tabs>
          <w:tab w:val="left" w:pos="360"/>
        </w:tabs>
        <w:jc w:val="both"/>
        <w:rPr>
          <w:b/>
          <w:color w:val="CC0000"/>
        </w:rPr>
      </w:pPr>
    </w:p>
    <w:p w14:paraId="446CA143" w14:textId="6B8CD919" w:rsidR="003000AD" w:rsidRDefault="003000AD" w:rsidP="00E64B52">
      <w:pPr>
        <w:tabs>
          <w:tab w:val="left" w:pos="360"/>
        </w:tabs>
        <w:jc w:val="both"/>
        <w:rPr>
          <w:b/>
          <w:color w:val="CC0000"/>
        </w:rPr>
      </w:pPr>
      <w:r>
        <w:rPr>
          <w:b/>
          <w:color w:val="CC0000"/>
        </w:rPr>
        <w:tab/>
      </w:r>
      <w:r>
        <w:rPr>
          <w:b/>
          <w:color w:val="CC0000"/>
        </w:rPr>
        <w:tab/>
      </w:r>
      <w:r>
        <w:rPr>
          <w:b/>
          <w:color w:val="CC0000"/>
        </w:rPr>
        <w:tab/>
      </w:r>
      <w:r>
        <w:rPr>
          <w:b/>
          <w:color w:val="CC0000"/>
        </w:rPr>
        <w:tab/>
      </w:r>
      <w:r>
        <w:rPr>
          <w:b/>
          <w:color w:val="CC0000"/>
        </w:rPr>
        <w:tab/>
      </w:r>
      <w:r>
        <w:rPr>
          <w:b/>
          <w:color w:val="CC0000"/>
        </w:rPr>
        <w:tab/>
      </w:r>
      <w:r>
        <w:rPr>
          <w:b/>
          <w:color w:val="CC0000"/>
        </w:rPr>
        <w:tab/>
      </w:r>
      <w:r>
        <w:rPr>
          <w:b/>
          <w:color w:val="CC0000"/>
        </w:rPr>
        <w:tab/>
      </w:r>
      <w:r>
        <w:rPr>
          <w:b/>
          <w:color w:val="CC0000"/>
        </w:rPr>
        <w:tab/>
        <w:t>Nusret EMİROSMANOĞLU</w:t>
      </w:r>
    </w:p>
    <w:p w14:paraId="70F84862" w14:textId="2C6EEA33" w:rsidR="00E32D7B" w:rsidRDefault="003000AD">
      <w:pPr>
        <w:tabs>
          <w:tab w:val="left" w:pos="360"/>
        </w:tabs>
        <w:jc w:val="both"/>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t xml:space="preserve">        Adli Yargı İlk Derece Mahkemesi</w:t>
      </w:r>
    </w:p>
    <w:p w14:paraId="361B67CA" w14:textId="14767354" w:rsidR="003000AD" w:rsidRDefault="003000AD">
      <w:pPr>
        <w:tabs>
          <w:tab w:val="left" w:pos="360"/>
        </w:tabs>
        <w:jc w:val="both"/>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t xml:space="preserve">              Adalet Komisyonu Başkanı</w:t>
      </w:r>
    </w:p>
    <w:p w14:paraId="1F332B39" w14:textId="745BB2A0" w:rsidR="000701BE" w:rsidRDefault="000701BE">
      <w:pPr>
        <w:tabs>
          <w:tab w:val="left" w:pos="360"/>
        </w:tabs>
        <w:jc w:val="both"/>
        <w:rPr>
          <w:b/>
          <w:color w:val="C00000"/>
        </w:rPr>
      </w:pP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r>
      <w:r>
        <w:rPr>
          <w:b/>
          <w:color w:val="C00000"/>
        </w:rPr>
        <w:tab/>
        <w:t xml:space="preserve">        179333</w:t>
      </w:r>
    </w:p>
    <w:sectPr w:rsidR="000701BE"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C3BD2" w14:textId="77777777" w:rsidR="00BE5B9B" w:rsidRDefault="00BE5B9B">
      <w:r>
        <w:separator/>
      </w:r>
    </w:p>
  </w:endnote>
  <w:endnote w:type="continuationSeparator" w:id="0">
    <w:p w14:paraId="40C57C22" w14:textId="77777777" w:rsidR="00BE5B9B" w:rsidRDefault="00BE5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5743" w14:textId="77777777" w:rsidR="00140066" w:rsidRDefault="00BE5B9B">
    <w:pPr>
      <w:ind w:right="360"/>
      <w:jc w:val="center"/>
    </w:pPr>
    <w:r>
      <w:rPr>
        <w:noProof/>
        <w:lang w:eastAsia="tr-TR"/>
      </w:rPr>
      <w:pict w14:anchorId="37EC4C8F">
        <v:shapetype id="_x0000_t202" coordsize="21600,21600" o:spt="202" path="m,l,21600r21600,l21600,xe">
          <v:stroke joinstyle="miter"/>
          <v:path gradientshapeok="t" o:connecttype="rect"/>
        </v:shapetype>
        <v:shape id="Text Box 1" o:spid="_x0000_s2049" type="#_x0000_t202" style="position:absolute;left:0;text-align:left;margin-left:240.05pt;margin-top:6.8pt;width:38.8pt;height:12.05pt;z-index:251659776;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" stroked="f">
          <v:textbox style="mso-next-textbox:#Text Box 1" inset="0,0,0,0">
            <w:txbxContent>
              <w:p w14:paraId="1D4B33E0" w14:textId="77777777" w:rsidR="00140066" w:rsidRDefault="00140066">
                <w:r>
                  <w:rPr>
                    <w:rStyle w:val="WW8Num1z3"/>
                  </w:rPr>
                  <w:fldChar w:fldCharType="begin"/>
                </w:r>
                <w:r>
                  <w:rPr>
                    <w:rStyle w:val="WW8Num1z3"/>
                  </w:rPr>
                  <w:instrText xml:space="preserve"> PAGE </w:instrText>
                </w:r>
                <w:r>
                  <w:rPr>
                    <w:rStyle w:val="WW8Num1z3"/>
                  </w:rPr>
                  <w:fldChar w:fldCharType="separate"/>
                </w:r>
                <w:r>
                  <w:rPr>
                    <w:rStyle w:val="WW8Num1z3"/>
                    <w:noProof/>
                  </w:rPr>
                  <w:t>9</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Pr>
                    <w:rStyle w:val="WW8Num1z3"/>
                    <w:noProof/>
                  </w:rPr>
                  <w:t>75</w:t>
                </w:r>
                <w:r>
                  <w:rPr>
                    <w:rStyle w:val="WW8Num1z3"/>
                  </w:rPr>
                  <w:fldChar w:fldCharType="end"/>
                </w:r>
              </w:p>
            </w:txbxContent>
          </v:textbox>
          <w10:wrap type="square" side="largest"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9E1A8" w14:textId="7499F91F" w:rsidR="00140066" w:rsidRDefault="00140066">
    <w:pPr>
      <w:ind w:right="360"/>
      <w:jc w:val="center"/>
    </w:pPr>
    <w:r>
      <w:rPr>
        <w:noProof/>
        <w:lang w:eastAsia="tr-TR"/>
      </w:rPr>
      <mc:AlternateContent>
        <mc:Choice Requires="wps">
          <w:drawing>
            <wp:anchor distT="0" distB="0" distL="114300" distR="114300" simplePos="0" relativeHeight="251660800" behindDoc="0" locked="0" layoutInCell="1" allowOverlap="1" wp14:anchorId="7F41E06A" wp14:editId="55A9F7F3">
              <wp:simplePos x="0" y="0"/>
              <wp:positionH relativeFrom="page">
                <wp:posOffset>3201035</wp:posOffset>
              </wp:positionH>
              <wp:positionV relativeFrom="paragraph">
                <wp:posOffset>143510</wp:posOffset>
              </wp:positionV>
              <wp:extent cx="661035" cy="265430"/>
              <wp:effectExtent l="635" t="635" r="0" b="635"/>
              <wp:wrapSquare wrapText="bothSides"/>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26543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txbx>
                      <w:txbxContent>
                        <w:p w14:paraId="6F83454A" w14:textId="77777777" w:rsidR="00140066" w:rsidRDefault="00140066" w:rsidP="00A71941">
                          <w:r>
                            <w:rPr>
                              <w:rStyle w:val="WW8Num1z3"/>
                            </w:rPr>
                            <w:fldChar w:fldCharType="begin"/>
                          </w:r>
                          <w:r>
                            <w:rPr>
                              <w:rStyle w:val="WW8Num1z3"/>
                            </w:rPr>
                            <w:instrText xml:space="preserve"> PAGE </w:instrText>
                          </w:r>
                          <w:r>
                            <w:rPr>
                              <w:rStyle w:val="WW8Num1z3"/>
                            </w:rPr>
                            <w:fldChar w:fldCharType="separate"/>
                          </w:r>
                          <w:r>
                            <w:rPr>
                              <w:rStyle w:val="WW8Num1z3"/>
                              <w:noProof/>
                            </w:rPr>
                            <w:t>10</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Pr>
                              <w:rStyle w:val="WW8Num1z3"/>
                              <w:noProof/>
                            </w:rPr>
                            <w:t>76</w:t>
                          </w:r>
                          <w:r>
                            <w:rPr>
                              <w:rStyle w:val="WW8Num1z3"/>
                            </w:rPr>
                            <w:fldChar w:fldCharType="end"/>
                          </w:r>
                        </w:p>
                        <w:p w14:paraId="1A061AE6" w14:textId="77777777" w:rsidR="00140066" w:rsidRDefault="00140066" w:rsidP="00A719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1E06A" id="Dikdörtgen 31" o:spid="_x0000_s1031" style="position:absolute;left:0;text-align:left;margin-left:252.05pt;margin-top:11.3pt;width:52.05pt;height:20.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" stroked="f" strokecolor="#3465a4">
              <v:stroke joinstyle="round"/>
              <v:textbox>
                <w:txbxContent>
                  <w:p w14:paraId="6F83454A" w14:textId="77777777" w:rsidR="00140066" w:rsidRDefault="00140066" w:rsidP="00A71941">
                    <w:r>
                      <w:rPr>
                        <w:rStyle w:val="WW8Num1z3"/>
                      </w:rPr>
                      <w:fldChar w:fldCharType="begin"/>
                    </w:r>
                    <w:r>
                      <w:rPr>
                        <w:rStyle w:val="WW8Num1z3"/>
                      </w:rPr>
                      <w:instrText xml:space="preserve"> PAGE </w:instrText>
                    </w:r>
                    <w:r>
                      <w:rPr>
                        <w:rStyle w:val="WW8Num1z3"/>
                      </w:rPr>
                      <w:fldChar w:fldCharType="separate"/>
                    </w:r>
                    <w:r>
                      <w:rPr>
                        <w:rStyle w:val="WW8Num1z3"/>
                        <w:noProof/>
                      </w:rPr>
                      <w:t>10</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Pr>
                        <w:rStyle w:val="WW8Num1z3"/>
                        <w:noProof/>
                      </w:rPr>
                      <w:t>76</w:t>
                    </w:r>
                    <w:r>
                      <w:rPr>
                        <w:rStyle w:val="WW8Num1z3"/>
                      </w:rPr>
                      <w:fldChar w:fldCharType="end"/>
                    </w:r>
                  </w:p>
                  <w:p w14:paraId="1A061AE6" w14:textId="77777777" w:rsidR="00140066" w:rsidRDefault="00140066" w:rsidP="00A71941"/>
                </w:txbxContent>
              </v:textbox>
              <w10:wrap type="square" anchorx="page"/>
            </v:rect>
          </w:pict>
        </mc:Fallback>
      </mc:AlternateContent>
    </w:r>
    <w:r>
      <w:t xml:space="preserve">                                                       </w:t>
    </w:r>
    <w:r>
      <w:tab/>
    </w:r>
    <w: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9A54" w14:textId="77777777" w:rsidR="00012364" w:rsidRDefault="00012364" w:rsidP="00807086">
    <w:pPr>
      <w:pStyle w:val="AltBilgi"/>
      <w:ind w:right="360"/>
    </w:pPr>
    <w:r>
      <w:rPr>
        <w:noProof/>
        <w:lang w:eastAsia="tr-TR"/>
      </w:rPr>
      <mc:AlternateContent>
        <mc:Choice Requires="wps">
          <w:drawing>
            <wp:anchor distT="0" distB="0" distL="0" distR="0" simplePos="0" relativeHeight="251662848" behindDoc="0" locked="0" layoutInCell="1" allowOverlap="1" wp14:anchorId="44456824" wp14:editId="35B8F742">
              <wp:simplePos x="0" y="0"/>
              <wp:positionH relativeFrom="page">
                <wp:posOffset>3048635</wp:posOffset>
              </wp:positionH>
              <wp:positionV relativeFrom="paragraph">
                <wp:posOffset>86360</wp:posOffset>
              </wp:positionV>
              <wp:extent cx="492760" cy="153035"/>
              <wp:effectExtent l="635" t="0" r="1905" b="1905"/>
              <wp:wrapSquare wrapText="largest"/>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D360E" w14:textId="77777777" w:rsidR="00012364" w:rsidRDefault="00012364">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30</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56824" id="_x0000_t202" coordsize="21600,21600" o:spt="202" path="m,l,21600r21600,l21600,xe">
              <v:stroke joinstyle="miter"/>
              <v:path gradientshapeok="t" o:connecttype="rect"/>
            </v:shapetype>
            <v:shape id="Text Box 1" o:spid="_x0000_s1032" type="#_x0000_t202" style="position:absolute;margin-left:240.05pt;margin-top:6.8pt;width:38.8pt;height:12.0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A4fAIAAAY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DQPAOHwCAAAG&#10;BQAADgAAAAAAAAAAAAAAAAAuAgAAZHJzL2Uyb0RvYy54bWxQSwECLQAUAAYACAAAACEA/qUkFt8A&#10;AAAJAQAADwAAAAAAAAAAAAAAAADWBAAAZHJzL2Rvd25yZXYueG1sUEsFBgAAAAAEAAQA8wAAAOIF&#10;AAAAAA==&#10;" stroked="f">
              <v:textbox inset="0,0,0,0">
                <w:txbxContent>
                  <w:p w14:paraId="3F9D360E" w14:textId="77777777" w:rsidR="00012364" w:rsidRDefault="00012364">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30</w:t>
                    </w:r>
                    <w:r>
                      <w:rPr>
                        <w:rStyle w:val="SayfaNumaras"/>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27B34" w14:textId="77777777" w:rsidR="00FE5585" w:rsidRDefault="00FE5585" w:rsidP="00807086">
    <w:pPr>
      <w:pStyle w:val="AltBilgi"/>
      <w:ind w:right="360"/>
    </w:pPr>
    <w:r>
      <w:rPr>
        <w:noProof/>
        <w:lang w:eastAsia="tr-TR"/>
      </w:rPr>
      <mc:AlternateContent>
        <mc:Choice Requires="wps">
          <w:drawing>
            <wp:anchor distT="0" distB="0" distL="0" distR="0" simplePos="0" relativeHeight="251664896" behindDoc="0" locked="0" layoutInCell="1" allowOverlap="1" wp14:anchorId="16639F41" wp14:editId="06E14840">
              <wp:simplePos x="0" y="0"/>
              <wp:positionH relativeFrom="page">
                <wp:posOffset>3048635</wp:posOffset>
              </wp:positionH>
              <wp:positionV relativeFrom="paragraph">
                <wp:posOffset>86360</wp:posOffset>
              </wp:positionV>
              <wp:extent cx="492760" cy="153035"/>
              <wp:effectExtent l="635" t="0" r="1905" b="1905"/>
              <wp:wrapSquare wrapText="largest"/>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F8FB" w14:textId="77777777" w:rsidR="00FE5585" w:rsidRDefault="00FE5585">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31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32</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39F41" id="_x0000_t202" coordsize="21600,21600" o:spt="202" path="m,l,21600r21600,l21600,xe">
              <v:stroke joinstyle="miter"/>
              <v:path gradientshapeok="t" o:connecttype="rect"/>
            </v:shapetype>
            <v:shape id="_x0000_s1033" type="#_x0000_t202" style="position:absolute;margin-left:240.05pt;margin-top:6.8pt;width:38.8pt;height:12.0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" stroked="f">
              <v:textbox inset="0,0,0,0">
                <w:txbxContent>
                  <w:p w14:paraId="5BF7F8FB" w14:textId="77777777" w:rsidR="00FE5585" w:rsidRDefault="00FE5585">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31</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32</w:t>
                    </w:r>
                    <w:r>
                      <w:rPr>
                        <w:rStyle w:val="SayfaNumaras"/>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2D186" w14:textId="57206C4D" w:rsidR="00163B18" w:rsidRDefault="00163B18"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_x0000_s1034"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" stroked="f">
              <v:textbox inset="0,0,0,0">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79ED2" w14:textId="77777777" w:rsidR="00BE5B9B" w:rsidRDefault="00BE5B9B">
      <w:r>
        <w:separator/>
      </w:r>
    </w:p>
  </w:footnote>
  <w:footnote w:type="continuationSeparator" w:id="0">
    <w:p w14:paraId="7BEFC622" w14:textId="77777777" w:rsidR="00BE5B9B" w:rsidRDefault="00BE5B9B">
      <w:r>
        <w:continuationSeparator/>
      </w:r>
    </w:p>
  </w:footnote>
  <w:footnote w:id="1">
    <w:p w14:paraId="63E8B566" w14:textId="77777777" w:rsidR="00163B18" w:rsidRDefault="00163B18">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58302FB8" w14:textId="77777777" w:rsidR="00E501D2" w:rsidRDefault="00E501D2" w:rsidP="00E501D2">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7EFBE66D" w14:textId="77777777" w:rsidR="00634293" w:rsidRDefault="00634293" w:rsidP="00634293">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20C3DE68" w14:textId="77777777" w:rsidR="00634293" w:rsidRDefault="00634293" w:rsidP="00634293">
      <w:pPr>
        <w:pStyle w:val="NormalWeb"/>
        <w:contextualSpacing/>
        <w:jc w:val="both"/>
        <w:rPr>
          <w:b/>
          <w:bCs/>
          <w:sz w:val="18"/>
          <w:szCs w:val="18"/>
        </w:rPr>
      </w:pPr>
      <w:r>
        <w:rPr>
          <w:b/>
          <w:bCs/>
          <w:sz w:val="18"/>
          <w:szCs w:val="18"/>
        </w:rPr>
        <w:tab/>
        <w:t xml:space="preserve">HÜKÜMLÜ LEHİNE YARGILAMANIN YENİLENMESİ NEDENLERİ </w:t>
      </w:r>
    </w:p>
    <w:p w14:paraId="15380A89" w14:textId="77777777" w:rsidR="00634293" w:rsidRDefault="00634293" w:rsidP="00634293">
      <w:pPr>
        <w:pStyle w:val="NormalWeb"/>
        <w:contextualSpacing/>
        <w:jc w:val="both"/>
        <w:rPr>
          <w:sz w:val="18"/>
          <w:szCs w:val="18"/>
        </w:rPr>
      </w:pPr>
      <w:r>
        <w:rPr>
          <w:b/>
          <w:bCs/>
          <w:sz w:val="18"/>
          <w:szCs w:val="18"/>
        </w:rPr>
        <w:tab/>
        <w:t xml:space="preserve">Madde </w:t>
      </w:r>
      <w:r>
        <w:rPr>
          <w:b/>
          <w:bCs/>
          <w:sz w:val="18"/>
          <w:szCs w:val="18"/>
        </w:rPr>
        <w:t xml:space="preserve">311 - </w:t>
      </w:r>
      <w:r>
        <w:rPr>
          <w:sz w:val="18"/>
          <w:szCs w:val="18"/>
        </w:rPr>
        <w:t>(1) Kesinleşen bir hükümle sonuçlanmış bir dava, aşağıda yazılı hâllerde hükümlü lehine olarak yargılamanın yenilenmesi yoluyla tekrar görülür:</w:t>
      </w:r>
    </w:p>
    <w:p w14:paraId="21F8D993" w14:textId="77777777" w:rsidR="00634293" w:rsidRDefault="00634293" w:rsidP="00634293">
      <w:pPr>
        <w:pStyle w:val="NormalWeb"/>
        <w:contextualSpacing/>
        <w:jc w:val="both"/>
        <w:rPr>
          <w:sz w:val="18"/>
          <w:szCs w:val="18"/>
        </w:rPr>
      </w:pPr>
      <w:r>
        <w:rPr>
          <w:sz w:val="18"/>
          <w:szCs w:val="18"/>
        </w:rPr>
        <w:tab/>
        <w:t xml:space="preserve">a)Duruşmada kullanılan ve hükmü etkileyen bir belgenin sahteliği anlaşılırsa. </w:t>
      </w:r>
    </w:p>
    <w:p w14:paraId="62BFB1E5" w14:textId="77777777" w:rsidR="00634293" w:rsidRDefault="00634293" w:rsidP="00634293">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6F1881B2" w14:textId="77777777" w:rsidR="00634293" w:rsidRDefault="00634293" w:rsidP="00634293">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A346BE6" w14:textId="77777777" w:rsidR="00634293" w:rsidRDefault="00634293" w:rsidP="00634293">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681C0F20" w14:textId="77777777" w:rsidR="00634293" w:rsidRDefault="00634293" w:rsidP="00634293">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177D1DC9" w14:textId="77777777" w:rsidR="00634293" w:rsidRDefault="00634293" w:rsidP="00634293">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35EC75B9" w14:textId="77777777" w:rsidR="00634293" w:rsidRDefault="00634293" w:rsidP="00634293">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4">
    <w:p w14:paraId="6EC7D3DC" w14:textId="77777777" w:rsidR="00163B18" w:rsidRDefault="00163B18">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163B18" w:rsidRDefault="00163B18">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163B18" w:rsidRDefault="00163B18">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r>
      <w:r>
        <w:rPr>
          <w:sz w:val="18"/>
          <w:szCs w:val="18"/>
          <w:lang w:eastAsia="tr-TR"/>
        </w:rPr>
        <w:t>ç) Yargılama sırasında, aleyhine hüküm verilen tarafın elinde olmayan nedenlerle elde edilemeyen bir belgenin, kararın verilmesinden sonra ele geçirilmiş olması.</w:t>
      </w:r>
    </w:p>
    <w:p w14:paraId="6C225F69"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9B2597"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163B18" w:rsidRDefault="00163B18">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193348B3" w:rsidR="00163B18" w:rsidRDefault="00163B18">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F78B745" w14:textId="67334EE6" w:rsidR="00163B18" w:rsidRDefault="00163B18">
      <w:pPr>
        <w:pStyle w:val="DipnotMetni"/>
        <w:rPr>
          <w:sz w:val="18"/>
          <w:szCs w:val="18"/>
          <w:lang w:eastAsia="tr-TR"/>
        </w:rPr>
      </w:pPr>
    </w:p>
    <w:p w14:paraId="3666BDF3" w14:textId="77777777" w:rsidR="00163B18" w:rsidRDefault="00163B18">
      <w:pPr>
        <w:pStyle w:val="DipnotMetni"/>
      </w:pPr>
    </w:p>
  </w:footnote>
  <w:footnote w:id="5">
    <w:p w14:paraId="08DD542B" w14:textId="45AADE4D" w:rsidR="00163B18" w:rsidRDefault="00163B18" w:rsidP="0033536D">
      <w:pPr>
        <w:pStyle w:val="NormalWeb"/>
        <w:spacing w:before="0"/>
        <w:jc w:val="both"/>
        <w:rPr>
          <w:sz w:val="18"/>
          <w:szCs w:val="18"/>
        </w:rPr>
      </w:pPr>
      <w:r>
        <w:rPr>
          <w:rStyle w:val="DipnotKarakterleri"/>
        </w:rPr>
        <w:footnoteRef/>
      </w:r>
      <w:r>
        <w:rPr>
          <w:sz w:val="18"/>
          <w:szCs w:val="18"/>
        </w:rPr>
        <w:tab/>
      </w:r>
      <w:r>
        <w:rPr>
          <w:b/>
          <w:bCs/>
          <w:sz w:val="18"/>
          <w:szCs w:val="18"/>
        </w:rPr>
        <w:t xml:space="preserve">ÜÇÜNCÜ BÖLÜM: ADLÎ KONTROL ADLÎ KONTROL Madde </w:t>
      </w:r>
      <w:r>
        <w:rPr>
          <w:b/>
          <w:bCs/>
          <w:sz w:val="18"/>
          <w:szCs w:val="18"/>
        </w:rPr>
        <w:t>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163B18" w:rsidRDefault="00163B18">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163B18" w:rsidRDefault="00163B18">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163B18" w:rsidRDefault="00163B18">
      <w:pPr>
        <w:pStyle w:val="NormalWeb"/>
        <w:contextualSpacing/>
        <w:jc w:val="both"/>
        <w:rPr>
          <w:sz w:val="18"/>
          <w:szCs w:val="18"/>
        </w:rPr>
      </w:pPr>
      <w:r>
        <w:rPr>
          <w:sz w:val="18"/>
          <w:szCs w:val="18"/>
        </w:rPr>
        <w:tab/>
        <w:t>a) Yurt dışına çıkamamak.</w:t>
      </w:r>
    </w:p>
    <w:p w14:paraId="32CCDED7" w14:textId="77777777" w:rsidR="00163B18" w:rsidRDefault="00163B18">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163B18" w:rsidRDefault="00163B18">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163B18" w:rsidRDefault="00163B18">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163B18" w:rsidRDefault="00163B18">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1A2589A" w14:textId="77777777" w:rsidR="00163B18" w:rsidRDefault="00163B18">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163B18" w:rsidRDefault="00163B18">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163B18" w:rsidRDefault="00163B18">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163B18" w:rsidRDefault="00163B18">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163B18" w:rsidRDefault="00163B18">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163B18" w:rsidRDefault="00163B18">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163B18" w:rsidRDefault="00163B18">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163B18" w:rsidRDefault="00163B18">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6">
    <w:p w14:paraId="48863AFD" w14:textId="77777777" w:rsidR="00572E0B" w:rsidRDefault="00E744E0" w:rsidP="00E744E0">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w:t>
      </w:r>
    </w:p>
    <w:p w14:paraId="5C289AF6" w14:textId="6091E376" w:rsidR="00E744E0" w:rsidRDefault="00E744E0" w:rsidP="00E744E0">
      <w:pPr>
        <w:pStyle w:val="DipnotMetni"/>
        <w:jc w:val="both"/>
      </w:pPr>
      <w:r>
        <w:t>göstermektedir.</w:t>
      </w:r>
    </w:p>
    <w:p w14:paraId="30D1BD75" w14:textId="795E04F9" w:rsidR="00572E0B" w:rsidRDefault="00572E0B" w:rsidP="00E744E0">
      <w:pPr>
        <w:pStyle w:val="DipnotMetni"/>
        <w:jc w:val="both"/>
      </w:pPr>
    </w:p>
    <w:p w14:paraId="26F1ABA3" w14:textId="20524457" w:rsidR="00572E0B" w:rsidRDefault="00572E0B" w:rsidP="00E744E0">
      <w:pPr>
        <w:pStyle w:val="DipnotMetni"/>
        <w:jc w:val="both"/>
      </w:pPr>
    </w:p>
    <w:p w14:paraId="1363FB5A" w14:textId="09616754" w:rsidR="002073A5" w:rsidRPr="002855A8" w:rsidRDefault="002073A5" w:rsidP="002073A5">
      <w:pPr>
        <w:jc w:val="both"/>
        <w:rPr>
          <w:b/>
          <w:color w:val="C00000"/>
        </w:rPr>
      </w:pPr>
      <w:r>
        <w:rPr>
          <w:b/>
          <w:color w:val="C00000"/>
        </w:rPr>
        <w:t xml:space="preserve">5. </w:t>
      </w:r>
      <w:r w:rsidRPr="002855A8">
        <w:rPr>
          <w:b/>
          <w:color w:val="C00000"/>
        </w:rPr>
        <w:t>Yargılamanın Yenilenmesi (CMK 311</w:t>
      </w:r>
      <w:r w:rsidRPr="002855A8">
        <w:rPr>
          <w:rStyle w:val="DipnotBavurusu2"/>
          <w:color w:val="C00000"/>
        </w:rPr>
        <w:footnoteRef/>
      </w:r>
      <w:r w:rsidRPr="002855A8">
        <w:rPr>
          <w:b/>
          <w:color w:val="C00000"/>
        </w:rPr>
        <w:t xml:space="preserve"> maddesi) Talep Sayıları</w:t>
      </w:r>
    </w:p>
    <w:tbl>
      <w:tblPr>
        <w:tblW w:w="9104" w:type="dxa"/>
        <w:jc w:val="center"/>
        <w:tblLayout w:type="fixed"/>
        <w:tblLook w:val="0000" w:firstRow="0" w:lastRow="0" w:firstColumn="0" w:lastColumn="0" w:noHBand="0" w:noVBand="0"/>
      </w:tblPr>
      <w:tblGrid>
        <w:gridCol w:w="3281"/>
        <w:gridCol w:w="1838"/>
        <w:gridCol w:w="1837"/>
        <w:gridCol w:w="2148"/>
      </w:tblGrid>
      <w:tr w:rsidR="00C6388E" w:rsidRPr="002855A8" w14:paraId="787CA47D" w14:textId="77777777" w:rsidTr="00C6388E">
        <w:trPr>
          <w:jc w:val="center"/>
        </w:trPr>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128777C" w14:textId="77777777" w:rsidR="00C6388E" w:rsidRPr="002855A8" w:rsidRDefault="00C6388E" w:rsidP="00C6388E">
            <w:pPr>
              <w:jc w:val="center"/>
            </w:pPr>
            <w:bookmarkStart w:id="245" w:name="_Hlk224043277"/>
            <w:r w:rsidRPr="002855A8">
              <w:rPr>
                <w:b/>
              </w:rPr>
              <w:t>Yargılamanın Yenilenmesi Talebi Dosyaları</w:t>
            </w:r>
          </w:p>
        </w:tc>
      </w:tr>
      <w:bookmarkEnd w:id="245"/>
      <w:tr w:rsidR="00C6388E" w:rsidRPr="002855A8" w14:paraId="3AA7BF4D" w14:textId="77777777" w:rsidTr="00C6388E">
        <w:trPr>
          <w:jc w:val="center"/>
        </w:trPr>
        <w:tc>
          <w:tcPr>
            <w:tcW w:w="3281" w:type="dxa"/>
            <w:tcBorders>
              <w:top w:val="single" w:sz="4" w:space="0" w:color="000000"/>
              <w:left w:val="single" w:sz="4" w:space="0" w:color="000000"/>
              <w:bottom w:val="single" w:sz="4" w:space="0" w:color="000000"/>
            </w:tcBorders>
            <w:shd w:val="clear" w:color="auto" w:fill="auto"/>
          </w:tcPr>
          <w:p w14:paraId="60BF4472" w14:textId="77777777" w:rsidR="00C6388E" w:rsidRPr="002855A8" w:rsidRDefault="00C6388E" w:rsidP="00C6388E">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24B1BF21" w14:textId="77777777" w:rsidR="00C6388E" w:rsidRPr="002855A8" w:rsidRDefault="00C6388E" w:rsidP="00C6388E">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51FE162D" w14:textId="77777777" w:rsidR="00C6388E" w:rsidRPr="002855A8" w:rsidRDefault="00C6388E" w:rsidP="00C6388E">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BA5973D" w14:textId="77777777" w:rsidR="00C6388E" w:rsidRPr="002855A8" w:rsidRDefault="00C6388E" w:rsidP="00C6388E">
            <w:pPr>
              <w:jc w:val="center"/>
            </w:pPr>
            <w:r w:rsidRPr="002855A8">
              <w:rPr>
                <w:b/>
              </w:rPr>
              <w:t>Toplam</w:t>
            </w:r>
          </w:p>
        </w:tc>
      </w:tr>
      <w:tr w:rsidR="00C6388E" w:rsidRPr="002855A8" w14:paraId="6B1B14F7" w14:textId="77777777" w:rsidTr="00C6388E">
        <w:trPr>
          <w:jc w:val="center"/>
        </w:trPr>
        <w:tc>
          <w:tcPr>
            <w:tcW w:w="3281" w:type="dxa"/>
            <w:tcBorders>
              <w:top w:val="single" w:sz="4" w:space="0" w:color="000000"/>
              <w:left w:val="single" w:sz="4" w:space="0" w:color="000000"/>
              <w:bottom w:val="single" w:sz="4" w:space="0" w:color="000000"/>
            </w:tcBorders>
            <w:shd w:val="clear" w:color="auto" w:fill="auto"/>
          </w:tcPr>
          <w:p w14:paraId="5062B308" w14:textId="77777777" w:rsidR="00C6388E" w:rsidRPr="002855A8" w:rsidRDefault="00C6388E" w:rsidP="00C6388E">
            <w:r>
              <w:t xml:space="preserve">Bozdoğan </w:t>
            </w:r>
            <w:r w:rsidRPr="002855A8">
              <w:t>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757B0D60" w14:textId="77777777" w:rsidR="00C6388E" w:rsidRPr="00B153E6" w:rsidRDefault="00C6388E" w:rsidP="00C6388E">
            <w:pPr>
              <w:snapToGrid w:val="0"/>
            </w:pPr>
            <w:r>
              <w:t xml:space="preserve">            </w:t>
            </w:r>
            <w:r w:rsidRPr="00B153E6">
              <w:t>11</w:t>
            </w:r>
          </w:p>
        </w:tc>
        <w:tc>
          <w:tcPr>
            <w:tcW w:w="1837" w:type="dxa"/>
            <w:tcBorders>
              <w:top w:val="single" w:sz="4" w:space="0" w:color="000000"/>
              <w:left w:val="single" w:sz="4" w:space="0" w:color="000000"/>
              <w:bottom w:val="single" w:sz="4" w:space="0" w:color="000000"/>
            </w:tcBorders>
            <w:shd w:val="clear" w:color="auto" w:fill="auto"/>
            <w:vAlign w:val="center"/>
          </w:tcPr>
          <w:p w14:paraId="0CBD030E" w14:textId="77777777" w:rsidR="00C6388E" w:rsidRPr="002855A8" w:rsidRDefault="00C6388E" w:rsidP="00C6388E">
            <w:pPr>
              <w:snapToGrid w:val="0"/>
              <w:jc w:val="center"/>
              <w:rPr>
                <w:color w:val="FF0000"/>
              </w:rPr>
            </w:pPr>
            <w:r w:rsidRPr="00B153E6">
              <w:t>22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A2AE835" w14:textId="475B3CCA" w:rsidR="00C6388E" w:rsidRPr="002855A8" w:rsidRDefault="00C6388E" w:rsidP="00C6388E">
            <w:pPr>
              <w:snapToGrid w:val="0"/>
              <w:jc w:val="center"/>
              <w:rPr>
                <w:b/>
                <w:color w:val="FF0000"/>
              </w:rPr>
            </w:pPr>
            <w:r w:rsidRPr="00C6388E">
              <w:rPr>
                <w:b/>
                <w:color w:val="FFFFFF" w:themeColor="background1"/>
              </w:rPr>
              <w:t>33</w:t>
            </w:r>
          </w:p>
        </w:tc>
      </w:tr>
    </w:tbl>
    <w:p w14:paraId="45A746A6" w14:textId="77777777" w:rsidR="00EB5EF7" w:rsidRDefault="00C6388E" w:rsidP="00C6388E">
      <w:pPr>
        <w:pStyle w:val="NormalWeb"/>
        <w:spacing w:before="0"/>
        <w:jc w:val="both"/>
        <w:rPr>
          <w:b/>
          <w:bCs/>
          <w:sz w:val="18"/>
          <w:szCs w:val="18"/>
        </w:rPr>
      </w:pPr>
      <w:r>
        <w:rPr>
          <w:b/>
          <w:bCs/>
          <w:sz w:val="18"/>
          <w:szCs w:val="18"/>
        </w:rPr>
        <w:t xml:space="preserve">               </w:t>
      </w:r>
    </w:p>
    <w:p w14:paraId="368145A8" w14:textId="290B2987" w:rsidR="00C6388E" w:rsidRDefault="00EB5EF7" w:rsidP="00C6388E">
      <w:pPr>
        <w:pStyle w:val="NormalWeb"/>
        <w:spacing w:before="0"/>
        <w:jc w:val="both"/>
        <w:rPr>
          <w:b/>
          <w:bCs/>
          <w:sz w:val="18"/>
          <w:szCs w:val="18"/>
        </w:rPr>
      </w:pPr>
      <w:r>
        <w:rPr>
          <w:b/>
          <w:bCs/>
          <w:sz w:val="18"/>
          <w:szCs w:val="18"/>
        </w:rPr>
        <w:t xml:space="preserve">              </w:t>
      </w:r>
      <w:r w:rsidR="00C6388E">
        <w:rPr>
          <w:b/>
          <w:bCs/>
          <w:sz w:val="18"/>
          <w:szCs w:val="18"/>
        </w:rPr>
        <w:t xml:space="preserve"> ÜÇÜNCÜ BÖLÜM: YARGILAMANIN YENİLENMESİ </w:t>
      </w:r>
    </w:p>
    <w:p w14:paraId="185A04FE" w14:textId="77777777" w:rsidR="00C6388E" w:rsidRDefault="00C6388E" w:rsidP="00C6388E">
      <w:pPr>
        <w:pStyle w:val="NormalWeb"/>
        <w:contextualSpacing/>
        <w:jc w:val="both"/>
        <w:rPr>
          <w:b/>
          <w:bCs/>
          <w:sz w:val="18"/>
          <w:szCs w:val="18"/>
        </w:rPr>
      </w:pPr>
      <w:r>
        <w:rPr>
          <w:b/>
          <w:bCs/>
          <w:sz w:val="18"/>
          <w:szCs w:val="18"/>
        </w:rPr>
        <w:tab/>
        <w:t xml:space="preserve">HÜKÜMLÜ LEHİNE YARGILAMANIN YENİLENMESİ NEDENLERİ </w:t>
      </w:r>
    </w:p>
    <w:p w14:paraId="507E3846" w14:textId="77777777" w:rsidR="00C6388E" w:rsidRDefault="00C6388E" w:rsidP="00C6388E">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1541B185" w14:textId="77777777" w:rsidR="00C6388E" w:rsidRDefault="00C6388E" w:rsidP="00C6388E">
      <w:pPr>
        <w:pStyle w:val="NormalWeb"/>
        <w:contextualSpacing/>
        <w:jc w:val="both"/>
        <w:rPr>
          <w:sz w:val="18"/>
          <w:szCs w:val="18"/>
        </w:rPr>
      </w:pPr>
      <w:r>
        <w:rPr>
          <w:sz w:val="18"/>
          <w:szCs w:val="18"/>
        </w:rPr>
        <w:tab/>
        <w:t xml:space="preserve">a)Duruşmada kullanılan ve hükmü etkileyen bir belgenin sahteliği anlaşılırsa. </w:t>
      </w:r>
    </w:p>
    <w:p w14:paraId="1443F7DD" w14:textId="77777777" w:rsidR="00C6388E" w:rsidRDefault="00C6388E" w:rsidP="00C6388E">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0E8883C6" w14:textId="77777777" w:rsidR="00C6388E" w:rsidRDefault="00C6388E" w:rsidP="00C6388E">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0827071F" w14:textId="77777777" w:rsidR="00EB5EF7" w:rsidRDefault="00EB5EF7" w:rsidP="00EB5EF7">
      <w:pPr>
        <w:pStyle w:val="NormalWeb"/>
        <w:contextualSpacing/>
        <w:jc w:val="both"/>
        <w:rPr>
          <w:sz w:val="18"/>
          <w:szCs w:val="18"/>
        </w:rPr>
      </w:pPr>
      <w:r>
        <w:rPr>
          <w:sz w:val="18"/>
          <w:szCs w:val="18"/>
        </w:rPr>
        <w:t xml:space="preserve">d) Ceza hükmü hukuk mahkemesinin bir hükmüne dayandırılmış olup da bu hüküm kesinleşmiş diğer bir hüküm ile ortadan kaldırılmış ise. </w:t>
      </w:r>
    </w:p>
    <w:p w14:paraId="5C48F39F" w14:textId="77777777" w:rsidR="00EB5EF7" w:rsidRDefault="00EB5EF7" w:rsidP="00EB5EF7">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75B6FFE9" w14:textId="77777777" w:rsidR="00EB5EF7" w:rsidRDefault="00EB5EF7" w:rsidP="00EB5EF7">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08849618" w14:textId="77777777" w:rsidR="00EB5EF7" w:rsidRDefault="00EB5EF7" w:rsidP="00EB5EF7">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p w14:paraId="4FD40F06" w14:textId="748D29F3" w:rsidR="002073A5" w:rsidRPr="002073A5" w:rsidRDefault="002073A5" w:rsidP="00D80017">
      <w:pPr>
        <w:pStyle w:val="ListeParagraf"/>
        <w:numPr>
          <w:ilvl w:val="0"/>
          <w:numId w:val="12"/>
        </w:numPr>
        <w:jc w:val="both"/>
        <w:rPr>
          <w:b/>
          <w:color w:val="C00000"/>
        </w:rPr>
      </w:pPr>
      <w:r w:rsidRPr="002073A5">
        <w:rPr>
          <w:b/>
          <w:color w:val="C00000"/>
        </w:rPr>
        <w:t>Yargılamanın İadesi (HMK 375</w:t>
      </w:r>
      <w:r>
        <w:rPr>
          <w:rStyle w:val="DipnotBavurusu6"/>
          <w:b/>
          <w:color w:val="C00000"/>
        </w:rPr>
        <w:footnoteRef/>
      </w:r>
      <w:r w:rsidRPr="002073A5">
        <w:rPr>
          <w:b/>
          <w:color w:val="C00000"/>
        </w:rPr>
        <w:t xml:space="preserve"> maddesi) Talep Sayıları</w:t>
      </w:r>
    </w:p>
    <w:p w14:paraId="5F53A2C9" w14:textId="2698F507" w:rsidR="00C6388E" w:rsidRDefault="00C6388E" w:rsidP="00C6388E"/>
    <w:tbl>
      <w:tblPr>
        <w:tblW w:w="9104" w:type="dxa"/>
        <w:jc w:val="center"/>
        <w:tblLayout w:type="fixed"/>
        <w:tblLook w:val="0000" w:firstRow="0" w:lastRow="0" w:firstColumn="0" w:lastColumn="0" w:noHBand="0" w:noVBand="0"/>
      </w:tblPr>
      <w:tblGrid>
        <w:gridCol w:w="3281"/>
        <w:gridCol w:w="1838"/>
        <w:gridCol w:w="1837"/>
        <w:gridCol w:w="2148"/>
      </w:tblGrid>
      <w:tr w:rsidR="00C6388E" w14:paraId="49E85ED2" w14:textId="77777777" w:rsidTr="00C6388E">
        <w:trPr>
          <w:jc w:val="center"/>
        </w:trPr>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8C71E76" w14:textId="77777777" w:rsidR="00C6388E" w:rsidRDefault="00C6388E" w:rsidP="00C6388E">
            <w:pPr>
              <w:jc w:val="center"/>
            </w:pPr>
            <w:r>
              <w:rPr>
                <w:b/>
                <w:color w:val="FFFFFF"/>
              </w:rPr>
              <w:t>Yargılamanın İadesi Talebi Dosyaları</w:t>
            </w:r>
          </w:p>
        </w:tc>
      </w:tr>
      <w:tr w:rsidR="00C6388E" w14:paraId="2874604C" w14:textId="77777777" w:rsidTr="00C6388E">
        <w:trPr>
          <w:jc w:val="center"/>
        </w:trPr>
        <w:tc>
          <w:tcPr>
            <w:tcW w:w="3281" w:type="dxa"/>
            <w:tcBorders>
              <w:top w:val="single" w:sz="4" w:space="0" w:color="000000"/>
              <w:left w:val="single" w:sz="4" w:space="0" w:color="000000"/>
              <w:bottom w:val="single" w:sz="4" w:space="0" w:color="000000"/>
            </w:tcBorders>
            <w:shd w:val="clear" w:color="auto" w:fill="auto"/>
          </w:tcPr>
          <w:p w14:paraId="728A82D7" w14:textId="77777777" w:rsidR="00C6388E" w:rsidRDefault="00C6388E" w:rsidP="00C6388E">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46CA692B" w14:textId="77777777" w:rsidR="00C6388E" w:rsidRDefault="00C6388E" w:rsidP="00C6388E">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5E316239" w14:textId="77777777" w:rsidR="00C6388E" w:rsidRDefault="00C6388E" w:rsidP="00C6388E">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792091D" w14:textId="77777777" w:rsidR="00C6388E" w:rsidRDefault="00C6388E" w:rsidP="00C6388E">
            <w:pPr>
              <w:jc w:val="center"/>
            </w:pPr>
            <w:r>
              <w:rPr>
                <w:b/>
                <w:color w:val="FFFFFF"/>
              </w:rPr>
              <w:t>Toplam</w:t>
            </w:r>
          </w:p>
        </w:tc>
      </w:tr>
      <w:tr w:rsidR="00C6388E" w14:paraId="411079B2" w14:textId="77777777" w:rsidTr="00C6388E">
        <w:trPr>
          <w:jc w:val="center"/>
        </w:trPr>
        <w:tc>
          <w:tcPr>
            <w:tcW w:w="3281" w:type="dxa"/>
            <w:tcBorders>
              <w:top w:val="single" w:sz="4" w:space="0" w:color="000000"/>
              <w:left w:val="single" w:sz="4" w:space="0" w:color="000000"/>
              <w:bottom w:val="single" w:sz="4" w:space="0" w:color="000000"/>
            </w:tcBorders>
            <w:shd w:val="clear" w:color="auto" w:fill="F2F2F2"/>
          </w:tcPr>
          <w:p w14:paraId="139F1762" w14:textId="77777777" w:rsidR="00C6388E" w:rsidRDefault="00C6388E" w:rsidP="00C6388E">
            <w:r>
              <w:t>Bozdoğan  Asliye Hukuk Mahkemesi</w:t>
            </w:r>
          </w:p>
        </w:tc>
        <w:tc>
          <w:tcPr>
            <w:tcW w:w="1838" w:type="dxa"/>
            <w:tcBorders>
              <w:top w:val="single" w:sz="4" w:space="0" w:color="000000"/>
              <w:left w:val="single" w:sz="4" w:space="0" w:color="000000"/>
              <w:bottom w:val="single" w:sz="4" w:space="0" w:color="000000"/>
            </w:tcBorders>
            <w:shd w:val="clear" w:color="auto" w:fill="F2F2F2"/>
            <w:vAlign w:val="center"/>
          </w:tcPr>
          <w:p w14:paraId="5950C0EC" w14:textId="77777777" w:rsidR="00C6388E" w:rsidRDefault="00C6388E" w:rsidP="00C6388E">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vAlign w:val="center"/>
          </w:tcPr>
          <w:p w14:paraId="0A061207" w14:textId="77777777" w:rsidR="00C6388E" w:rsidRDefault="00C6388E" w:rsidP="00C6388E">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5EE466D" w14:textId="14ECBA9F" w:rsidR="00C6388E" w:rsidRDefault="00C6388E" w:rsidP="00C6388E">
            <w:pPr>
              <w:snapToGrid w:val="0"/>
              <w:jc w:val="center"/>
              <w:rPr>
                <w:b/>
                <w:color w:val="FFFFFF"/>
              </w:rPr>
            </w:pPr>
            <w:r>
              <w:rPr>
                <w:b/>
                <w:color w:val="FFFFFF"/>
              </w:rPr>
              <w:t>-</w:t>
            </w:r>
          </w:p>
        </w:tc>
      </w:tr>
      <w:tr w:rsidR="00C6388E" w14:paraId="45229FA8" w14:textId="77777777" w:rsidTr="00C6388E">
        <w:trPr>
          <w:jc w:val="center"/>
        </w:trPr>
        <w:tc>
          <w:tcPr>
            <w:tcW w:w="3281" w:type="dxa"/>
            <w:tcBorders>
              <w:top w:val="single" w:sz="4" w:space="0" w:color="000000"/>
              <w:left w:val="single" w:sz="4" w:space="0" w:color="000000"/>
              <w:bottom w:val="single" w:sz="4" w:space="0" w:color="000000"/>
            </w:tcBorders>
            <w:shd w:val="clear" w:color="auto" w:fill="F2F2F2"/>
          </w:tcPr>
          <w:p w14:paraId="597C8C2F" w14:textId="77777777" w:rsidR="00C6388E" w:rsidRDefault="00C6388E" w:rsidP="00C6388E">
            <w:r>
              <w:t>Bozdoğan Sulh Hukuk Mahkemesi</w:t>
            </w:r>
          </w:p>
        </w:tc>
        <w:tc>
          <w:tcPr>
            <w:tcW w:w="1838" w:type="dxa"/>
            <w:tcBorders>
              <w:top w:val="single" w:sz="4" w:space="0" w:color="000000"/>
              <w:left w:val="single" w:sz="4" w:space="0" w:color="000000"/>
              <w:bottom w:val="single" w:sz="4" w:space="0" w:color="000000"/>
            </w:tcBorders>
            <w:shd w:val="clear" w:color="auto" w:fill="F2F2F2"/>
            <w:vAlign w:val="center"/>
          </w:tcPr>
          <w:p w14:paraId="1A1ADE4A" w14:textId="77777777" w:rsidR="00C6388E" w:rsidRDefault="00C6388E" w:rsidP="00C6388E">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vAlign w:val="center"/>
          </w:tcPr>
          <w:p w14:paraId="13CE6FFD" w14:textId="77777777" w:rsidR="00C6388E" w:rsidRDefault="00C6388E" w:rsidP="00C6388E">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AAEBBD" w14:textId="1E863BA6" w:rsidR="00C6388E" w:rsidRDefault="00C6388E" w:rsidP="00C6388E">
            <w:pPr>
              <w:snapToGrid w:val="0"/>
              <w:jc w:val="center"/>
              <w:rPr>
                <w:b/>
                <w:color w:val="FFFFFF"/>
              </w:rPr>
            </w:pPr>
            <w:r>
              <w:rPr>
                <w:b/>
                <w:color w:val="FFFFFF"/>
              </w:rPr>
              <w:t>-</w:t>
            </w:r>
          </w:p>
        </w:tc>
      </w:tr>
    </w:tbl>
    <w:p w14:paraId="775FFF03" w14:textId="77777777" w:rsidR="00C6388E" w:rsidRDefault="00C6388E" w:rsidP="00C6388E"/>
    <w:p w14:paraId="4B7550C1" w14:textId="77777777" w:rsidR="00C6388E" w:rsidRDefault="00C6388E" w:rsidP="00C6388E">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6EA7E71C" w14:textId="77777777" w:rsidR="00C6388E" w:rsidRDefault="00C6388E" w:rsidP="00C6388E">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A5A05B3" w14:textId="77777777" w:rsidR="00C6388E" w:rsidRDefault="00C6388E" w:rsidP="00C6388E">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2A99667E"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59FDA7AB"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7316384A"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367A61AD"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1001E7D1"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3426F8B8"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62082BC"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3844429C"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2DBC2C1F"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26F565BF"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2F4D2AFA"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E768373" w14:textId="77777777" w:rsidR="00C6388E" w:rsidRDefault="00C6388E" w:rsidP="00C6388E">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639DA951" w14:textId="77777777" w:rsidR="00C6388E" w:rsidRDefault="00C6388E" w:rsidP="00C6388E">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327580C3" w14:textId="77777777" w:rsidR="00C6388E" w:rsidRDefault="00C6388E" w:rsidP="00C6388E">
      <w:pPr>
        <w:pStyle w:val="DipnotMetni"/>
        <w:rPr>
          <w:sz w:val="18"/>
          <w:szCs w:val="18"/>
          <w:lang w:eastAsia="tr-TR"/>
        </w:rPr>
      </w:pPr>
    </w:p>
    <w:p w14:paraId="60D987BD" w14:textId="77777777" w:rsidR="00C6388E" w:rsidRDefault="00C6388E" w:rsidP="00C6388E">
      <w:pPr>
        <w:pStyle w:val="DipnotMetni"/>
      </w:pPr>
    </w:p>
    <w:p w14:paraId="4D4EFE61" w14:textId="330419D0" w:rsidR="00C6388E" w:rsidRDefault="00C6388E" w:rsidP="00C6388E">
      <w:pPr>
        <w:pStyle w:val="NormalWeb"/>
        <w:contextualSpacing/>
        <w:jc w:val="both"/>
        <w:rPr>
          <w:sz w:val="18"/>
          <w:szCs w:val="18"/>
        </w:rPr>
      </w:pPr>
    </w:p>
    <w:p w14:paraId="3F5F1E13" w14:textId="3F118CC1" w:rsidR="00147BE7" w:rsidRDefault="00147BE7" w:rsidP="00C6388E">
      <w:pPr>
        <w:pStyle w:val="NormalWeb"/>
        <w:contextualSpacing/>
        <w:jc w:val="both"/>
        <w:rPr>
          <w:sz w:val="18"/>
          <w:szCs w:val="18"/>
        </w:rPr>
      </w:pPr>
    </w:p>
    <w:p w14:paraId="7C0C13DF" w14:textId="03FF562D" w:rsidR="00147BE7" w:rsidRDefault="00147BE7" w:rsidP="00C6388E">
      <w:pPr>
        <w:pStyle w:val="NormalWeb"/>
        <w:contextualSpacing/>
        <w:jc w:val="both"/>
        <w:rPr>
          <w:sz w:val="18"/>
          <w:szCs w:val="18"/>
        </w:rPr>
      </w:pPr>
    </w:p>
    <w:p w14:paraId="75999E36" w14:textId="77777777" w:rsidR="004B45E8" w:rsidRDefault="004B45E8" w:rsidP="00C6388E">
      <w:pPr>
        <w:pStyle w:val="NormalWeb"/>
        <w:contextualSpacing/>
        <w:jc w:val="both"/>
        <w:rPr>
          <w:sz w:val="18"/>
          <w:szCs w:val="18"/>
        </w:rPr>
      </w:pPr>
    </w:p>
    <w:p w14:paraId="57B8435E" w14:textId="52FD6435" w:rsidR="00147BE7" w:rsidRDefault="00147BE7" w:rsidP="00C6388E">
      <w:pPr>
        <w:pStyle w:val="NormalWeb"/>
        <w:contextualSpacing/>
        <w:jc w:val="both"/>
        <w:rPr>
          <w:sz w:val="18"/>
          <w:szCs w:val="18"/>
        </w:rPr>
      </w:pPr>
    </w:p>
    <w:p w14:paraId="5DFA3725" w14:textId="632263E0" w:rsidR="00147BE7" w:rsidRDefault="00147BE7" w:rsidP="00C6388E">
      <w:pPr>
        <w:pStyle w:val="NormalWeb"/>
        <w:contextualSpacing/>
        <w:jc w:val="both"/>
        <w:rPr>
          <w:sz w:val="18"/>
          <w:szCs w:val="18"/>
        </w:rPr>
      </w:pPr>
    </w:p>
    <w:p w14:paraId="395E759F" w14:textId="77D32827" w:rsidR="00147BE7" w:rsidRDefault="00147BE7" w:rsidP="00C6388E">
      <w:pPr>
        <w:pStyle w:val="NormalWeb"/>
        <w:contextualSpacing/>
        <w:jc w:val="both"/>
        <w:rPr>
          <w:sz w:val="18"/>
          <w:szCs w:val="18"/>
        </w:rPr>
      </w:pPr>
    </w:p>
    <w:p w14:paraId="7AB866BC" w14:textId="0F4A4332" w:rsidR="00147BE7" w:rsidRDefault="00147BE7" w:rsidP="00C6388E">
      <w:pPr>
        <w:pStyle w:val="NormalWeb"/>
        <w:contextualSpacing/>
        <w:jc w:val="both"/>
        <w:rPr>
          <w:sz w:val="18"/>
          <w:szCs w:val="18"/>
        </w:rPr>
      </w:pPr>
    </w:p>
    <w:p w14:paraId="2F00833F" w14:textId="41B7D690" w:rsidR="00147BE7" w:rsidRDefault="00147BE7" w:rsidP="00C6388E">
      <w:pPr>
        <w:pStyle w:val="NormalWeb"/>
        <w:contextualSpacing/>
        <w:jc w:val="both"/>
        <w:rPr>
          <w:sz w:val="18"/>
          <w:szCs w:val="18"/>
        </w:rPr>
      </w:pPr>
    </w:p>
    <w:p w14:paraId="44AF2183" w14:textId="77777777" w:rsidR="00147BE7" w:rsidRDefault="00147BE7" w:rsidP="00C6388E">
      <w:pPr>
        <w:pStyle w:val="NormalWeb"/>
        <w:contextualSpacing/>
        <w:jc w:val="both"/>
        <w:rPr>
          <w:sz w:val="18"/>
          <w:szCs w:val="18"/>
        </w:rPr>
      </w:pPr>
    </w:p>
    <w:p w14:paraId="76351B53" w14:textId="77777777" w:rsidR="00147BE7" w:rsidRDefault="00147BE7" w:rsidP="00147BE7">
      <w:pPr>
        <w:jc w:val="both"/>
      </w:pPr>
    </w:p>
    <w:p w14:paraId="6E663C81" w14:textId="35C03583" w:rsidR="00147BE7" w:rsidRPr="007433D5" w:rsidRDefault="002073A5" w:rsidP="002073A5">
      <w:pPr>
        <w:ind w:left="360"/>
        <w:jc w:val="both"/>
        <w:rPr>
          <w:b/>
          <w:color w:val="C00000"/>
        </w:rPr>
      </w:pPr>
      <w:r>
        <w:rPr>
          <w:b/>
          <w:color w:val="C00000"/>
        </w:rPr>
        <w:t>7.</w:t>
      </w:r>
      <w:r w:rsidR="00147BE7" w:rsidRPr="007433D5">
        <w:rPr>
          <w:b/>
          <w:color w:val="C00000"/>
        </w:rPr>
        <w:t xml:space="preserve"> Temyiz ve İstinaf İncelemelerine Giden Dosya Sayıları</w:t>
      </w:r>
    </w:p>
    <w:p w14:paraId="632C1CB8" w14:textId="77777777" w:rsidR="00147BE7" w:rsidRPr="00652ABF" w:rsidRDefault="00147BE7" w:rsidP="00147BE7">
      <w:pPr>
        <w:ind w:left="1416"/>
        <w:jc w:val="both"/>
        <w:rPr>
          <w:b/>
          <w:color w:val="00B050"/>
        </w:rPr>
      </w:pPr>
    </w:p>
    <w:tbl>
      <w:tblPr>
        <w:tblW w:w="9248" w:type="dxa"/>
        <w:jc w:val="center"/>
        <w:tblLayout w:type="fixed"/>
        <w:tblLook w:val="0000" w:firstRow="0" w:lastRow="0" w:firstColumn="0" w:lastColumn="0" w:noHBand="0" w:noVBand="0"/>
      </w:tblPr>
      <w:tblGrid>
        <w:gridCol w:w="2835"/>
        <w:gridCol w:w="567"/>
        <w:gridCol w:w="851"/>
        <w:gridCol w:w="850"/>
        <w:gridCol w:w="1168"/>
        <w:gridCol w:w="959"/>
        <w:gridCol w:w="1275"/>
        <w:gridCol w:w="743"/>
      </w:tblGrid>
      <w:tr w:rsidR="00147BE7" w:rsidRPr="00652ABF" w14:paraId="4CA1F26F" w14:textId="77777777" w:rsidTr="00B95806">
        <w:trPr>
          <w:jc w:val="center"/>
        </w:trPr>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2E56A26D" w14:textId="77777777" w:rsidR="00147BE7" w:rsidRPr="00652ABF" w:rsidRDefault="00147BE7" w:rsidP="00147BE7">
            <w:pPr>
              <w:jc w:val="center"/>
              <w:rPr>
                <w:color w:val="00B050"/>
              </w:rPr>
            </w:pPr>
            <w:r w:rsidRPr="008F4F98">
              <w:rPr>
                <w:b/>
                <w:color w:val="FFFFFF" w:themeColor="background1"/>
              </w:rPr>
              <w:t>Temyiz İncelemesine Giden Dosya Bilgileri</w:t>
            </w:r>
          </w:p>
        </w:tc>
      </w:tr>
      <w:tr w:rsidR="00147BE7" w14:paraId="7210880A" w14:textId="77777777" w:rsidTr="00B95806">
        <w:trPr>
          <w:jc w:val="center"/>
        </w:trPr>
        <w:tc>
          <w:tcPr>
            <w:tcW w:w="2835" w:type="dxa"/>
            <w:tcBorders>
              <w:top w:val="single" w:sz="4" w:space="0" w:color="000000"/>
              <w:left w:val="single" w:sz="4" w:space="0" w:color="000000"/>
              <w:bottom w:val="single" w:sz="4" w:space="0" w:color="000000"/>
            </w:tcBorders>
            <w:shd w:val="clear" w:color="auto" w:fill="auto"/>
          </w:tcPr>
          <w:p w14:paraId="7BDE670F" w14:textId="77777777" w:rsidR="00147BE7" w:rsidRPr="007011CB" w:rsidRDefault="00147BE7" w:rsidP="00147BE7">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1E24A961" w14:textId="77777777" w:rsidR="00147BE7" w:rsidRPr="007011CB" w:rsidRDefault="00147BE7" w:rsidP="00147BE7">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7F82BCAF" w14:textId="77777777" w:rsidR="00147BE7" w:rsidRPr="007011CB" w:rsidRDefault="00147BE7" w:rsidP="00147BE7">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558D8C98" w14:textId="77777777" w:rsidR="00147BE7" w:rsidRPr="007011CB" w:rsidRDefault="00147BE7" w:rsidP="00147BE7">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32578959" w14:textId="77777777" w:rsidR="00147BE7" w:rsidRPr="007011CB" w:rsidRDefault="00147BE7" w:rsidP="00147BE7">
            <w:pPr>
              <w:jc w:val="center"/>
              <w:rPr>
                <w:b/>
                <w:sz w:val="20"/>
                <w:szCs w:val="20"/>
              </w:rPr>
            </w:pPr>
            <w:r w:rsidRPr="007011CB">
              <w:rPr>
                <w:b/>
                <w:sz w:val="20"/>
                <w:szCs w:val="20"/>
              </w:rPr>
              <w:t>Düzelterek</w:t>
            </w:r>
          </w:p>
          <w:p w14:paraId="633CE4E9" w14:textId="77777777" w:rsidR="00147BE7" w:rsidRPr="007011CB" w:rsidRDefault="00147BE7" w:rsidP="00147BE7">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3226A6B9" w14:textId="77777777" w:rsidR="00147BE7" w:rsidRPr="007011CB" w:rsidRDefault="00147BE7" w:rsidP="00147BE7">
            <w:pPr>
              <w:jc w:val="center"/>
              <w:rPr>
                <w:b/>
                <w:sz w:val="20"/>
                <w:szCs w:val="20"/>
              </w:rPr>
            </w:pPr>
            <w:r w:rsidRPr="007011CB">
              <w:rPr>
                <w:b/>
                <w:sz w:val="20"/>
                <w:szCs w:val="20"/>
              </w:rPr>
              <w:t>Geri</w:t>
            </w:r>
          </w:p>
          <w:p w14:paraId="0FD6C626" w14:textId="77777777" w:rsidR="00147BE7" w:rsidRPr="007011CB" w:rsidRDefault="00147BE7" w:rsidP="00147BE7">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3D7C6976" w14:textId="77777777" w:rsidR="00147BE7" w:rsidRPr="007011CB" w:rsidRDefault="00147BE7" w:rsidP="00147BE7">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8E69C8C" w14:textId="77777777" w:rsidR="00147BE7" w:rsidRPr="007011CB" w:rsidRDefault="00147BE7" w:rsidP="00147BE7">
            <w:pPr>
              <w:jc w:val="center"/>
              <w:rPr>
                <w:sz w:val="20"/>
                <w:szCs w:val="20"/>
              </w:rPr>
            </w:pPr>
            <w:r w:rsidRPr="007011CB">
              <w:rPr>
                <w:b/>
                <w:color w:val="FFFFFF"/>
                <w:sz w:val="20"/>
                <w:szCs w:val="20"/>
              </w:rPr>
              <w:t>Giden</w:t>
            </w:r>
          </w:p>
        </w:tc>
      </w:tr>
      <w:tr w:rsidR="00147BE7" w14:paraId="4AC17AD3" w14:textId="77777777" w:rsidTr="00B95806">
        <w:trPr>
          <w:jc w:val="center"/>
        </w:trPr>
        <w:tc>
          <w:tcPr>
            <w:tcW w:w="2835" w:type="dxa"/>
            <w:tcBorders>
              <w:top w:val="single" w:sz="4" w:space="0" w:color="000000"/>
              <w:left w:val="single" w:sz="4" w:space="0" w:color="000000"/>
              <w:bottom w:val="single" w:sz="4" w:space="0" w:color="000000"/>
            </w:tcBorders>
            <w:shd w:val="clear" w:color="auto" w:fill="auto"/>
          </w:tcPr>
          <w:p w14:paraId="7F3FD806" w14:textId="77777777" w:rsidR="00147BE7" w:rsidRPr="007011CB" w:rsidRDefault="00147BE7" w:rsidP="00147BE7">
            <w:pPr>
              <w:rPr>
                <w:sz w:val="22"/>
                <w:szCs w:val="22"/>
              </w:rPr>
            </w:pPr>
            <w:r>
              <w:rPr>
                <w:sz w:val="22"/>
                <w:szCs w:val="22"/>
              </w:rPr>
              <w:t xml:space="preserve">Bozdoğan </w:t>
            </w: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4F4F49B4" w14:textId="77777777" w:rsidR="00147BE7" w:rsidRDefault="00147BE7" w:rsidP="00147BE7">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2FCB4B0B" w14:textId="77777777" w:rsidR="00147BE7" w:rsidRDefault="00147BE7" w:rsidP="00147BE7">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14:paraId="250AB7DE" w14:textId="77777777" w:rsidR="00147BE7" w:rsidRDefault="00147BE7" w:rsidP="00147BE7">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273C9571" w14:textId="77777777" w:rsidR="00147BE7" w:rsidRDefault="00147BE7" w:rsidP="00147BE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5A3DE910" w14:textId="77777777" w:rsidR="00147BE7" w:rsidRDefault="00147BE7" w:rsidP="00147BE7">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42302ED" w14:textId="77777777" w:rsidR="00147BE7" w:rsidRDefault="00147BE7" w:rsidP="00147BE7">
            <w:pPr>
              <w:snapToGrid w:val="0"/>
              <w:jc w:val="cente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33F818" w14:textId="29D1B3D0" w:rsidR="00147BE7" w:rsidRDefault="002073A5" w:rsidP="00147BE7">
            <w:pPr>
              <w:snapToGrid w:val="0"/>
              <w:jc w:val="center"/>
              <w:rPr>
                <w:b/>
                <w:color w:val="FFFFFF"/>
              </w:rPr>
            </w:pPr>
            <w:r>
              <w:rPr>
                <w:b/>
                <w:color w:val="FFFFFF"/>
              </w:rPr>
              <w:t>-</w:t>
            </w:r>
          </w:p>
        </w:tc>
      </w:tr>
      <w:tr w:rsidR="00147BE7" w14:paraId="600FE8D1" w14:textId="77777777" w:rsidTr="00B95806">
        <w:trPr>
          <w:jc w:val="center"/>
        </w:trPr>
        <w:tc>
          <w:tcPr>
            <w:tcW w:w="2835" w:type="dxa"/>
            <w:tcBorders>
              <w:top w:val="single" w:sz="4" w:space="0" w:color="000000"/>
              <w:left w:val="single" w:sz="4" w:space="0" w:color="000000"/>
              <w:bottom w:val="single" w:sz="4" w:space="0" w:color="000000"/>
            </w:tcBorders>
            <w:shd w:val="pct5" w:color="auto" w:fill="auto"/>
          </w:tcPr>
          <w:p w14:paraId="7B91BCC7" w14:textId="77777777" w:rsidR="00147BE7" w:rsidRPr="007011CB" w:rsidRDefault="00147BE7" w:rsidP="00147BE7">
            <w:pPr>
              <w:rPr>
                <w:sz w:val="22"/>
                <w:szCs w:val="22"/>
              </w:rPr>
            </w:pPr>
            <w:r>
              <w:rPr>
                <w:sz w:val="22"/>
                <w:szCs w:val="22"/>
              </w:rPr>
              <w:t xml:space="preserve">Bozdoğan </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vAlign w:val="center"/>
          </w:tcPr>
          <w:p w14:paraId="21040D1D" w14:textId="77777777" w:rsidR="00147BE7" w:rsidRDefault="00147BE7" w:rsidP="00147BE7">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3377DDE3" w14:textId="77777777" w:rsidR="00147BE7" w:rsidRDefault="00147BE7" w:rsidP="00147BE7">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18882AD4" w14:textId="77777777" w:rsidR="00147BE7" w:rsidRDefault="00147BE7" w:rsidP="00147BE7">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vAlign w:val="center"/>
          </w:tcPr>
          <w:p w14:paraId="3ADFC6EE" w14:textId="77777777" w:rsidR="00147BE7" w:rsidRDefault="00147BE7" w:rsidP="00147BE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35DF6FFA" w14:textId="77777777" w:rsidR="00147BE7" w:rsidRDefault="00147BE7" w:rsidP="00147BE7">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57D7A9A7" w14:textId="77777777" w:rsidR="00147BE7" w:rsidRDefault="00147BE7" w:rsidP="00147BE7">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79451B9" w14:textId="6CEC0881" w:rsidR="00147BE7" w:rsidRDefault="002073A5" w:rsidP="00147BE7">
            <w:pPr>
              <w:snapToGrid w:val="0"/>
              <w:jc w:val="center"/>
              <w:rPr>
                <w:b/>
                <w:color w:val="FFFFFF"/>
              </w:rPr>
            </w:pPr>
            <w:r>
              <w:rPr>
                <w:b/>
                <w:color w:val="FFFFFF"/>
              </w:rPr>
              <w:t>-</w:t>
            </w:r>
          </w:p>
        </w:tc>
      </w:tr>
      <w:tr w:rsidR="00147BE7" w14:paraId="4D96490C" w14:textId="77777777" w:rsidTr="00B95806">
        <w:trPr>
          <w:jc w:val="center"/>
        </w:trPr>
        <w:tc>
          <w:tcPr>
            <w:tcW w:w="2835" w:type="dxa"/>
            <w:tcBorders>
              <w:top w:val="single" w:sz="4" w:space="0" w:color="000000"/>
              <w:left w:val="single" w:sz="4" w:space="0" w:color="000000"/>
              <w:bottom w:val="single" w:sz="4" w:space="0" w:color="000000"/>
            </w:tcBorders>
            <w:shd w:val="clear" w:color="auto" w:fill="auto"/>
          </w:tcPr>
          <w:p w14:paraId="5D63861F" w14:textId="77777777" w:rsidR="00147BE7" w:rsidRPr="007011CB" w:rsidRDefault="00147BE7" w:rsidP="00147BE7">
            <w:pPr>
              <w:rPr>
                <w:sz w:val="22"/>
                <w:szCs w:val="22"/>
              </w:rPr>
            </w:pPr>
            <w:r>
              <w:rPr>
                <w:sz w:val="22"/>
                <w:szCs w:val="22"/>
              </w:rPr>
              <w:t xml:space="preserve">Bozdoğan </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vAlign w:val="center"/>
          </w:tcPr>
          <w:p w14:paraId="4E1D3831" w14:textId="77777777" w:rsidR="00147BE7" w:rsidRDefault="00147BE7" w:rsidP="00147BE7">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52017CFA" w14:textId="77777777" w:rsidR="00147BE7" w:rsidRDefault="00147BE7" w:rsidP="00147BE7">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1E24601C" w14:textId="77777777" w:rsidR="00147BE7" w:rsidRDefault="00147BE7" w:rsidP="00147BE7">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7487CB1D" w14:textId="77777777" w:rsidR="00147BE7" w:rsidRDefault="00147BE7" w:rsidP="00147BE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1888198A" w14:textId="77777777" w:rsidR="00147BE7" w:rsidRDefault="00147BE7" w:rsidP="00147BE7">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38487C4E" w14:textId="77777777" w:rsidR="00147BE7" w:rsidRDefault="00147BE7" w:rsidP="00147BE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FD58684" w14:textId="77777777" w:rsidR="00147BE7" w:rsidRPr="00C52B56" w:rsidRDefault="00147BE7" w:rsidP="00147BE7">
            <w:pPr>
              <w:snapToGrid w:val="0"/>
              <w:jc w:val="center"/>
              <w:rPr>
                <w:color w:val="FFFFFF"/>
              </w:rPr>
            </w:pPr>
            <w:r w:rsidRPr="001D5D74">
              <w:t>1</w:t>
            </w:r>
          </w:p>
        </w:tc>
      </w:tr>
      <w:tr w:rsidR="002073A5" w14:paraId="3E6375D3" w14:textId="77777777" w:rsidTr="00B95806">
        <w:trPr>
          <w:jc w:val="center"/>
        </w:trPr>
        <w:tc>
          <w:tcPr>
            <w:tcW w:w="2835" w:type="dxa"/>
            <w:tcBorders>
              <w:top w:val="single" w:sz="4" w:space="0" w:color="000000"/>
              <w:left w:val="single" w:sz="4" w:space="0" w:color="000000"/>
              <w:bottom w:val="single" w:sz="4" w:space="0" w:color="000000"/>
            </w:tcBorders>
            <w:shd w:val="clear" w:color="auto" w:fill="FFFFFF"/>
          </w:tcPr>
          <w:p w14:paraId="197D3C0F" w14:textId="77777777" w:rsidR="002073A5" w:rsidRPr="007011CB" w:rsidRDefault="002073A5" w:rsidP="002073A5">
            <w:pPr>
              <w:rPr>
                <w:sz w:val="22"/>
                <w:szCs w:val="22"/>
              </w:rPr>
            </w:pPr>
            <w:r>
              <w:rPr>
                <w:sz w:val="22"/>
                <w:szCs w:val="22"/>
              </w:rPr>
              <w:t xml:space="preserve">Bozdoğan </w:t>
            </w:r>
            <w:r w:rsidRPr="007011CB">
              <w:rPr>
                <w:sz w:val="22"/>
                <w:szCs w:val="22"/>
              </w:rPr>
              <w:t xml:space="preserve"> İcra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7475D819" w14:textId="25553F13" w:rsidR="002073A5" w:rsidRDefault="002073A5" w:rsidP="002073A5">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67F03050" w14:textId="52617645" w:rsidR="002073A5" w:rsidRDefault="002073A5" w:rsidP="002073A5">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047A695F" w14:textId="00032204" w:rsidR="002073A5" w:rsidRDefault="002073A5" w:rsidP="002073A5">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vAlign w:val="center"/>
          </w:tcPr>
          <w:p w14:paraId="67292219" w14:textId="133CAAFA" w:rsidR="002073A5" w:rsidRDefault="002073A5" w:rsidP="002073A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E08F4" w14:textId="19780327" w:rsidR="002073A5" w:rsidRDefault="002073A5" w:rsidP="002073A5">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257A3363" w14:textId="2C1DB7AA" w:rsidR="002073A5" w:rsidRDefault="002073A5" w:rsidP="002073A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C122006" w14:textId="360F23D1" w:rsidR="002073A5" w:rsidRDefault="002073A5" w:rsidP="002073A5">
            <w:pPr>
              <w:snapToGrid w:val="0"/>
              <w:jc w:val="center"/>
              <w:rPr>
                <w:b/>
                <w:color w:val="FFFFFF"/>
              </w:rPr>
            </w:pPr>
            <w:r>
              <w:rPr>
                <w:b/>
                <w:color w:val="FFFFFF"/>
              </w:rPr>
              <w:t>-</w:t>
            </w:r>
          </w:p>
        </w:tc>
      </w:tr>
      <w:tr w:rsidR="002073A5" w14:paraId="29779D77" w14:textId="77777777" w:rsidTr="00B95806">
        <w:trPr>
          <w:jc w:val="center"/>
        </w:trPr>
        <w:tc>
          <w:tcPr>
            <w:tcW w:w="2835" w:type="dxa"/>
            <w:tcBorders>
              <w:top w:val="single" w:sz="4" w:space="0" w:color="000000"/>
              <w:left w:val="single" w:sz="4" w:space="0" w:color="000000"/>
              <w:bottom w:val="single" w:sz="4" w:space="0" w:color="000000"/>
            </w:tcBorders>
            <w:shd w:val="clear" w:color="auto" w:fill="F2F2F2"/>
          </w:tcPr>
          <w:p w14:paraId="08ABEBDC" w14:textId="77777777" w:rsidR="002073A5" w:rsidRPr="007011CB" w:rsidRDefault="002073A5" w:rsidP="002073A5">
            <w:pPr>
              <w:rPr>
                <w:sz w:val="22"/>
                <w:szCs w:val="22"/>
              </w:rPr>
            </w:pPr>
            <w:r>
              <w:rPr>
                <w:sz w:val="22"/>
                <w:szCs w:val="22"/>
              </w:rPr>
              <w:t xml:space="preserve">Bozdoğan </w:t>
            </w: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4683FFFC" w14:textId="77777777" w:rsidR="002073A5" w:rsidRDefault="002073A5" w:rsidP="002073A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51002EB4" w14:textId="77777777" w:rsidR="002073A5" w:rsidRDefault="002073A5" w:rsidP="002073A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0F0C8629" w14:textId="77777777" w:rsidR="002073A5" w:rsidRDefault="002073A5" w:rsidP="002073A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6E839368" w14:textId="77777777" w:rsidR="002073A5" w:rsidRDefault="002073A5" w:rsidP="002073A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BAE5AE" w14:textId="77777777" w:rsidR="002073A5" w:rsidRDefault="002073A5" w:rsidP="002073A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450A2970" w14:textId="77777777" w:rsidR="002073A5" w:rsidRDefault="002073A5" w:rsidP="002073A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E496BD" w14:textId="77777777" w:rsidR="002073A5" w:rsidRDefault="002073A5" w:rsidP="002073A5">
            <w:pPr>
              <w:snapToGrid w:val="0"/>
              <w:jc w:val="center"/>
              <w:rPr>
                <w:b/>
                <w:color w:val="FFFFFF"/>
              </w:rPr>
            </w:pPr>
            <w:r>
              <w:rPr>
                <w:b/>
                <w:color w:val="FFFFFF"/>
              </w:rPr>
              <w:t>-</w:t>
            </w:r>
          </w:p>
        </w:tc>
      </w:tr>
    </w:tbl>
    <w:p w14:paraId="6CE098AC" w14:textId="77777777" w:rsidR="00147BE7" w:rsidRDefault="00147BE7" w:rsidP="00147BE7">
      <w:pPr>
        <w:jc w:val="both"/>
        <w:rPr>
          <w:color w:val="4F81BD"/>
        </w:rPr>
      </w:pPr>
    </w:p>
    <w:p w14:paraId="5DD67E18" w14:textId="08B0588E" w:rsidR="00C6388E" w:rsidRDefault="00C6388E" w:rsidP="00C6388E">
      <w:pPr>
        <w:pStyle w:val="NormalWeb"/>
        <w:contextualSpacing/>
        <w:jc w:val="both"/>
        <w:rPr>
          <w:sz w:val="18"/>
          <w:szCs w:val="18"/>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3E5FB9" w14:paraId="12ABF65E" w14:textId="77777777" w:rsidTr="00D17860">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79678025" w14:textId="77777777" w:rsidR="003E5FB9" w:rsidRDefault="003E5FB9" w:rsidP="003E5FB9">
            <w:pPr>
              <w:jc w:val="center"/>
            </w:pPr>
            <w:r>
              <w:rPr>
                <w:b/>
                <w:color w:val="FFFFFF"/>
              </w:rPr>
              <w:t>İstinaf İncelemesine Giden Dosya Bilgileri</w:t>
            </w:r>
          </w:p>
        </w:tc>
      </w:tr>
      <w:tr w:rsidR="003E5FB9" w14:paraId="0FB5776D" w14:textId="77777777" w:rsidTr="00D17860">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6A172F6A" w14:textId="77777777" w:rsidR="003E5FB9" w:rsidRPr="007433D5" w:rsidRDefault="003E5FB9" w:rsidP="003E5FB9">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1682E95A" w14:textId="77777777" w:rsidR="003E5FB9" w:rsidRPr="007433D5" w:rsidRDefault="003E5FB9" w:rsidP="003E5FB9">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373ECE21" w14:textId="77777777" w:rsidR="003E5FB9" w:rsidRPr="007433D5" w:rsidRDefault="003E5FB9" w:rsidP="003E5FB9">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F7696CF" w14:textId="77777777" w:rsidR="003E5FB9" w:rsidRPr="007433D5" w:rsidRDefault="003E5FB9" w:rsidP="003E5FB9">
            <w:pPr>
              <w:ind w:left="113" w:right="113"/>
              <w:jc w:val="center"/>
              <w:rPr>
                <w:b/>
              </w:rPr>
            </w:pPr>
            <w:r w:rsidRPr="007433D5">
              <w:rPr>
                <w:b/>
              </w:rPr>
              <w:t>Düzelterek Esas Hakkında Red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038486B4" w14:textId="77777777" w:rsidR="003E5FB9" w:rsidRPr="007433D5" w:rsidRDefault="003E5FB9" w:rsidP="003E5FB9">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E30527A" w14:textId="77777777" w:rsidR="003E5FB9" w:rsidRPr="007433D5" w:rsidRDefault="003E5FB9" w:rsidP="003E5FB9">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6ED8D6CD" w14:textId="77777777" w:rsidR="003E5FB9" w:rsidRPr="007433D5" w:rsidRDefault="003E5FB9" w:rsidP="003E5FB9">
            <w:pPr>
              <w:ind w:left="113" w:right="113"/>
              <w:jc w:val="center"/>
              <w:rPr>
                <w:b/>
              </w:rPr>
            </w:pPr>
            <w:r w:rsidRPr="007433D5">
              <w:rPr>
                <w:b/>
              </w:rPr>
              <w:t>Halen İncelemede</w:t>
            </w:r>
          </w:p>
        </w:tc>
      </w:tr>
      <w:tr w:rsidR="003E5FB9" w14:paraId="592FC665" w14:textId="77777777" w:rsidTr="00D17860">
        <w:trPr>
          <w:trHeight w:val="233"/>
        </w:trPr>
        <w:tc>
          <w:tcPr>
            <w:tcW w:w="1914" w:type="dxa"/>
            <w:tcBorders>
              <w:top w:val="single" w:sz="4" w:space="0" w:color="000000"/>
              <w:left w:val="single" w:sz="4" w:space="0" w:color="000000"/>
              <w:bottom w:val="single" w:sz="4" w:space="0" w:color="000000"/>
            </w:tcBorders>
            <w:shd w:val="pct5" w:color="auto" w:fill="auto"/>
          </w:tcPr>
          <w:p w14:paraId="3FB35B4D" w14:textId="77777777" w:rsidR="003E5FB9" w:rsidRPr="007433D5" w:rsidRDefault="003E5FB9" w:rsidP="003E5FB9">
            <w:r>
              <w:t xml:space="preserve">Bozdoğan Asliye </w:t>
            </w:r>
            <w:r w:rsidRPr="007433D5">
              <w:t>Ceza Mahkemeleri</w:t>
            </w:r>
          </w:p>
        </w:tc>
        <w:tc>
          <w:tcPr>
            <w:tcW w:w="1205" w:type="dxa"/>
            <w:tcBorders>
              <w:top w:val="single" w:sz="4" w:space="0" w:color="000000"/>
              <w:left w:val="single" w:sz="4" w:space="0" w:color="000000"/>
              <w:bottom w:val="single" w:sz="4" w:space="0" w:color="000000"/>
            </w:tcBorders>
            <w:shd w:val="pct5" w:color="auto" w:fill="auto"/>
          </w:tcPr>
          <w:p w14:paraId="5EC2767B" w14:textId="77777777" w:rsidR="003E5FB9" w:rsidRDefault="003E5FB9" w:rsidP="003E5FB9">
            <w:pPr>
              <w:snapToGrid w:val="0"/>
              <w:jc w:val="center"/>
            </w:pPr>
          </w:p>
          <w:p w14:paraId="654840E5" w14:textId="77777777" w:rsidR="003E5FB9" w:rsidRPr="007433D5" w:rsidRDefault="003E5FB9" w:rsidP="003E5FB9">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1FEE86D5" w14:textId="77777777" w:rsidR="003E5FB9" w:rsidRDefault="003E5FB9" w:rsidP="003E5FB9">
            <w:pPr>
              <w:snapToGrid w:val="0"/>
              <w:jc w:val="center"/>
            </w:pPr>
          </w:p>
          <w:p w14:paraId="1CB7539A" w14:textId="77777777" w:rsidR="003E5FB9" w:rsidRDefault="003E5FB9" w:rsidP="003E5FB9">
            <w:pPr>
              <w:snapToGrid w:val="0"/>
              <w:jc w:val="center"/>
            </w:pPr>
            <w:r>
              <w:t>53</w:t>
            </w:r>
          </w:p>
        </w:tc>
        <w:tc>
          <w:tcPr>
            <w:tcW w:w="992" w:type="dxa"/>
            <w:tcBorders>
              <w:top w:val="single" w:sz="4" w:space="0" w:color="000000"/>
              <w:left w:val="single" w:sz="4" w:space="0" w:color="000000"/>
              <w:bottom w:val="single" w:sz="4" w:space="0" w:color="000000"/>
            </w:tcBorders>
            <w:shd w:val="pct5" w:color="auto" w:fill="auto"/>
          </w:tcPr>
          <w:p w14:paraId="400EF397" w14:textId="77777777" w:rsidR="003E5FB9" w:rsidRDefault="003E5FB9" w:rsidP="003E5FB9">
            <w:pPr>
              <w:snapToGrid w:val="0"/>
              <w:jc w:val="center"/>
            </w:pPr>
          </w:p>
          <w:p w14:paraId="18A3CDFC" w14:textId="77777777" w:rsidR="003E5FB9" w:rsidRDefault="003E5FB9" w:rsidP="003E5FB9">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tcPr>
          <w:p w14:paraId="5F220620" w14:textId="77777777" w:rsidR="003E5FB9" w:rsidRDefault="003E5FB9" w:rsidP="003E5FB9">
            <w:pPr>
              <w:snapToGrid w:val="0"/>
              <w:jc w:val="center"/>
            </w:pPr>
          </w:p>
          <w:p w14:paraId="3751E1B4" w14:textId="77777777" w:rsidR="003E5FB9" w:rsidRPr="008F18EB" w:rsidRDefault="003E5FB9" w:rsidP="003E5FB9">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B4C7554" w14:textId="77777777" w:rsidR="003E5FB9" w:rsidRDefault="003E5FB9" w:rsidP="003E5FB9">
            <w:pPr>
              <w:snapToGrid w:val="0"/>
              <w:jc w:val="center"/>
            </w:pPr>
          </w:p>
          <w:p w14:paraId="1F3E0789" w14:textId="77777777" w:rsidR="003E5FB9" w:rsidRPr="00E0188D" w:rsidRDefault="003E5FB9" w:rsidP="003E5FB9">
            <w:pPr>
              <w:snapToGrid w:val="0"/>
              <w:jc w:val="center"/>
              <w:rPr>
                <w:color w:val="FFFFFF"/>
              </w:rPr>
            </w:pPr>
            <w:r w:rsidRPr="00E0188D">
              <w:t>22</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29B3DB74" w14:textId="77777777" w:rsidR="003E5FB9" w:rsidRDefault="003E5FB9" w:rsidP="003E5FB9">
            <w:pPr>
              <w:snapToGrid w:val="0"/>
              <w:jc w:val="center"/>
            </w:pPr>
          </w:p>
          <w:p w14:paraId="73F6ABF5" w14:textId="77777777" w:rsidR="003E5FB9" w:rsidRPr="00E0188D" w:rsidRDefault="003E5FB9" w:rsidP="003E5FB9">
            <w:pPr>
              <w:snapToGrid w:val="0"/>
              <w:jc w:val="center"/>
              <w:rPr>
                <w:color w:val="FFFFFF"/>
              </w:rPr>
            </w:pPr>
            <w:r w:rsidRPr="00E0188D">
              <w:t>79</w:t>
            </w:r>
          </w:p>
        </w:tc>
      </w:tr>
      <w:tr w:rsidR="003E5FB9" w14:paraId="27F44C91" w14:textId="77777777" w:rsidTr="00D17860">
        <w:trPr>
          <w:trHeight w:val="221"/>
        </w:trPr>
        <w:tc>
          <w:tcPr>
            <w:tcW w:w="1914" w:type="dxa"/>
            <w:tcBorders>
              <w:top w:val="single" w:sz="4" w:space="0" w:color="000000"/>
              <w:left w:val="single" w:sz="4" w:space="0" w:color="000000"/>
              <w:bottom w:val="single" w:sz="4" w:space="0" w:color="000000"/>
            </w:tcBorders>
            <w:shd w:val="clear" w:color="auto" w:fill="auto"/>
          </w:tcPr>
          <w:p w14:paraId="18DAFC37" w14:textId="77777777" w:rsidR="003E5FB9" w:rsidRPr="007433D5" w:rsidRDefault="003E5FB9" w:rsidP="003E5FB9">
            <w:r>
              <w:t xml:space="preserve">Bozdoğan </w:t>
            </w:r>
            <w:r w:rsidRPr="007433D5">
              <w:t>İcra Ceza Mahkemeleri</w:t>
            </w:r>
          </w:p>
        </w:tc>
        <w:tc>
          <w:tcPr>
            <w:tcW w:w="1205" w:type="dxa"/>
            <w:tcBorders>
              <w:top w:val="single" w:sz="4" w:space="0" w:color="000000"/>
              <w:left w:val="single" w:sz="4" w:space="0" w:color="000000"/>
              <w:bottom w:val="single" w:sz="4" w:space="0" w:color="000000"/>
            </w:tcBorders>
            <w:shd w:val="clear" w:color="auto" w:fill="auto"/>
          </w:tcPr>
          <w:p w14:paraId="240A968F" w14:textId="77777777" w:rsidR="003E5FB9" w:rsidRDefault="003E5FB9" w:rsidP="003E5FB9">
            <w:pPr>
              <w:snapToGrid w:val="0"/>
              <w:jc w:val="center"/>
            </w:pPr>
          </w:p>
          <w:p w14:paraId="453EB7DA" w14:textId="77777777" w:rsidR="003E5FB9" w:rsidRPr="007433D5" w:rsidRDefault="003E5FB9" w:rsidP="003E5FB9">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1220001D" w14:textId="77777777" w:rsidR="003E5FB9" w:rsidRDefault="003E5FB9" w:rsidP="003E5FB9">
            <w:pPr>
              <w:snapToGrid w:val="0"/>
              <w:jc w:val="center"/>
            </w:pPr>
          </w:p>
          <w:p w14:paraId="70B10ACF" w14:textId="77777777" w:rsidR="003E5FB9" w:rsidRDefault="003E5FB9" w:rsidP="003E5FB9">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52F8A2D5" w14:textId="77777777" w:rsidR="003E5FB9" w:rsidRDefault="003E5FB9" w:rsidP="003E5FB9">
            <w:pPr>
              <w:snapToGrid w:val="0"/>
              <w:jc w:val="center"/>
            </w:pPr>
          </w:p>
          <w:p w14:paraId="278B9421" w14:textId="77777777" w:rsidR="003E5FB9" w:rsidRDefault="003E5FB9" w:rsidP="003E5FB9">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tcPr>
          <w:p w14:paraId="30BE8C28" w14:textId="77777777" w:rsidR="003E5FB9" w:rsidRDefault="003E5FB9" w:rsidP="003E5FB9">
            <w:pPr>
              <w:snapToGrid w:val="0"/>
              <w:jc w:val="center"/>
              <w:rPr>
                <w:b/>
              </w:rPr>
            </w:pPr>
          </w:p>
          <w:p w14:paraId="1913B007" w14:textId="77777777" w:rsidR="003E5FB9" w:rsidRPr="00E0188D" w:rsidRDefault="003E5FB9" w:rsidP="003E5FB9">
            <w:pPr>
              <w:snapToGrid w:val="0"/>
              <w:jc w:val="center"/>
            </w:pPr>
            <w:r w:rsidRPr="00E0188D">
              <w:t>1</w:t>
            </w:r>
          </w:p>
          <w:p w14:paraId="2354B9B0" w14:textId="77777777" w:rsidR="003E5FB9" w:rsidRDefault="003E5FB9" w:rsidP="003E5FB9">
            <w:pPr>
              <w:snapToGrid w:val="0"/>
              <w:jc w:val="center"/>
              <w:rPr>
                <w:b/>
                <w:color w:val="FFFFFF"/>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6450CF" w14:textId="77777777" w:rsidR="003E5FB9" w:rsidRDefault="003E5FB9" w:rsidP="003E5FB9">
            <w:pPr>
              <w:snapToGrid w:val="0"/>
              <w:jc w:val="center"/>
              <w:rPr>
                <w:b/>
              </w:rPr>
            </w:pPr>
          </w:p>
          <w:p w14:paraId="177CCDB3" w14:textId="77777777" w:rsidR="003E5FB9" w:rsidRDefault="003E5FB9" w:rsidP="003E5FB9">
            <w:pPr>
              <w:snapToGrid w:val="0"/>
              <w:jc w:val="center"/>
              <w:rPr>
                <w:b/>
                <w:color w:val="FFFFFF"/>
              </w:rPr>
            </w:pPr>
            <w:r w:rsidRPr="0089123E">
              <w:rPr>
                <w:b/>
              </w:rPr>
              <w:t>-</w:t>
            </w:r>
          </w:p>
        </w:tc>
        <w:tc>
          <w:tcPr>
            <w:tcW w:w="1559" w:type="dxa"/>
            <w:tcBorders>
              <w:top w:val="single" w:sz="4" w:space="0" w:color="000000"/>
              <w:left w:val="single" w:sz="4" w:space="0" w:color="000000"/>
              <w:bottom w:val="single" w:sz="4" w:space="0" w:color="000000"/>
              <w:right w:val="single" w:sz="4" w:space="0" w:color="000000"/>
            </w:tcBorders>
          </w:tcPr>
          <w:p w14:paraId="29EBFDDB" w14:textId="77777777" w:rsidR="003E5FB9" w:rsidRDefault="003E5FB9" w:rsidP="003E5FB9">
            <w:pPr>
              <w:snapToGrid w:val="0"/>
              <w:jc w:val="center"/>
              <w:rPr>
                <w:b/>
              </w:rPr>
            </w:pPr>
          </w:p>
          <w:p w14:paraId="5D768C61" w14:textId="77777777" w:rsidR="003E5FB9" w:rsidRDefault="003E5FB9" w:rsidP="003E5FB9">
            <w:pPr>
              <w:snapToGrid w:val="0"/>
              <w:jc w:val="center"/>
              <w:rPr>
                <w:b/>
                <w:color w:val="FFFFFF"/>
              </w:rPr>
            </w:pPr>
            <w:r w:rsidRPr="0089123E">
              <w:rPr>
                <w:b/>
              </w:rPr>
              <w:t>-</w:t>
            </w:r>
          </w:p>
        </w:tc>
      </w:tr>
    </w:tbl>
    <w:p w14:paraId="70420065" w14:textId="2F162777" w:rsidR="00C6388E" w:rsidRDefault="00C6388E" w:rsidP="00C6388E">
      <w:pPr>
        <w:pStyle w:val="NormalWeb"/>
        <w:contextualSpacing/>
        <w:jc w:val="both"/>
        <w:rPr>
          <w:sz w:val="18"/>
          <w:szCs w:val="18"/>
        </w:rPr>
      </w:pPr>
    </w:p>
    <w:p w14:paraId="7FF4D4F9" w14:textId="6E9B3F01" w:rsidR="00C6388E" w:rsidRDefault="00C6388E" w:rsidP="00C6388E">
      <w:pPr>
        <w:pStyle w:val="NormalWeb"/>
        <w:contextualSpacing/>
        <w:jc w:val="both"/>
        <w:rPr>
          <w:sz w:val="18"/>
          <w:szCs w:val="18"/>
        </w:rPr>
      </w:pPr>
    </w:p>
    <w:p w14:paraId="54CCEE97" w14:textId="0F6B643C" w:rsidR="00C6388E" w:rsidRDefault="00C6388E" w:rsidP="00C6388E">
      <w:pPr>
        <w:pStyle w:val="NormalWeb"/>
        <w:contextualSpacing/>
        <w:jc w:val="both"/>
        <w:rPr>
          <w:sz w:val="18"/>
          <w:szCs w:val="18"/>
        </w:rPr>
      </w:pPr>
    </w:p>
    <w:p w14:paraId="25F10559" w14:textId="215781B8" w:rsidR="004B45E8" w:rsidRDefault="004B45E8" w:rsidP="00C6388E">
      <w:pPr>
        <w:pStyle w:val="NormalWeb"/>
        <w:contextualSpacing/>
        <w:jc w:val="both"/>
        <w:rPr>
          <w:sz w:val="18"/>
          <w:szCs w:val="18"/>
        </w:rPr>
      </w:pPr>
    </w:p>
    <w:p w14:paraId="35182C50" w14:textId="77777777" w:rsidR="004B45E8" w:rsidRDefault="004B45E8" w:rsidP="00C6388E">
      <w:pPr>
        <w:pStyle w:val="NormalWeb"/>
        <w:contextualSpacing/>
        <w:jc w:val="both"/>
        <w:rPr>
          <w:sz w:val="18"/>
          <w:szCs w:val="18"/>
        </w:rPr>
      </w:pPr>
    </w:p>
    <w:p w14:paraId="4C76C8BA" w14:textId="77777777" w:rsidR="004B45E8" w:rsidRDefault="004B45E8" w:rsidP="00C6388E">
      <w:pPr>
        <w:pStyle w:val="NormalWeb"/>
        <w:contextualSpacing/>
        <w:jc w:val="both"/>
        <w:rPr>
          <w:sz w:val="18"/>
          <w:szCs w:val="18"/>
        </w:rPr>
      </w:pPr>
    </w:p>
    <w:p w14:paraId="300E13F4" w14:textId="78070497" w:rsidR="00C6388E" w:rsidRDefault="00C6388E" w:rsidP="00C6388E">
      <w:pPr>
        <w:pStyle w:val="NormalWeb"/>
        <w:contextualSpacing/>
        <w:jc w:val="both"/>
        <w:rPr>
          <w:sz w:val="18"/>
          <w:szCs w:val="18"/>
        </w:rPr>
      </w:pPr>
    </w:p>
    <w:p w14:paraId="4047FDFB" w14:textId="24E75A08" w:rsidR="004B45E8" w:rsidRDefault="004B45E8" w:rsidP="00C6388E">
      <w:pPr>
        <w:pStyle w:val="NormalWeb"/>
        <w:contextualSpacing/>
        <w:jc w:val="both"/>
        <w:rPr>
          <w:sz w:val="18"/>
          <w:szCs w:val="18"/>
        </w:rPr>
      </w:pPr>
    </w:p>
    <w:p w14:paraId="5A75A232" w14:textId="6DDC4854" w:rsidR="004B45E8" w:rsidRDefault="004B45E8" w:rsidP="00C6388E">
      <w:pPr>
        <w:pStyle w:val="NormalWeb"/>
        <w:contextualSpacing/>
        <w:jc w:val="both"/>
        <w:rPr>
          <w:sz w:val="18"/>
          <w:szCs w:val="18"/>
        </w:rPr>
      </w:pPr>
    </w:p>
    <w:p w14:paraId="36CFBB7F" w14:textId="5A58D013" w:rsidR="004B45E8" w:rsidRDefault="004B45E8" w:rsidP="00C6388E">
      <w:pPr>
        <w:pStyle w:val="NormalWeb"/>
        <w:contextualSpacing/>
        <w:jc w:val="both"/>
        <w:rPr>
          <w:sz w:val="18"/>
          <w:szCs w:val="18"/>
        </w:rPr>
      </w:pPr>
    </w:p>
    <w:p w14:paraId="1C335A0C" w14:textId="79123C79" w:rsidR="004B45E8" w:rsidRDefault="004B45E8" w:rsidP="00C6388E">
      <w:pPr>
        <w:pStyle w:val="NormalWeb"/>
        <w:contextualSpacing/>
        <w:jc w:val="both"/>
        <w:rPr>
          <w:sz w:val="18"/>
          <w:szCs w:val="18"/>
        </w:rPr>
      </w:pPr>
    </w:p>
    <w:p w14:paraId="4BA6DE0D" w14:textId="5BA1685F" w:rsidR="004B45E8" w:rsidRDefault="004B45E8" w:rsidP="00C6388E">
      <w:pPr>
        <w:pStyle w:val="NormalWeb"/>
        <w:contextualSpacing/>
        <w:jc w:val="both"/>
        <w:rPr>
          <w:sz w:val="18"/>
          <w:szCs w:val="18"/>
        </w:rPr>
      </w:pPr>
    </w:p>
    <w:p w14:paraId="5A2DE192" w14:textId="2D338ECF" w:rsidR="004B45E8" w:rsidRDefault="004B45E8" w:rsidP="00C6388E">
      <w:pPr>
        <w:pStyle w:val="NormalWeb"/>
        <w:contextualSpacing/>
        <w:jc w:val="both"/>
        <w:rPr>
          <w:sz w:val="18"/>
          <w:szCs w:val="18"/>
        </w:rPr>
      </w:pPr>
    </w:p>
    <w:p w14:paraId="2DFA5CD6" w14:textId="78C85C13" w:rsidR="004B45E8" w:rsidRDefault="004B45E8" w:rsidP="00C6388E">
      <w:pPr>
        <w:pStyle w:val="NormalWeb"/>
        <w:contextualSpacing/>
        <w:jc w:val="both"/>
        <w:rPr>
          <w:sz w:val="18"/>
          <w:szCs w:val="18"/>
        </w:rPr>
      </w:pPr>
    </w:p>
    <w:p w14:paraId="3981390B" w14:textId="2D762374" w:rsidR="004B45E8" w:rsidRDefault="004B45E8" w:rsidP="00C6388E">
      <w:pPr>
        <w:pStyle w:val="NormalWeb"/>
        <w:contextualSpacing/>
        <w:jc w:val="both"/>
        <w:rPr>
          <w:sz w:val="18"/>
          <w:szCs w:val="18"/>
        </w:rPr>
      </w:pPr>
    </w:p>
    <w:p w14:paraId="283AE56B" w14:textId="76801043" w:rsidR="004B45E8" w:rsidRDefault="004B45E8" w:rsidP="00C6388E">
      <w:pPr>
        <w:pStyle w:val="NormalWeb"/>
        <w:contextualSpacing/>
        <w:jc w:val="both"/>
        <w:rPr>
          <w:sz w:val="18"/>
          <w:szCs w:val="18"/>
        </w:rPr>
      </w:pPr>
    </w:p>
    <w:p w14:paraId="29FCC4BD" w14:textId="61145DCD" w:rsidR="004B45E8" w:rsidRDefault="004B45E8" w:rsidP="00C6388E">
      <w:pPr>
        <w:pStyle w:val="NormalWeb"/>
        <w:contextualSpacing/>
        <w:jc w:val="both"/>
        <w:rPr>
          <w:sz w:val="18"/>
          <w:szCs w:val="18"/>
        </w:rPr>
      </w:pPr>
    </w:p>
    <w:p w14:paraId="655F64D3" w14:textId="17ABED50" w:rsidR="004B45E8" w:rsidRDefault="004B45E8" w:rsidP="00C6388E">
      <w:pPr>
        <w:pStyle w:val="NormalWeb"/>
        <w:contextualSpacing/>
        <w:jc w:val="both"/>
        <w:rPr>
          <w:sz w:val="18"/>
          <w:szCs w:val="18"/>
        </w:rPr>
      </w:pPr>
    </w:p>
    <w:p w14:paraId="39BBD6CD" w14:textId="762C4DE9" w:rsidR="004B45E8" w:rsidRDefault="004B45E8" w:rsidP="00C6388E">
      <w:pPr>
        <w:pStyle w:val="NormalWeb"/>
        <w:contextualSpacing/>
        <w:jc w:val="both"/>
        <w:rPr>
          <w:sz w:val="18"/>
          <w:szCs w:val="18"/>
        </w:rPr>
      </w:pPr>
    </w:p>
    <w:tbl>
      <w:tblPr>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4B45E8" w14:paraId="2E8E59C5" w14:textId="77777777" w:rsidTr="00D17860">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608D7A01" w14:textId="77777777" w:rsidR="004B45E8" w:rsidRDefault="004B45E8" w:rsidP="004B45E8">
            <w:pPr>
              <w:jc w:val="center"/>
              <w:rPr>
                <w:b/>
                <w:color w:val="FFFFFF"/>
              </w:rPr>
            </w:pPr>
            <w:r>
              <w:rPr>
                <w:b/>
                <w:color w:val="FFFFFF"/>
              </w:rPr>
              <w:t>İstinaf İncelemesine Giden Dosya Bilgileri</w:t>
            </w:r>
          </w:p>
        </w:tc>
      </w:tr>
      <w:tr w:rsidR="004B45E8" w14:paraId="7F2C7BC8" w14:textId="77777777" w:rsidTr="00D17860">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2616B981" w14:textId="7EFD1056" w:rsidR="004B45E8" w:rsidRPr="00555070" w:rsidRDefault="004B45E8" w:rsidP="004B45E8">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50D742A9" w14:textId="77777777" w:rsidR="004B45E8" w:rsidRPr="00190038" w:rsidRDefault="004B45E8" w:rsidP="004B45E8">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6D251B18" w14:textId="77777777" w:rsidR="004B45E8" w:rsidRPr="00190038" w:rsidRDefault="004B45E8" w:rsidP="004B45E8">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438D4F6B" w14:textId="77777777" w:rsidR="004B45E8" w:rsidRPr="00190038" w:rsidRDefault="004B45E8" w:rsidP="004B45E8">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1F2CA4B3" w14:textId="77777777" w:rsidR="004B45E8" w:rsidRPr="00190038" w:rsidRDefault="004B45E8" w:rsidP="004B45E8">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EB71EED" w14:textId="77777777" w:rsidR="004B45E8" w:rsidRPr="00190038" w:rsidRDefault="004B45E8" w:rsidP="004B45E8">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22A30E8" w14:textId="77777777" w:rsidR="004B45E8" w:rsidRPr="00190038" w:rsidRDefault="004B45E8" w:rsidP="004B45E8">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A300B5" w14:textId="77777777" w:rsidR="004B45E8" w:rsidRPr="00190038" w:rsidRDefault="004B45E8" w:rsidP="004B45E8">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535F0415" w14:textId="77777777" w:rsidR="004B45E8" w:rsidRPr="00190038" w:rsidRDefault="004B45E8" w:rsidP="004B45E8">
            <w:pPr>
              <w:ind w:left="113" w:right="113"/>
              <w:jc w:val="center"/>
              <w:rPr>
                <w:b/>
                <w:sz w:val="20"/>
                <w:szCs w:val="20"/>
              </w:rPr>
            </w:pPr>
            <w:r w:rsidRPr="00190038">
              <w:rPr>
                <w:b/>
                <w:sz w:val="20"/>
                <w:szCs w:val="20"/>
              </w:rPr>
              <w:t>Halen İncelemede</w:t>
            </w:r>
          </w:p>
        </w:tc>
      </w:tr>
      <w:tr w:rsidR="004B45E8" w14:paraId="1576357A" w14:textId="77777777" w:rsidTr="00D17860">
        <w:trPr>
          <w:trHeight w:val="541"/>
        </w:trPr>
        <w:tc>
          <w:tcPr>
            <w:tcW w:w="1413" w:type="dxa"/>
            <w:tcBorders>
              <w:top w:val="single" w:sz="4" w:space="0" w:color="000000"/>
              <w:left w:val="single" w:sz="4" w:space="0" w:color="000000"/>
              <w:bottom w:val="single" w:sz="4" w:space="0" w:color="000000"/>
            </w:tcBorders>
            <w:shd w:val="pct5" w:color="auto" w:fill="auto"/>
          </w:tcPr>
          <w:p w14:paraId="6895A5E9" w14:textId="77777777" w:rsidR="004B45E8" w:rsidRPr="0014178B" w:rsidRDefault="004B45E8" w:rsidP="004B45E8">
            <w:pPr>
              <w:rPr>
                <w:sz w:val="22"/>
                <w:szCs w:val="22"/>
              </w:rPr>
            </w:pPr>
            <w:r>
              <w:rPr>
                <w:sz w:val="22"/>
                <w:szCs w:val="22"/>
              </w:rPr>
              <w:t xml:space="preserve">Bozdoğan Asliye </w:t>
            </w:r>
            <w:r w:rsidRPr="0014178B">
              <w:rPr>
                <w:sz w:val="22"/>
                <w:szCs w:val="22"/>
              </w:rPr>
              <w:t>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500AB808" w14:textId="77777777" w:rsidR="004B45E8" w:rsidRDefault="004B45E8" w:rsidP="004B45E8">
            <w:pPr>
              <w:snapToGrid w:val="0"/>
              <w:jc w:val="center"/>
            </w:pPr>
          </w:p>
          <w:p w14:paraId="4642E352" w14:textId="77777777" w:rsidR="004B45E8" w:rsidRDefault="004B45E8" w:rsidP="004B45E8">
            <w:pPr>
              <w:snapToGrid w:val="0"/>
              <w:jc w:val="center"/>
            </w:pPr>
            <w:r>
              <w:t>7</w:t>
            </w:r>
          </w:p>
        </w:tc>
        <w:tc>
          <w:tcPr>
            <w:tcW w:w="955" w:type="dxa"/>
            <w:tcBorders>
              <w:top w:val="single" w:sz="4" w:space="0" w:color="000000"/>
              <w:left w:val="single" w:sz="4" w:space="0" w:color="000000"/>
              <w:bottom w:val="single" w:sz="4" w:space="0" w:color="000000"/>
            </w:tcBorders>
            <w:shd w:val="pct5" w:color="auto" w:fill="auto"/>
          </w:tcPr>
          <w:p w14:paraId="0F17A785" w14:textId="77777777" w:rsidR="004B45E8" w:rsidRDefault="004B45E8" w:rsidP="004B45E8">
            <w:pPr>
              <w:snapToGrid w:val="0"/>
              <w:jc w:val="center"/>
            </w:pPr>
          </w:p>
          <w:p w14:paraId="19824DEB" w14:textId="77777777" w:rsidR="004B45E8" w:rsidRDefault="004B45E8" w:rsidP="004B45E8">
            <w:pPr>
              <w:snapToGrid w:val="0"/>
              <w:jc w:val="center"/>
            </w:pPr>
          </w:p>
          <w:p w14:paraId="36F3F77B" w14:textId="25592024" w:rsidR="004B45E8" w:rsidRDefault="009535B7" w:rsidP="004B45E8">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4869EB9F" w14:textId="77777777" w:rsidR="004B45E8" w:rsidRDefault="004B45E8" w:rsidP="004B45E8">
            <w:pPr>
              <w:snapToGrid w:val="0"/>
              <w:jc w:val="center"/>
            </w:pPr>
          </w:p>
          <w:p w14:paraId="2281069C" w14:textId="77777777" w:rsidR="004B45E8" w:rsidRDefault="004B45E8" w:rsidP="004B45E8">
            <w:pPr>
              <w:snapToGrid w:val="0"/>
              <w:jc w:val="center"/>
            </w:pPr>
          </w:p>
          <w:p w14:paraId="4AE74BF6" w14:textId="2279D342" w:rsidR="004B45E8" w:rsidRDefault="004B45E8" w:rsidP="004B45E8">
            <w:pPr>
              <w:snapToGrid w:val="0"/>
            </w:pPr>
            <w:r>
              <w:t xml:space="preserve">    </w:t>
            </w:r>
            <w:r w:rsidR="009535B7">
              <w:t>-</w:t>
            </w:r>
          </w:p>
        </w:tc>
        <w:tc>
          <w:tcPr>
            <w:tcW w:w="951" w:type="dxa"/>
            <w:tcBorders>
              <w:top w:val="single" w:sz="4" w:space="0" w:color="000000"/>
              <w:left w:val="single" w:sz="4" w:space="0" w:color="000000"/>
              <w:bottom w:val="single" w:sz="4" w:space="0" w:color="000000"/>
            </w:tcBorders>
            <w:shd w:val="pct5" w:color="auto" w:fill="auto"/>
            <w:vAlign w:val="center"/>
          </w:tcPr>
          <w:p w14:paraId="265A0C89" w14:textId="77777777" w:rsidR="004B45E8" w:rsidRDefault="004B45E8" w:rsidP="004B45E8">
            <w:pPr>
              <w:snapToGrid w:val="0"/>
              <w:jc w:val="center"/>
            </w:pPr>
          </w:p>
          <w:p w14:paraId="679FBA62" w14:textId="77777777" w:rsidR="004B45E8" w:rsidRDefault="004B45E8" w:rsidP="004B45E8">
            <w:pPr>
              <w:snapToGrid w:val="0"/>
              <w:jc w:val="center"/>
            </w:pPr>
          </w:p>
          <w:p w14:paraId="75BE40E7" w14:textId="77777777" w:rsidR="004B45E8" w:rsidRDefault="004B45E8" w:rsidP="004B45E8">
            <w:pPr>
              <w:snapToGrid w:val="0"/>
              <w:jc w:val="center"/>
            </w:pPr>
            <w:r>
              <w:t>5</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1ECCCF10" w14:textId="77777777" w:rsidR="004B45E8" w:rsidRDefault="004B45E8" w:rsidP="004B45E8">
            <w:pPr>
              <w:snapToGrid w:val="0"/>
              <w:jc w:val="center"/>
            </w:pPr>
          </w:p>
          <w:p w14:paraId="32305714" w14:textId="77777777" w:rsidR="004B45E8" w:rsidRDefault="004B45E8" w:rsidP="004B45E8">
            <w:pPr>
              <w:snapToGrid w:val="0"/>
              <w:jc w:val="center"/>
            </w:pPr>
          </w:p>
          <w:p w14:paraId="038971F0" w14:textId="3C8C756A" w:rsidR="004B45E8" w:rsidRDefault="009535B7" w:rsidP="004B45E8">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AE4A53B" w14:textId="77777777" w:rsidR="004B45E8" w:rsidRDefault="004B45E8" w:rsidP="004B45E8">
            <w:pPr>
              <w:snapToGrid w:val="0"/>
              <w:jc w:val="center"/>
            </w:pPr>
          </w:p>
          <w:p w14:paraId="40A3A63E" w14:textId="77777777" w:rsidR="004B45E8" w:rsidRDefault="004B45E8" w:rsidP="004B45E8">
            <w:pPr>
              <w:snapToGrid w:val="0"/>
              <w:jc w:val="center"/>
            </w:pPr>
          </w:p>
          <w:p w14:paraId="612D823F" w14:textId="77777777" w:rsidR="004B45E8" w:rsidRPr="00E0369C" w:rsidRDefault="004B45E8" w:rsidP="004B45E8">
            <w:pPr>
              <w:snapToGrid w:val="0"/>
              <w:jc w:val="center"/>
              <w:rPr>
                <w:color w:val="FFFFFF"/>
              </w:rPr>
            </w:pPr>
            <w:r w:rsidRPr="00E0369C">
              <w:t>4</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29EA900B" w14:textId="77777777" w:rsidR="004B45E8" w:rsidRPr="00E0369C" w:rsidRDefault="004B45E8" w:rsidP="004B45E8">
            <w:pPr>
              <w:snapToGrid w:val="0"/>
              <w:jc w:val="center"/>
            </w:pPr>
          </w:p>
          <w:p w14:paraId="26A4B1B7" w14:textId="77777777" w:rsidR="004B45E8" w:rsidRPr="00E0369C" w:rsidRDefault="004B45E8" w:rsidP="004B45E8">
            <w:pPr>
              <w:snapToGrid w:val="0"/>
              <w:jc w:val="center"/>
            </w:pPr>
          </w:p>
          <w:p w14:paraId="17428A68" w14:textId="7FBA3651" w:rsidR="004B45E8" w:rsidRPr="00E0369C" w:rsidRDefault="009535B7" w:rsidP="004B45E8">
            <w:pPr>
              <w:snapToGrid w:val="0"/>
              <w:jc w:val="center"/>
              <w:rPr>
                <w:color w:val="FFFFFF"/>
              </w:rPr>
            </w:pPr>
            <w: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6EC471D9" w14:textId="77777777" w:rsidR="004B45E8" w:rsidRPr="00E0369C" w:rsidRDefault="004B45E8" w:rsidP="004B45E8">
            <w:pPr>
              <w:snapToGrid w:val="0"/>
              <w:jc w:val="center"/>
            </w:pPr>
          </w:p>
          <w:p w14:paraId="01508946" w14:textId="77777777" w:rsidR="004B45E8" w:rsidRPr="00E0369C" w:rsidRDefault="004B45E8" w:rsidP="004B45E8">
            <w:pPr>
              <w:snapToGrid w:val="0"/>
              <w:jc w:val="center"/>
            </w:pPr>
          </w:p>
          <w:p w14:paraId="09AEE43A" w14:textId="77777777" w:rsidR="004B45E8" w:rsidRPr="00E0369C" w:rsidRDefault="004B45E8" w:rsidP="004B45E8">
            <w:pPr>
              <w:snapToGrid w:val="0"/>
              <w:jc w:val="center"/>
              <w:rPr>
                <w:color w:val="FFFFFF"/>
              </w:rPr>
            </w:pPr>
            <w:r w:rsidRPr="00E0369C">
              <w:t>102</w:t>
            </w:r>
          </w:p>
        </w:tc>
      </w:tr>
      <w:tr w:rsidR="004B45E8" w14:paraId="13911413" w14:textId="77777777" w:rsidTr="00D17860">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72EE5555" w14:textId="77777777" w:rsidR="004B45E8" w:rsidRPr="0014178B" w:rsidRDefault="004B45E8" w:rsidP="004B45E8">
            <w:pPr>
              <w:rPr>
                <w:sz w:val="22"/>
                <w:szCs w:val="22"/>
              </w:rPr>
            </w:pPr>
            <w:r>
              <w:rPr>
                <w:sz w:val="22"/>
                <w:szCs w:val="22"/>
              </w:rPr>
              <w:t xml:space="preserve">Bozdoğan </w:t>
            </w:r>
            <w:r w:rsidRPr="0014178B">
              <w:rPr>
                <w:sz w:val="22"/>
                <w:szCs w:val="22"/>
              </w:rPr>
              <w:t xml:space="preserve">İcra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3C4C956D" w14:textId="3A51BD68" w:rsidR="004B45E8" w:rsidRDefault="009535B7" w:rsidP="004B45E8">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610D5C46" w14:textId="77777777" w:rsidR="004B45E8" w:rsidRDefault="004B45E8" w:rsidP="004B45E8">
            <w:pPr>
              <w:snapToGrid w:val="0"/>
              <w:jc w:val="center"/>
            </w:pPr>
          </w:p>
          <w:p w14:paraId="5899D5ED" w14:textId="5302796C" w:rsidR="004B45E8" w:rsidRDefault="009535B7" w:rsidP="004B45E8">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0B0BF8A" w14:textId="77777777" w:rsidR="004B45E8" w:rsidRDefault="004B45E8" w:rsidP="004B45E8">
            <w:pPr>
              <w:snapToGrid w:val="0"/>
              <w:jc w:val="center"/>
            </w:pPr>
          </w:p>
          <w:p w14:paraId="37B0CDD3" w14:textId="0F0384DE" w:rsidR="004B45E8" w:rsidRDefault="009535B7" w:rsidP="004B45E8">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14D4F671" w14:textId="29F3EE82" w:rsidR="004B45E8" w:rsidRDefault="009535B7" w:rsidP="004B45E8">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48FEF7E9" w14:textId="596376F8" w:rsidR="004B45E8" w:rsidRDefault="009535B7" w:rsidP="004B45E8">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8797B96" w14:textId="13F731FA" w:rsidR="004B45E8" w:rsidRPr="00E0188D" w:rsidRDefault="009535B7" w:rsidP="004B45E8">
            <w:pPr>
              <w:snapToGrid w:val="0"/>
              <w:jc w:val="cente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67871071" w14:textId="77777777" w:rsidR="004B45E8" w:rsidRPr="00E0188D" w:rsidRDefault="004B45E8" w:rsidP="004B45E8">
            <w:pPr>
              <w:snapToGrid w:val="0"/>
              <w:jc w:val="center"/>
            </w:pPr>
          </w:p>
          <w:p w14:paraId="438EAF12" w14:textId="2AD2A4A5" w:rsidR="004B45E8" w:rsidRPr="00E0188D" w:rsidRDefault="009535B7" w:rsidP="004B45E8">
            <w:pPr>
              <w:snapToGrid w:val="0"/>
              <w:jc w:val="center"/>
            </w:pPr>
            <w: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53DF0E38" w14:textId="77777777" w:rsidR="004B45E8" w:rsidRDefault="004B45E8" w:rsidP="004B45E8">
            <w:pPr>
              <w:snapToGrid w:val="0"/>
              <w:jc w:val="center"/>
            </w:pPr>
          </w:p>
          <w:p w14:paraId="2F315B87" w14:textId="77777777" w:rsidR="004B45E8" w:rsidRPr="003147A5" w:rsidRDefault="004B45E8" w:rsidP="004B45E8">
            <w:pPr>
              <w:snapToGrid w:val="0"/>
              <w:jc w:val="center"/>
              <w:rPr>
                <w:color w:val="FFFFFF"/>
              </w:rPr>
            </w:pPr>
            <w:r w:rsidRPr="003147A5">
              <w:t>1</w:t>
            </w:r>
          </w:p>
        </w:tc>
      </w:tr>
    </w:tbl>
    <w:p w14:paraId="432BD2B5" w14:textId="033F494B" w:rsidR="00C6388E" w:rsidRDefault="00C6388E" w:rsidP="00C6388E">
      <w:pPr>
        <w:pStyle w:val="NormalWeb"/>
        <w:contextualSpacing/>
        <w:jc w:val="both"/>
        <w:rPr>
          <w:sz w:val="18"/>
          <w:szCs w:val="18"/>
        </w:rPr>
      </w:pPr>
    </w:p>
    <w:p w14:paraId="2DEB6610" w14:textId="3AB746E9" w:rsidR="00C6388E" w:rsidRDefault="00C6388E" w:rsidP="00C6388E">
      <w:pPr>
        <w:pStyle w:val="NormalWeb"/>
        <w:contextualSpacing/>
        <w:jc w:val="both"/>
        <w:rPr>
          <w:sz w:val="18"/>
          <w:szCs w:val="18"/>
        </w:rPr>
      </w:pPr>
    </w:p>
    <w:p w14:paraId="0E7C9F02" w14:textId="77777777" w:rsidR="004B45E8" w:rsidRDefault="004B45E8" w:rsidP="004B45E8">
      <w:pPr>
        <w:jc w:val="both"/>
        <w:rPr>
          <w:color w:val="CC0000"/>
        </w:rPr>
      </w:pPr>
    </w:p>
    <w:p w14:paraId="5DECB7A9" w14:textId="407AFD7A" w:rsidR="004B45E8" w:rsidRPr="004B45E8" w:rsidRDefault="004B45E8" w:rsidP="00D80017">
      <w:pPr>
        <w:pStyle w:val="ListeParagraf"/>
        <w:numPr>
          <w:ilvl w:val="0"/>
          <w:numId w:val="13"/>
        </w:numPr>
        <w:jc w:val="both"/>
        <w:rPr>
          <w:b/>
          <w:color w:val="4F81BD"/>
        </w:rPr>
      </w:pPr>
      <w:r w:rsidRPr="004B45E8">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4B45E8" w14:paraId="7C416C63" w14:textId="77777777" w:rsidTr="00D1786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D4EC77A" w14:textId="77777777" w:rsidR="004B45E8" w:rsidRPr="007F2AE8" w:rsidRDefault="004B45E8" w:rsidP="004B45E8">
            <w:pPr>
              <w:tabs>
                <w:tab w:val="left" w:pos="360"/>
              </w:tabs>
              <w:ind w:left="360"/>
              <w:jc w:val="center"/>
              <w:rPr>
                <w:b/>
                <w:color w:val="FFFFFF"/>
              </w:rPr>
            </w:pPr>
            <w:r>
              <w:rPr>
                <w:b/>
                <w:color w:val="FFFFFF"/>
              </w:rPr>
              <w:t xml:space="preserve">Bozdoğan Asliye </w:t>
            </w:r>
            <w:r w:rsidRPr="007F2AE8">
              <w:rPr>
                <w:b/>
                <w:color w:val="FFFFFF"/>
              </w:rPr>
              <w:t>Hukuk Mahkemesi</w:t>
            </w:r>
          </w:p>
          <w:p w14:paraId="3247818A" w14:textId="77777777" w:rsidR="004B45E8" w:rsidRPr="003163B8" w:rsidRDefault="004B45E8" w:rsidP="004B45E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B45E8" w14:paraId="0617A07D" w14:textId="77777777" w:rsidTr="00D1786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4E80953" w14:textId="77777777" w:rsidR="004B45E8" w:rsidRDefault="004B45E8" w:rsidP="004B45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BA9CA2" w14:textId="77777777" w:rsidR="004B45E8" w:rsidRPr="00BE7E71" w:rsidRDefault="004B45E8" w:rsidP="004B45E8">
            <w:pPr>
              <w:jc w:val="center"/>
            </w:pPr>
            <w:r w:rsidRPr="00BE7E71">
              <w:rPr>
                <w:b/>
              </w:rPr>
              <w:t>Ortala</w:t>
            </w:r>
            <w:r>
              <w:rPr>
                <w:b/>
              </w:rPr>
              <w:t>ma</w:t>
            </w:r>
            <w:r w:rsidRPr="00BE7E71">
              <w:rPr>
                <w:b/>
              </w:rPr>
              <w:t xml:space="preserve"> Bitirilme Süresi (Gün)</w:t>
            </w:r>
          </w:p>
        </w:tc>
      </w:tr>
      <w:tr w:rsidR="004B45E8" w14:paraId="6D0D467E"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53748046" w14:textId="77777777" w:rsidR="004B45E8" w:rsidRPr="007433D5" w:rsidRDefault="004B45E8" w:rsidP="004B45E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769E55B" w14:textId="77777777" w:rsidR="004B45E8" w:rsidRDefault="004B45E8" w:rsidP="004B45E8">
            <w:pPr>
              <w:snapToGrid w:val="0"/>
              <w:jc w:val="both"/>
            </w:pPr>
            <w:r>
              <w:t xml:space="preserve">Boşanma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90AB6C" w14:textId="77777777" w:rsidR="004B45E8" w:rsidRPr="00BE7E71" w:rsidRDefault="004B45E8" w:rsidP="004B45E8">
            <w:pPr>
              <w:snapToGrid w:val="0"/>
              <w:jc w:val="center"/>
            </w:pPr>
            <w:r>
              <w:t>316</w:t>
            </w:r>
          </w:p>
        </w:tc>
      </w:tr>
      <w:tr w:rsidR="004B45E8" w14:paraId="3BB9F51E"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31563E25" w14:textId="77777777" w:rsidR="004B45E8" w:rsidRPr="007433D5" w:rsidRDefault="004B45E8" w:rsidP="004B45E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49ADA59" w14:textId="77777777" w:rsidR="004B45E8" w:rsidRDefault="004B45E8" w:rsidP="004B45E8">
            <w:pPr>
              <w:snapToGrid w:val="0"/>
              <w:jc w:val="both"/>
            </w:pPr>
            <w:r>
              <w:t xml:space="preserve">Bekleme Müddetinin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B7580E" w14:textId="77777777" w:rsidR="004B45E8" w:rsidRDefault="004B45E8" w:rsidP="004B45E8">
            <w:pPr>
              <w:tabs>
                <w:tab w:val="left" w:pos="1926"/>
                <w:tab w:val="center" w:pos="2007"/>
              </w:tabs>
              <w:snapToGrid w:val="0"/>
            </w:pPr>
            <w:r>
              <w:tab/>
              <w:t>20</w:t>
            </w:r>
          </w:p>
        </w:tc>
      </w:tr>
      <w:tr w:rsidR="004B45E8" w14:paraId="4234DF5F"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67FD462E" w14:textId="77777777" w:rsidR="004B45E8" w:rsidRPr="007433D5" w:rsidRDefault="004B45E8" w:rsidP="004B45E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A7A3B15" w14:textId="77777777" w:rsidR="004B45E8" w:rsidRDefault="004B45E8" w:rsidP="004B45E8">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3995CE" w14:textId="77777777" w:rsidR="004B45E8" w:rsidRDefault="004B45E8" w:rsidP="004B45E8">
            <w:pPr>
              <w:snapToGrid w:val="0"/>
              <w:jc w:val="center"/>
            </w:pPr>
            <w:r>
              <w:t>851</w:t>
            </w:r>
          </w:p>
        </w:tc>
      </w:tr>
      <w:tr w:rsidR="004B45E8" w14:paraId="2CEE9B72"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016A09B2" w14:textId="77777777" w:rsidR="004B45E8" w:rsidRPr="007433D5" w:rsidRDefault="004B45E8" w:rsidP="004B45E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C029E65" w14:textId="77777777" w:rsidR="004B45E8" w:rsidRDefault="004B45E8" w:rsidP="004B45E8">
            <w:pPr>
              <w:snapToGrid w:val="0"/>
              <w:jc w:val="both"/>
            </w:pPr>
            <w:r>
              <w:t xml:space="preserve">Alacak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837363" w14:textId="77777777" w:rsidR="004B45E8" w:rsidRDefault="004B45E8" w:rsidP="004B45E8">
            <w:pPr>
              <w:snapToGrid w:val="0"/>
              <w:jc w:val="center"/>
            </w:pPr>
            <w:r>
              <w:t>305</w:t>
            </w:r>
          </w:p>
        </w:tc>
      </w:tr>
      <w:tr w:rsidR="004B45E8" w14:paraId="7ACB9263"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58CE2F44" w14:textId="77777777" w:rsidR="004B45E8" w:rsidRPr="007433D5" w:rsidRDefault="004B45E8" w:rsidP="004B45E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8F82F26" w14:textId="77777777" w:rsidR="004B45E8" w:rsidRDefault="004B45E8" w:rsidP="004B45E8">
            <w:pPr>
              <w:snapToGrid w:val="0"/>
              <w:jc w:val="both"/>
            </w:pPr>
            <w:r>
              <w:t xml:space="preserve">Kamulaştırma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35B0C6" w14:textId="77777777" w:rsidR="004B45E8" w:rsidRDefault="004B45E8" w:rsidP="004B45E8">
            <w:pPr>
              <w:snapToGrid w:val="0"/>
              <w:jc w:val="center"/>
            </w:pPr>
            <w:r>
              <w:t>369</w:t>
            </w:r>
          </w:p>
        </w:tc>
      </w:tr>
      <w:tr w:rsidR="004B45E8" w14:paraId="33F5F65C"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6EBBE6D5" w14:textId="77777777" w:rsidR="004B45E8" w:rsidRPr="007433D5" w:rsidRDefault="004B45E8" w:rsidP="004B45E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99377C9" w14:textId="77777777" w:rsidR="004B45E8" w:rsidRDefault="004B45E8" w:rsidP="004B45E8">
            <w:pPr>
              <w:snapToGrid w:val="0"/>
              <w:jc w:val="both"/>
            </w:pPr>
            <w:r>
              <w:t xml:space="preserve">Nafaka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671DFA" w14:textId="77777777" w:rsidR="004B45E8" w:rsidRDefault="004B45E8" w:rsidP="004B45E8">
            <w:pPr>
              <w:snapToGrid w:val="0"/>
              <w:jc w:val="center"/>
            </w:pPr>
            <w:r>
              <w:t>244</w:t>
            </w:r>
          </w:p>
        </w:tc>
      </w:tr>
      <w:tr w:rsidR="004B45E8" w14:paraId="42E036FF"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7DF8E888" w14:textId="77777777" w:rsidR="004B45E8" w:rsidRPr="007433D5" w:rsidRDefault="004B45E8" w:rsidP="004B45E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0FDA3B0" w14:textId="77777777" w:rsidR="004B45E8" w:rsidRDefault="004B45E8" w:rsidP="004B45E8">
            <w:pPr>
              <w:snapToGrid w:val="0"/>
              <w:jc w:val="both"/>
            </w:pPr>
            <w:r>
              <w:t xml:space="preserve">Muhdesat Aidiyetinin Tespiti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7D8190" w14:textId="77777777" w:rsidR="004B45E8" w:rsidRDefault="004B45E8" w:rsidP="004B45E8">
            <w:pPr>
              <w:snapToGrid w:val="0"/>
              <w:jc w:val="center"/>
            </w:pPr>
            <w:r>
              <w:t>768</w:t>
            </w:r>
          </w:p>
        </w:tc>
      </w:tr>
      <w:tr w:rsidR="004B45E8" w14:paraId="210C0C48"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2EAAABA1" w14:textId="77777777" w:rsidR="004B45E8" w:rsidRPr="007433D5" w:rsidRDefault="004B45E8" w:rsidP="004B45E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48714E8" w14:textId="77777777" w:rsidR="004B45E8" w:rsidRDefault="004B45E8" w:rsidP="004B45E8">
            <w:pPr>
              <w:snapToGrid w:val="0"/>
              <w:jc w:val="both"/>
            </w:pPr>
            <w:r>
              <w:t xml:space="preserve">Geçit Hakkı Kurulması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39E4D2" w14:textId="77777777" w:rsidR="004B45E8" w:rsidRDefault="004B45E8" w:rsidP="004B45E8">
            <w:pPr>
              <w:snapToGrid w:val="0"/>
              <w:jc w:val="center"/>
            </w:pPr>
            <w:r>
              <w:t>610</w:t>
            </w:r>
          </w:p>
        </w:tc>
      </w:tr>
      <w:tr w:rsidR="004B45E8" w14:paraId="7C747855" w14:textId="77777777" w:rsidTr="00D17860">
        <w:trPr>
          <w:trHeight w:val="23"/>
        </w:trPr>
        <w:tc>
          <w:tcPr>
            <w:tcW w:w="522" w:type="dxa"/>
            <w:tcBorders>
              <w:top w:val="single" w:sz="4" w:space="0" w:color="000000"/>
              <w:left w:val="single" w:sz="4" w:space="0" w:color="000000"/>
              <w:bottom w:val="single" w:sz="4" w:space="0" w:color="000000"/>
            </w:tcBorders>
            <w:shd w:val="clear" w:color="auto" w:fill="F2F2F2"/>
          </w:tcPr>
          <w:p w14:paraId="663FDE47" w14:textId="77777777" w:rsidR="004B45E8" w:rsidRPr="007433D5" w:rsidRDefault="004B45E8" w:rsidP="004B45E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B3F2581" w14:textId="77777777" w:rsidR="004B45E8" w:rsidRDefault="004B45E8" w:rsidP="004B45E8">
            <w:pPr>
              <w:snapToGrid w:val="0"/>
              <w:jc w:val="both"/>
            </w:pPr>
            <w:r>
              <w:t xml:space="preserve">Tazminat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8EAC4B" w14:textId="77777777" w:rsidR="004B45E8" w:rsidRDefault="004B45E8" w:rsidP="004B45E8">
            <w:pPr>
              <w:snapToGrid w:val="0"/>
              <w:jc w:val="center"/>
            </w:pPr>
            <w:r>
              <w:t>1468</w:t>
            </w:r>
          </w:p>
        </w:tc>
      </w:tr>
      <w:tr w:rsidR="004B45E8" w14:paraId="26C403FC" w14:textId="77777777" w:rsidTr="00D17860">
        <w:trPr>
          <w:trHeight w:val="23"/>
        </w:trPr>
        <w:tc>
          <w:tcPr>
            <w:tcW w:w="522" w:type="dxa"/>
            <w:tcBorders>
              <w:top w:val="single" w:sz="4" w:space="0" w:color="000000"/>
              <w:left w:val="single" w:sz="4" w:space="0" w:color="000000"/>
              <w:bottom w:val="single" w:sz="4" w:space="0" w:color="000000"/>
            </w:tcBorders>
            <w:shd w:val="clear" w:color="auto" w:fill="auto"/>
          </w:tcPr>
          <w:p w14:paraId="1B3952D6" w14:textId="77777777" w:rsidR="004B45E8" w:rsidRPr="007433D5" w:rsidRDefault="004B45E8" w:rsidP="004B45E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12BA7CC" w14:textId="77777777" w:rsidR="004B45E8" w:rsidRDefault="004B45E8" w:rsidP="004B45E8">
            <w:pPr>
              <w:snapToGrid w:val="0"/>
              <w:jc w:val="both"/>
            </w:pPr>
            <w:r>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D0FE9A" w14:textId="77777777" w:rsidR="004B45E8" w:rsidRDefault="004B45E8" w:rsidP="004B45E8">
            <w:pPr>
              <w:snapToGrid w:val="0"/>
              <w:jc w:val="center"/>
            </w:pPr>
            <w:r>
              <w:t>824</w:t>
            </w:r>
          </w:p>
        </w:tc>
      </w:tr>
    </w:tbl>
    <w:p w14:paraId="48D995B3" w14:textId="77777777" w:rsidR="004B45E8" w:rsidRDefault="004B45E8" w:rsidP="004B45E8">
      <w:pPr>
        <w:jc w:val="both"/>
        <w:rPr>
          <w:b/>
          <w:bCs/>
          <w:i/>
          <w:iCs/>
          <w:color w:val="0000CC"/>
        </w:rPr>
      </w:pPr>
    </w:p>
    <w:p w14:paraId="5E50D997" w14:textId="77777777" w:rsidR="004B45E8" w:rsidRDefault="004B45E8" w:rsidP="004B45E8">
      <w:pPr>
        <w:ind w:left="720"/>
        <w:jc w:val="both"/>
        <w:rPr>
          <w:b/>
          <w:color w:val="4F81BD"/>
        </w:rPr>
      </w:pPr>
    </w:p>
    <w:p w14:paraId="242833FC" w14:textId="355F0E22" w:rsidR="00C6388E" w:rsidRDefault="00C6388E" w:rsidP="00C6388E">
      <w:pPr>
        <w:pStyle w:val="NormalWeb"/>
        <w:contextualSpacing/>
        <w:jc w:val="both"/>
        <w:rPr>
          <w:sz w:val="18"/>
          <w:szCs w:val="18"/>
        </w:rPr>
      </w:pPr>
    </w:p>
    <w:p w14:paraId="1AAE020D" w14:textId="20915C14" w:rsidR="00C6388E" w:rsidRDefault="00C6388E" w:rsidP="00C6388E">
      <w:pPr>
        <w:pStyle w:val="NormalWeb"/>
        <w:contextualSpacing/>
        <w:jc w:val="both"/>
        <w:rPr>
          <w:sz w:val="18"/>
          <w:szCs w:val="18"/>
        </w:rPr>
      </w:pPr>
    </w:p>
    <w:p w14:paraId="03863D51" w14:textId="4FEAFBEE" w:rsidR="00C6388E" w:rsidRDefault="00C6388E" w:rsidP="00C6388E">
      <w:pPr>
        <w:pStyle w:val="NormalWeb"/>
        <w:contextualSpacing/>
        <w:jc w:val="both"/>
        <w:rPr>
          <w:sz w:val="18"/>
          <w:szCs w:val="18"/>
        </w:rPr>
      </w:pPr>
    </w:p>
    <w:p w14:paraId="04CFB973" w14:textId="300A180B" w:rsidR="00C6388E" w:rsidRDefault="00C6388E" w:rsidP="00C6388E">
      <w:pPr>
        <w:pStyle w:val="NormalWeb"/>
        <w:contextualSpacing/>
        <w:jc w:val="both"/>
        <w:rPr>
          <w:sz w:val="18"/>
          <w:szCs w:val="18"/>
        </w:rPr>
      </w:pPr>
    </w:p>
    <w:p w14:paraId="0E49185E" w14:textId="253894BC" w:rsidR="00C6388E" w:rsidRDefault="00C6388E" w:rsidP="00C6388E">
      <w:pPr>
        <w:pStyle w:val="NormalWeb"/>
        <w:contextualSpacing/>
        <w:jc w:val="both"/>
        <w:rPr>
          <w:sz w:val="18"/>
          <w:szCs w:val="18"/>
        </w:rPr>
      </w:pPr>
    </w:p>
    <w:p w14:paraId="06AEA7D3" w14:textId="7568ED9D" w:rsidR="00C6388E" w:rsidRDefault="00C6388E" w:rsidP="00C6388E">
      <w:pPr>
        <w:pStyle w:val="NormalWeb"/>
        <w:contextualSpacing/>
        <w:jc w:val="both"/>
        <w:rPr>
          <w:sz w:val="18"/>
          <w:szCs w:val="18"/>
        </w:rPr>
      </w:pPr>
    </w:p>
    <w:p w14:paraId="22119FA0" w14:textId="77777777" w:rsidR="004B45E8" w:rsidRDefault="004B45E8" w:rsidP="004B45E8">
      <w:pPr>
        <w:jc w:val="both"/>
        <w:rPr>
          <w:b/>
          <w:bCs/>
          <w:i/>
          <w:iCs/>
          <w:color w:val="0000CC"/>
        </w:rPr>
      </w:pPr>
    </w:p>
    <w:p w14:paraId="19257639" w14:textId="77777777" w:rsidR="004B45E8" w:rsidRDefault="004B45E8" w:rsidP="004B45E8">
      <w:pPr>
        <w:ind w:left="720"/>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4B45E8" w14:paraId="79924B19" w14:textId="77777777" w:rsidTr="004B45E8">
        <w:trPr>
          <w:trHeight w:val="605"/>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352BEB" w14:textId="77777777" w:rsidR="004B45E8" w:rsidRDefault="004B45E8" w:rsidP="004B45E8">
            <w:pPr>
              <w:tabs>
                <w:tab w:val="left" w:pos="360"/>
              </w:tabs>
              <w:ind w:left="360"/>
              <w:jc w:val="center"/>
              <w:rPr>
                <w:b/>
                <w:color w:val="FFFFFF"/>
              </w:rPr>
            </w:pPr>
            <w:r>
              <w:rPr>
                <w:b/>
                <w:color w:val="FFFFFF"/>
              </w:rPr>
              <w:t>Bozdoğan Asliye Ceza Mahkemesi</w:t>
            </w:r>
          </w:p>
          <w:p w14:paraId="0BE2AD97" w14:textId="77777777" w:rsidR="004B45E8" w:rsidRPr="00BE7E71" w:rsidRDefault="004B45E8" w:rsidP="004B45E8">
            <w:pPr>
              <w:tabs>
                <w:tab w:val="left" w:pos="360"/>
              </w:tabs>
              <w:ind w:left="360"/>
              <w:jc w:val="center"/>
              <w:rPr>
                <w:b/>
                <w:color w:val="FFFFFF"/>
              </w:rPr>
            </w:pPr>
            <w:r>
              <w:rPr>
                <w:b/>
                <w:color w:val="FFFFFF"/>
              </w:rPr>
              <w:t>Suç Türlerine Göre Davaların Bitirilme Süreleri Ortalaması</w:t>
            </w:r>
          </w:p>
          <w:p w14:paraId="122A3DD2" w14:textId="77777777" w:rsidR="004B45E8" w:rsidRPr="00BE7E71" w:rsidRDefault="004B45E8" w:rsidP="004B45E8">
            <w:pPr>
              <w:jc w:val="center"/>
              <w:rPr>
                <w:color w:val="FFFFFF"/>
              </w:rPr>
            </w:pPr>
          </w:p>
        </w:tc>
      </w:tr>
      <w:tr w:rsidR="004B45E8" w14:paraId="6C5C7937" w14:textId="77777777" w:rsidTr="004B45E8">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7C57E58E" w14:textId="77777777" w:rsidR="004B45E8" w:rsidRDefault="004B45E8" w:rsidP="004B45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0E72F1" w14:textId="77777777" w:rsidR="004B45E8" w:rsidRPr="00BE7E71" w:rsidRDefault="004B45E8" w:rsidP="004B45E8">
            <w:pPr>
              <w:jc w:val="center"/>
            </w:pPr>
            <w:r w:rsidRPr="00BE7E71">
              <w:rPr>
                <w:b/>
              </w:rPr>
              <w:t>Ortala</w:t>
            </w:r>
            <w:r>
              <w:rPr>
                <w:b/>
              </w:rPr>
              <w:t>ma</w:t>
            </w:r>
            <w:r w:rsidRPr="00BE7E71">
              <w:rPr>
                <w:b/>
              </w:rPr>
              <w:t xml:space="preserve"> Bitirilme Süresi (Gün)</w:t>
            </w:r>
          </w:p>
        </w:tc>
      </w:tr>
      <w:tr w:rsidR="004B45E8" w14:paraId="3D3A94AE"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32A321E0" w14:textId="77777777" w:rsidR="004B45E8" w:rsidRPr="007433D5" w:rsidRDefault="004B45E8" w:rsidP="004B45E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757619F" w14:textId="77777777" w:rsidR="004B45E8" w:rsidRDefault="004B45E8" w:rsidP="004B45E8">
            <w:pPr>
              <w:snapToGrid w:val="0"/>
              <w:jc w:val="both"/>
            </w:pPr>
            <w: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48E309" w14:textId="77777777" w:rsidR="004B45E8" w:rsidRPr="00BE7E71" w:rsidRDefault="004B45E8" w:rsidP="004B45E8">
            <w:pPr>
              <w:snapToGrid w:val="0"/>
              <w:jc w:val="center"/>
            </w:pPr>
            <w:r>
              <w:t>174</w:t>
            </w:r>
          </w:p>
        </w:tc>
      </w:tr>
      <w:tr w:rsidR="004B45E8" w14:paraId="4179D82D"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B66AAD6" w14:textId="77777777" w:rsidR="004B45E8" w:rsidRPr="007433D5" w:rsidRDefault="004B45E8" w:rsidP="004B45E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CB47C20" w14:textId="77777777" w:rsidR="004B45E8" w:rsidRDefault="004B45E8" w:rsidP="004B45E8">
            <w:pPr>
              <w:snapToGrid w:val="0"/>
              <w:jc w:val="both"/>
            </w:pPr>
            <w:r>
              <w:t xml:space="preserve">Çocuğa Karşı Cinsel Taciz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AD428" w14:textId="77777777" w:rsidR="004B45E8" w:rsidRDefault="004B45E8" w:rsidP="004B45E8">
            <w:pPr>
              <w:snapToGrid w:val="0"/>
              <w:jc w:val="center"/>
            </w:pPr>
            <w:r>
              <w:t>669</w:t>
            </w:r>
          </w:p>
        </w:tc>
      </w:tr>
      <w:tr w:rsidR="004B45E8" w14:paraId="4CAF3476"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A67016C" w14:textId="77777777" w:rsidR="004B45E8" w:rsidRPr="007433D5" w:rsidRDefault="004B45E8" w:rsidP="004B45E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CAE8C96" w14:textId="77777777" w:rsidR="004B45E8" w:rsidRDefault="004B45E8" w:rsidP="004B45E8">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54362D" w14:textId="77777777" w:rsidR="004B45E8" w:rsidRDefault="004B45E8" w:rsidP="004B45E8">
            <w:pPr>
              <w:snapToGrid w:val="0"/>
              <w:jc w:val="center"/>
            </w:pPr>
            <w:r>
              <w:t>248</w:t>
            </w:r>
          </w:p>
        </w:tc>
      </w:tr>
      <w:tr w:rsidR="004B45E8" w14:paraId="7FBF4223"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87C8415" w14:textId="77777777" w:rsidR="004B45E8" w:rsidRPr="007433D5" w:rsidRDefault="004B45E8" w:rsidP="004B45E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BE40513" w14:textId="77777777" w:rsidR="004B45E8" w:rsidRDefault="004B45E8" w:rsidP="004B45E8">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39606" w14:textId="77777777" w:rsidR="004B45E8" w:rsidRDefault="004B45E8" w:rsidP="004B45E8">
            <w:pPr>
              <w:snapToGrid w:val="0"/>
              <w:jc w:val="center"/>
            </w:pPr>
            <w:r>
              <w:t>377</w:t>
            </w:r>
          </w:p>
        </w:tc>
      </w:tr>
      <w:tr w:rsidR="004B45E8" w14:paraId="735EA2F6"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7593060" w14:textId="77777777" w:rsidR="004B45E8" w:rsidRPr="007433D5" w:rsidRDefault="004B45E8" w:rsidP="004B45E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3A1AFDC" w14:textId="77777777" w:rsidR="004B45E8" w:rsidRDefault="004B45E8" w:rsidP="004B45E8">
            <w:pPr>
              <w:snapToGrid w:val="0"/>
              <w:jc w:val="both"/>
            </w:pPr>
            <w:r>
              <w:t xml:space="preserve">İmar Kirliğine Neden Olmak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E474B8" w14:textId="77777777" w:rsidR="004B45E8" w:rsidRDefault="004B45E8" w:rsidP="004B45E8">
            <w:pPr>
              <w:snapToGrid w:val="0"/>
              <w:jc w:val="center"/>
            </w:pPr>
            <w:r>
              <w:t>273</w:t>
            </w:r>
          </w:p>
        </w:tc>
      </w:tr>
      <w:tr w:rsidR="004B45E8" w14:paraId="5FF8F062"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09EBBB2" w14:textId="77777777" w:rsidR="004B45E8" w:rsidRPr="007433D5" w:rsidRDefault="004B45E8" w:rsidP="004B45E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49346C0" w14:textId="77777777" w:rsidR="004B45E8" w:rsidRDefault="004B45E8" w:rsidP="004B45E8">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DF83D" w14:textId="77777777" w:rsidR="004B45E8" w:rsidRDefault="004B45E8" w:rsidP="004B45E8">
            <w:pPr>
              <w:snapToGrid w:val="0"/>
              <w:jc w:val="center"/>
            </w:pPr>
            <w:r>
              <w:t>916</w:t>
            </w:r>
          </w:p>
        </w:tc>
      </w:tr>
      <w:tr w:rsidR="004B45E8" w14:paraId="7325D154"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C2AD097" w14:textId="77777777" w:rsidR="004B45E8" w:rsidRPr="007433D5" w:rsidRDefault="004B45E8" w:rsidP="004B45E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912DC3" w14:textId="77777777" w:rsidR="004B45E8" w:rsidRDefault="004B45E8" w:rsidP="004B45E8">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9563E2" w14:textId="77777777" w:rsidR="004B45E8" w:rsidRDefault="004B45E8" w:rsidP="004B45E8">
            <w:pPr>
              <w:snapToGrid w:val="0"/>
              <w:jc w:val="center"/>
            </w:pPr>
            <w:r>
              <w:t>561</w:t>
            </w:r>
          </w:p>
        </w:tc>
      </w:tr>
      <w:tr w:rsidR="004B45E8" w14:paraId="115C491F"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0CDC8A04" w14:textId="77777777" w:rsidR="004B45E8" w:rsidRPr="007433D5" w:rsidRDefault="004B45E8" w:rsidP="004B45E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3A770BB" w14:textId="77777777" w:rsidR="004B45E8" w:rsidRDefault="004B45E8" w:rsidP="004B45E8">
            <w:pPr>
              <w:snapToGrid w:val="0"/>
              <w:jc w:val="both"/>
            </w:pPr>
            <w:r>
              <w:t xml:space="preserve">Taksirle Bir Kişinin Yaralanmasına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C6F07" w14:textId="77777777" w:rsidR="004B45E8" w:rsidRDefault="004B45E8" w:rsidP="004B45E8">
            <w:pPr>
              <w:snapToGrid w:val="0"/>
              <w:jc w:val="center"/>
            </w:pPr>
            <w:r>
              <w:t>322</w:t>
            </w:r>
          </w:p>
        </w:tc>
      </w:tr>
      <w:tr w:rsidR="004B45E8" w14:paraId="64E64131"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C6DDB1E" w14:textId="77777777" w:rsidR="004B45E8" w:rsidRPr="007433D5" w:rsidRDefault="004B45E8" w:rsidP="004B45E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D7BD1DC" w14:textId="77777777" w:rsidR="004B45E8" w:rsidRDefault="004B45E8" w:rsidP="004B45E8">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EB518" w14:textId="77777777" w:rsidR="004B45E8" w:rsidRDefault="004B45E8" w:rsidP="004B45E8">
            <w:pPr>
              <w:snapToGrid w:val="0"/>
              <w:jc w:val="center"/>
            </w:pPr>
            <w:r>
              <w:t>211</w:t>
            </w:r>
          </w:p>
        </w:tc>
      </w:tr>
      <w:tr w:rsidR="004B45E8" w14:paraId="76BEEC78" w14:textId="77777777" w:rsidTr="009535B7">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705FEF15" w14:textId="77777777" w:rsidR="004B45E8" w:rsidRPr="007433D5" w:rsidRDefault="004B45E8" w:rsidP="004B45E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B63E341" w14:textId="77777777" w:rsidR="004B45E8" w:rsidRDefault="004B45E8" w:rsidP="004B45E8">
            <w:pPr>
              <w:snapToGrid w:val="0"/>
              <w:jc w:val="both"/>
            </w:pPr>
            <w:r>
              <w:t xml:space="preserve">Trafik Güvenliğini Tehlikeye Sokma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FA5F" w14:textId="77777777" w:rsidR="004B45E8" w:rsidRDefault="004B45E8" w:rsidP="004B45E8">
            <w:pPr>
              <w:snapToGrid w:val="0"/>
              <w:jc w:val="center"/>
            </w:pPr>
            <w:r>
              <w:t>26</w:t>
            </w:r>
          </w:p>
        </w:tc>
      </w:tr>
    </w:tbl>
    <w:p w14:paraId="1582AF42" w14:textId="77777777" w:rsidR="004B45E8" w:rsidRDefault="004B45E8" w:rsidP="004B45E8">
      <w:pPr>
        <w:jc w:val="both"/>
        <w:rPr>
          <w:b/>
          <w:i/>
          <w:color w:val="00B050"/>
        </w:rPr>
      </w:pPr>
    </w:p>
    <w:p w14:paraId="518A2D99" w14:textId="77777777" w:rsidR="004B45E8" w:rsidRDefault="004B45E8" w:rsidP="004B45E8">
      <w:pPr>
        <w:jc w:val="both"/>
      </w:pPr>
      <w:r w:rsidRPr="0014178B">
        <w:rPr>
          <w:i/>
        </w:rPr>
        <w:t xml:space="preserve"> (</w:t>
      </w:r>
      <w:r>
        <w:t>TCK ‘ni</w:t>
      </w:r>
      <w:r w:rsidRPr="00F51B64">
        <w:t xml:space="preserve">n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3D043062" w14:textId="77777777" w:rsidR="004B45E8" w:rsidRDefault="004B45E8" w:rsidP="004B45E8">
      <w:pPr>
        <w:jc w:val="both"/>
      </w:pPr>
    </w:p>
    <w:tbl>
      <w:tblPr>
        <w:tblW w:w="9006" w:type="dxa"/>
        <w:jc w:val="center"/>
        <w:tblLayout w:type="fixed"/>
        <w:tblLook w:val="0000" w:firstRow="0" w:lastRow="0" w:firstColumn="0" w:lastColumn="0" w:noHBand="0" w:noVBand="0"/>
      </w:tblPr>
      <w:tblGrid>
        <w:gridCol w:w="522"/>
        <w:gridCol w:w="4253"/>
        <w:gridCol w:w="4231"/>
      </w:tblGrid>
      <w:tr w:rsidR="004B45E8" w:rsidRPr="00BE7E71" w14:paraId="01116C78" w14:textId="77777777" w:rsidTr="00C1283E">
        <w:trPr>
          <w:trHeight w:val="605"/>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4C0E55C" w14:textId="77777777" w:rsidR="004B45E8" w:rsidRDefault="004B45E8" w:rsidP="004B45E8">
            <w:pPr>
              <w:tabs>
                <w:tab w:val="left" w:pos="360"/>
              </w:tabs>
              <w:ind w:left="360"/>
              <w:jc w:val="center"/>
              <w:rPr>
                <w:b/>
                <w:color w:val="FFFFFF"/>
              </w:rPr>
            </w:pPr>
            <w:r>
              <w:rPr>
                <w:b/>
                <w:color w:val="FFFFFF"/>
              </w:rPr>
              <w:t>Bozdoğan İcra  Ceza Mahkemesi</w:t>
            </w:r>
          </w:p>
          <w:p w14:paraId="572BD862" w14:textId="77777777" w:rsidR="004B45E8" w:rsidRPr="00BE7E71" w:rsidRDefault="004B45E8" w:rsidP="004B45E8">
            <w:pPr>
              <w:tabs>
                <w:tab w:val="left" w:pos="360"/>
              </w:tabs>
              <w:ind w:left="360"/>
              <w:jc w:val="center"/>
              <w:rPr>
                <w:b/>
                <w:color w:val="FFFFFF"/>
              </w:rPr>
            </w:pPr>
            <w:r>
              <w:rPr>
                <w:b/>
                <w:color w:val="FFFFFF"/>
              </w:rPr>
              <w:t>Suç Türlerine Göre Davaların Bitirilme Süreleri Ortalaması</w:t>
            </w:r>
          </w:p>
          <w:p w14:paraId="4818F8E6" w14:textId="77777777" w:rsidR="004B45E8" w:rsidRPr="00BE7E71" w:rsidRDefault="004B45E8" w:rsidP="004B45E8">
            <w:pPr>
              <w:jc w:val="center"/>
              <w:rPr>
                <w:color w:val="FFFFFF"/>
              </w:rPr>
            </w:pPr>
          </w:p>
        </w:tc>
      </w:tr>
      <w:tr w:rsidR="004B45E8" w:rsidRPr="00BE7E71" w14:paraId="17531664" w14:textId="77777777" w:rsidTr="00C1283E">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147AF410" w14:textId="77777777" w:rsidR="004B45E8" w:rsidRDefault="004B45E8" w:rsidP="004B45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F1D3B1" w14:textId="77777777" w:rsidR="004B45E8" w:rsidRPr="00BE7E71" w:rsidRDefault="004B45E8" w:rsidP="004B45E8">
            <w:pPr>
              <w:jc w:val="center"/>
            </w:pPr>
            <w:r w:rsidRPr="00BE7E71">
              <w:rPr>
                <w:b/>
              </w:rPr>
              <w:t>Ortala</w:t>
            </w:r>
            <w:r>
              <w:rPr>
                <w:b/>
              </w:rPr>
              <w:t>ma</w:t>
            </w:r>
            <w:r w:rsidRPr="00BE7E71">
              <w:rPr>
                <w:b/>
              </w:rPr>
              <w:t xml:space="preserve"> Bitirilme Süresi (Gün)</w:t>
            </w:r>
          </w:p>
        </w:tc>
      </w:tr>
      <w:tr w:rsidR="004B45E8" w14:paraId="6FFDFAC7"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698EB778" w14:textId="77777777" w:rsidR="004B45E8" w:rsidRPr="007433D5" w:rsidRDefault="004B45E8" w:rsidP="004B45E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32158D4" w14:textId="77777777" w:rsidR="004B45E8" w:rsidRDefault="004B45E8" w:rsidP="004B45E8">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597583" w14:textId="77777777" w:rsidR="004B45E8" w:rsidRDefault="004B45E8" w:rsidP="004B45E8">
            <w:pPr>
              <w:snapToGrid w:val="0"/>
              <w:jc w:val="center"/>
            </w:pPr>
            <w:r>
              <w:t>65</w:t>
            </w:r>
          </w:p>
        </w:tc>
      </w:tr>
      <w:tr w:rsidR="004B45E8" w14:paraId="42300441"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D8A9C79" w14:textId="77777777" w:rsidR="004B45E8" w:rsidRPr="007433D5" w:rsidRDefault="004B45E8" w:rsidP="004B45E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9A1DBA5" w14:textId="77777777" w:rsidR="004B45E8" w:rsidRDefault="004B45E8" w:rsidP="004B45E8">
            <w:pPr>
              <w:snapToGrid w:val="0"/>
              <w:jc w:val="both"/>
            </w:pPr>
            <w:r>
              <w:t xml:space="preserve">Borçlunun ödeme şartını ihlal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74355C" w14:textId="77777777" w:rsidR="004B45E8" w:rsidRDefault="004B45E8" w:rsidP="004B45E8">
            <w:pPr>
              <w:snapToGrid w:val="0"/>
              <w:jc w:val="center"/>
            </w:pPr>
            <w:r>
              <w:t>53</w:t>
            </w:r>
          </w:p>
        </w:tc>
      </w:tr>
      <w:tr w:rsidR="004B45E8" w14:paraId="6E6BD8F5"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72018CA" w14:textId="77777777" w:rsidR="004B45E8" w:rsidRPr="007433D5" w:rsidRDefault="004B45E8" w:rsidP="004B45E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563DBCB" w14:textId="77777777" w:rsidR="004B45E8" w:rsidRDefault="004B45E8" w:rsidP="004B45E8">
            <w:pPr>
              <w:snapToGrid w:val="0"/>
              <w:jc w:val="both"/>
            </w:pPr>
            <w:r>
              <w:t xml:space="preserve">Çekle ilgili karşılıksızdır işlemi yapılmasına sebebiyet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F3CF7D" w14:textId="77777777" w:rsidR="004B45E8" w:rsidRDefault="004B45E8" w:rsidP="004B45E8">
            <w:pPr>
              <w:snapToGrid w:val="0"/>
              <w:jc w:val="center"/>
            </w:pPr>
            <w:r>
              <w:t>122</w:t>
            </w:r>
          </w:p>
        </w:tc>
      </w:tr>
      <w:tr w:rsidR="004B45E8" w14:paraId="00469021"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3A6F1415" w14:textId="77777777" w:rsidR="004B45E8" w:rsidRPr="007433D5" w:rsidRDefault="004B45E8" w:rsidP="004B45E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26244D1" w14:textId="0794ED17" w:rsidR="004B45E8" w:rsidRDefault="00C1283E" w:rsidP="00C1283E">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F6E1F1" w14:textId="5A57C199" w:rsidR="004B45E8" w:rsidRDefault="00C1283E" w:rsidP="004B45E8">
            <w:pPr>
              <w:snapToGrid w:val="0"/>
              <w:jc w:val="center"/>
            </w:pPr>
            <w:r>
              <w:t>-</w:t>
            </w:r>
          </w:p>
        </w:tc>
      </w:tr>
      <w:tr w:rsidR="004B45E8" w14:paraId="653288E9"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2E13F098" w14:textId="77777777" w:rsidR="004B45E8" w:rsidRPr="007433D5" w:rsidRDefault="004B45E8" w:rsidP="004B45E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E01D04F" w14:textId="77585049" w:rsidR="004B45E8" w:rsidRDefault="00C1283E" w:rsidP="00C1283E">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A14DCD" w14:textId="73AAF667" w:rsidR="004B45E8" w:rsidRDefault="00C1283E" w:rsidP="004B45E8">
            <w:pPr>
              <w:snapToGrid w:val="0"/>
              <w:jc w:val="center"/>
            </w:pPr>
            <w:r>
              <w:t>-</w:t>
            </w:r>
          </w:p>
        </w:tc>
      </w:tr>
      <w:tr w:rsidR="004B45E8" w14:paraId="528A4F34"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5EBB51DF" w14:textId="77777777" w:rsidR="004B45E8" w:rsidRPr="007433D5" w:rsidRDefault="004B45E8" w:rsidP="004B45E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340C22F" w14:textId="120D04EC" w:rsidR="004B45E8" w:rsidRDefault="00C1283E" w:rsidP="00C1283E">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6666DAC" w14:textId="00BBB5DF" w:rsidR="004B45E8" w:rsidRDefault="00C1283E" w:rsidP="004B45E8">
            <w:pPr>
              <w:snapToGrid w:val="0"/>
              <w:jc w:val="center"/>
            </w:pPr>
            <w:r>
              <w:t>-</w:t>
            </w:r>
          </w:p>
        </w:tc>
      </w:tr>
      <w:tr w:rsidR="004B45E8" w14:paraId="4EDF7869"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1F0D5123" w14:textId="77777777" w:rsidR="004B45E8" w:rsidRPr="007433D5" w:rsidRDefault="004B45E8" w:rsidP="004B45E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CEE7DFC" w14:textId="188283B7" w:rsidR="004B45E8" w:rsidRDefault="00C1283E" w:rsidP="00C1283E">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4641752" w14:textId="3C3CE795" w:rsidR="004B45E8" w:rsidRDefault="00C1283E" w:rsidP="004B45E8">
            <w:pPr>
              <w:snapToGrid w:val="0"/>
              <w:jc w:val="center"/>
            </w:pPr>
            <w:r>
              <w:t>-</w:t>
            </w:r>
          </w:p>
        </w:tc>
      </w:tr>
      <w:tr w:rsidR="004B45E8" w14:paraId="073D6342"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6E1B22E4" w14:textId="77777777" w:rsidR="004B45E8" w:rsidRPr="007433D5" w:rsidRDefault="004B45E8" w:rsidP="004B45E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216815C" w14:textId="6203BCE0" w:rsidR="004B45E8" w:rsidRDefault="00C1283E" w:rsidP="00C1283E">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46D7C10" w14:textId="078D021F" w:rsidR="004B45E8" w:rsidRDefault="00C1283E" w:rsidP="004B45E8">
            <w:pPr>
              <w:snapToGrid w:val="0"/>
              <w:jc w:val="center"/>
            </w:pPr>
            <w:r>
              <w:t>-</w:t>
            </w:r>
          </w:p>
        </w:tc>
      </w:tr>
      <w:tr w:rsidR="004B45E8" w14:paraId="4B184445" w14:textId="77777777" w:rsidTr="00C1283E">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59158E9A" w14:textId="77777777" w:rsidR="004B45E8" w:rsidRPr="007433D5" w:rsidRDefault="004B45E8" w:rsidP="004B45E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B0C898E" w14:textId="4471BC76" w:rsidR="004B45E8" w:rsidRDefault="00C1283E" w:rsidP="00C1283E">
            <w:pPr>
              <w:snapToGrid w:val="0"/>
              <w:jc w:val="center"/>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05DDBC" w14:textId="479706AD" w:rsidR="004B45E8" w:rsidRDefault="00C1283E" w:rsidP="004B45E8">
            <w:pPr>
              <w:snapToGrid w:val="0"/>
              <w:jc w:val="center"/>
            </w:pPr>
            <w:r>
              <w:t>-</w:t>
            </w:r>
          </w:p>
        </w:tc>
      </w:tr>
    </w:tbl>
    <w:p w14:paraId="7CFFF623" w14:textId="77777777" w:rsidR="004B45E8" w:rsidRDefault="004B45E8" w:rsidP="004B45E8">
      <w:pPr>
        <w:jc w:val="both"/>
      </w:pPr>
    </w:p>
    <w:p w14:paraId="02928C36" w14:textId="22C798A7" w:rsidR="004B45E8" w:rsidRDefault="004B45E8" w:rsidP="004B45E8">
      <w:pPr>
        <w:jc w:val="both"/>
        <w:rPr>
          <w:b/>
          <w:bCs/>
          <w:i/>
          <w:iCs/>
          <w:color w:val="0000CC"/>
        </w:rPr>
      </w:pPr>
    </w:p>
    <w:p w14:paraId="5E380F84" w14:textId="27B8146B" w:rsidR="008E3E74" w:rsidRDefault="008E3E74" w:rsidP="004B45E8">
      <w:pPr>
        <w:jc w:val="both"/>
        <w:rPr>
          <w:b/>
          <w:bCs/>
          <w:i/>
          <w:iCs/>
          <w:color w:val="0000CC"/>
        </w:rPr>
      </w:pPr>
    </w:p>
    <w:p w14:paraId="5BF42210" w14:textId="3FCBADCF" w:rsidR="008E3E74" w:rsidRDefault="008E3E74" w:rsidP="004B45E8">
      <w:pPr>
        <w:jc w:val="both"/>
        <w:rPr>
          <w:b/>
          <w:bCs/>
          <w:i/>
          <w:iCs/>
          <w:color w:val="0000CC"/>
        </w:rPr>
      </w:pPr>
    </w:p>
    <w:p w14:paraId="03D7AA8E" w14:textId="03B6C096" w:rsidR="008E3E74" w:rsidRDefault="008E3E74" w:rsidP="004B45E8">
      <w:pPr>
        <w:jc w:val="both"/>
        <w:rPr>
          <w:b/>
          <w:bCs/>
          <w:i/>
          <w:iCs/>
          <w:color w:val="0000CC"/>
        </w:rPr>
      </w:pPr>
    </w:p>
    <w:p w14:paraId="1506FA69" w14:textId="47C13F4C" w:rsidR="008E3E74" w:rsidRDefault="008E3E74" w:rsidP="004B45E8">
      <w:pPr>
        <w:jc w:val="both"/>
        <w:rPr>
          <w:b/>
          <w:bCs/>
          <w:i/>
          <w:iCs/>
          <w:color w:val="0000CC"/>
        </w:rPr>
      </w:pPr>
    </w:p>
    <w:p w14:paraId="5BA62671" w14:textId="101DA31B" w:rsidR="008E3E74" w:rsidRDefault="008E3E74" w:rsidP="004B45E8">
      <w:pPr>
        <w:jc w:val="both"/>
        <w:rPr>
          <w:b/>
          <w:bCs/>
          <w:i/>
          <w:iCs/>
          <w:color w:val="0000CC"/>
        </w:rPr>
      </w:pPr>
    </w:p>
    <w:p w14:paraId="5C07056B" w14:textId="1467C612" w:rsidR="008E3E74" w:rsidRDefault="008E3E74" w:rsidP="004B45E8">
      <w:pPr>
        <w:jc w:val="both"/>
        <w:rPr>
          <w:b/>
          <w:bCs/>
          <w:i/>
          <w:iCs/>
          <w:color w:val="0000CC"/>
        </w:rPr>
      </w:pPr>
    </w:p>
    <w:p w14:paraId="6C265F1A" w14:textId="171B5BFD" w:rsidR="008E3E74" w:rsidRDefault="008E3E74" w:rsidP="004B45E8">
      <w:pPr>
        <w:jc w:val="both"/>
        <w:rPr>
          <w:b/>
          <w:bCs/>
          <w:i/>
          <w:iCs/>
          <w:color w:val="0000CC"/>
        </w:rPr>
      </w:pPr>
    </w:p>
    <w:p w14:paraId="0FA4AFFC" w14:textId="3C001D6E" w:rsidR="008E3E74" w:rsidRDefault="008E3E74" w:rsidP="004B45E8">
      <w:pPr>
        <w:jc w:val="both"/>
        <w:rPr>
          <w:b/>
          <w:bCs/>
          <w:i/>
          <w:iCs/>
          <w:color w:val="0000CC"/>
        </w:rPr>
      </w:pPr>
    </w:p>
    <w:p w14:paraId="6B29423B" w14:textId="77777777" w:rsidR="008E3E74" w:rsidRDefault="008E3E74" w:rsidP="004B45E8">
      <w:pPr>
        <w:jc w:val="both"/>
        <w:rPr>
          <w:b/>
          <w:bCs/>
          <w:i/>
          <w:iCs/>
          <w:color w:val="0000CC"/>
        </w:rPr>
      </w:pPr>
    </w:p>
    <w:tbl>
      <w:tblPr>
        <w:tblW w:w="9006" w:type="dxa"/>
        <w:jc w:val="center"/>
        <w:tblLayout w:type="fixed"/>
        <w:tblLook w:val="0000" w:firstRow="0" w:lastRow="0" w:firstColumn="0" w:lastColumn="0" w:noHBand="0" w:noVBand="0"/>
      </w:tblPr>
      <w:tblGrid>
        <w:gridCol w:w="522"/>
        <w:gridCol w:w="4253"/>
        <w:gridCol w:w="4231"/>
      </w:tblGrid>
      <w:tr w:rsidR="004B45E8" w14:paraId="67D91DF9" w14:textId="77777777" w:rsidTr="00282542">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B19B1E2" w14:textId="77777777" w:rsidR="004B45E8" w:rsidRPr="007F2AE8" w:rsidRDefault="004B45E8" w:rsidP="004B45E8">
            <w:pPr>
              <w:tabs>
                <w:tab w:val="left" w:pos="360"/>
              </w:tabs>
              <w:ind w:left="360"/>
              <w:jc w:val="center"/>
              <w:rPr>
                <w:b/>
                <w:color w:val="FFFFFF"/>
              </w:rPr>
            </w:pPr>
            <w:r>
              <w:rPr>
                <w:b/>
                <w:color w:val="FFFFFF"/>
              </w:rPr>
              <w:t xml:space="preserve">Bozdoğan İcra </w:t>
            </w:r>
            <w:r w:rsidRPr="007F2AE8">
              <w:rPr>
                <w:b/>
                <w:color w:val="FFFFFF"/>
              </w:rPr>
              <w:t xml:space="preserve"> Hukuk Mahkemesi</w:t>
            </w:r>
          </w:p>
          <w:p w14:paraId="33CA02C5" w14:textId="77777777" w:rsidR="004B45E8" w:rsidRPr="003163B8" w:rsidRDefault="004B45E8" w:rsidP="004B45E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B45E8" w14:paraId="132B1701" w14:textId="77777777" w:rsidTr="00282542">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0F5FD491" w14:textId="77777777" w:rsidR="004B45E8" w:rsidRDefault="004B45E8" w:rsidP="004B45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6A82DC" w14:textId="77777777" w:rsidR="004B45E8" w:rsidRPr="00BE7E71" w:rsidRDefault="004B45E8" w:rsidP="004B45E8">
            <w:pPr>
              <w:jc w:val="center"/>
            </w:pPr>
            <w:r w:rsidRPr="00BE7E71">
              <w:rPr>
                <w:b/>
              </w:rPr>
              <w:t>Ortala</w:t>
            </w:r>
            <w:r>
              <w:rPr>
                <w:b/>
              </w:rPr>
              <w:t>ma</w:t>
            </w:r>
            <w:r w:rsidRPr="00BE7E71">
              <w:rPr>
                <w:b/>
              </w:rPr>
              <w:t xml:space="preserve"> Bitirilme Süresi (Gün)</w:t>
            </w:r>
          </w:p>
        </w:tc>
      </w:tr>
      <w:tr w:rsidR="004B45E8" w14:paraId="1C556F1F"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771E361C" w14:textId="77777777" w:rsidR="004B45E8" w:rsidRPr="007433D5" w:rsidRDefault="004B45E8" w:rsidP="004B45E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D0ECB94" w14:textId="77777777" w:rsidR="004B45E8" w:rsidRDefault="004B45E8" w:rsidP="004B45E8">
            <w:pPr>
              <w:snapToGrid w:val="0"/>
              <w:jc w:val="both"/>
            </w:pPr>
            <w:r>
              <w:t xml:space="preserve">İcra Takibine itirazın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A4CCE7" w14:textId="77777777" w:rsidR="004B45E8" w:rsidRPr="00BE7E71" w:rsidRDefault="004B45E8" w:rsidP="004B45E8">
            <w:pPr>
              <w:snapToGrid w:val="0"/>
              <w:jc w:val="center"/>
            </w:pPr>
            <w:r>
              <w:t>41</w:t>
            </w:r>
          </w:p>
        </w:tc>
      </w:tr>
      <w:tr w:rsidR="004B45E8" w14:paraId="10A99AA5"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494AA64" w14:textId="77777777" w:rsidR="004B45E8" w:rsidRPr="007433D5" w:rsidRDefault="004B45E8" w:rsidP="004B45E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65985A9" w14:textId="77777777" w:rsidR="004B45E8" w:rsidRDefault="004B45E8" w:rsidP="004B45E8">
            <w:pPr>
              <w:snapToGrid w:val="0"/>
              <w:jc w:val="both"/>
            </w:pPr>
            <w:r>
              <w:t xml:space="preserve">İtirazın kaldırılması ve Tahliye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97B3C" w14:textId="77777777" w:rsidR="004B45E8" w:rsidRDefault="004B45E8" w:rsidP="004B45E8">
            <w:pPr>
              <w:snapToGrid w:val="0"/>
              <w:jc w:val="center"/>
            </w:pPr>
            <w:r>
              <w:t>71</w:t>
            </w:r>
          </w:p>
        </w:tc>
      </w:tr>
      <w:tr w:rsidR="004B45E8" w14:paraId="47876E4B"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559E6A5B" w14:textId="77777777" w:rsidR="004B45E8" w:rsidRPr="007433D5" w:rsidRDefault="004B45E8" w:rsidP="004B45E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9630AA9" w14:textId="77777777" w:rsidR="004B45E8" w:rsidRDefault="004B45E8" w:rsidP="004B45E8">
            <w:pPr>
              <w:snapToGrid w:val="0"/>
              <w:jc w:val="both"/>
            </w:pPr>
            <w:r>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9CDAED" w14:textId="77777777" w:rsidR="004B45E8" w:rsidRDefault="004B45E8" w:rsidP="004B45E8">
            <w:pPr>
              <w:snapToGrid w:val="0"/>
              <w:jc w:val="center"/>
            </w:pPr>
            <w:r>
              <w:t>145</w:t>
            </w:r>
          </w:p>
        </w:tc>
      </w:tr>
      <w:tr w:rsidR="004B45E8" w14:paraId="66D0A4F4"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319F15EE" w14:textId="77777777" w:rsidR="004B45E8" w:rsidRPr="007433D5" w:rsidRDefault="004B45E8" w:rsidP="004B45E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F190767" w14:textId="77777777" w:rsidR="004B45E8" w:rsidRDefault="004B45E8" w:rsidP="004B45E8">
            <w:pPr>
              <w:snapToGrid w:val="0"/>
              <w:jc w:val="both"/>
            </w:pPr>
            <w:r>
              <w:t xml:space="preserve">Meskeniyet iddiası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DE03F" w14:textId="77777777" w:rsidR="004B45E8" w:rsidRDefault="004B45E8" w:rsidP="004B45E8">
            <w:pPr>
              <w:snapToGrid w:val="0"/>
              <w:jc w:val="center"/>
            </w:pPr>
            <w:r>
              <w:t>144</w:t>
            </w:r>
          </w:p>
        </w:tc>
      </w:tr>
      <w:tr w:rsidR="004B45E8" w14:paraId="2B3FBF37"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6D551D33" w14:textId="77777777" w:rsidR="004B45E8" w:rsidRPr="007433D5" w:rsidRDefault="004B45E8" w:rsidP="004B45E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54E1154" w14:textId="77777777" w:rsidR="004B45E8" w:rsidRDefault="004B45E8" w:rsidP="004B45E8">
            <w:pPr>
              <w:snapToGrid w:val="0"/>
              <w:jc w:val="both"/>
            </w:pPr>
            <w:r>
              <w:t xml:space="preserve">Hisseli malın satış şekli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FBC19F" w14:textId="77777777" w:rsidR="004B45E8" w:rsidRDefault="004B45E8" w:rsidP="004B45E8">
            <w:pPr>
              <w:snapToGrid w:val="0"/>
              <w:jc w:val="center"/>
            </w:pPr>
            <w:r>
              <w:t>1</w:t>
            </w:r>
          </w:p>
        </w:tc>
      </w:tr>
      <w:tr w:rsidR="004B45E8" w14:paraId="3AACCC56"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47975B46" w14:textId="77777777" w:rsidR="004B45E8" w:rsidRPr="007433D5" w:rsidRDefault="004B45E8" w:rsidP="004B45E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4957269" w14:textId="77777777" w:rsidR="004B45E8" w:rsidRDefault="004B45E8" w:rsidP="004B45E8">
            <w:pPr>
              <w:snapToGrid w:val="0"/>
              <w:jc w:val="both"/>
            </w:pPr>
            <w:r>
              <w:t>İhalenin feshi (İcra İflas Kanunundan kaynaklı (İİK M.134)</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2E1CA" w14:textId="77777777" w:rsidR="004B45E8" w:rsidRDefault="004B45E8" w:rsidP="004B45E8">
            <w:pPr>
              <w:snapToGrid w:val="0"/>
              <w:jc w:val="center"/>
            </w:pPr>
            <w:r>
              <w:t>132</w:t>
            </w:r>
          </w:p>
        </w:tc>
      </w:tr>
      <w:tr w:rsidR="004B45E8" w14:paraId="127CAE02"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227E3CD" w14:textId="77777777" w:rsidR="004B45E8" w:rsidRPr="007433D5" w:rsidRDefault="004B45E8" w:rsidP="004B45E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F5AD9CF" w14:textId="77777777" w:rsidR="004B45E8" w:rsidRDefault="004B45E8" w:rsidP="004B45E8">
            <w:pPr>
              <w:snapToGrid w:val="0"/>
              <w:jc w:val="both"/>
            </w:pPr>
            <w:r>
              <w:t xml:space="preserve">Takibin taliki veya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62A5B9" w14:textId="77777777" w:rsidR="004B45E8" w:rsidRDefault="004B45E8" w:rsidP="004B45E8">
            <w:pPr>
              <w:snapToGrid w:val="0"/>
              <w:jc w:val="center"/>
            </w:pPr>
            <w:r>
              <w:t>86</w:t>
            </w:r>
          </w:p>
        </w:tc>
      </w:tr>
      <w:tr w:rsidR="004B45E8" w14:paraId="7BC05F55"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542C49AF" w14:textId="77777777" w:rsidR="004B45E8" w:rsidRPr="007433D5" w:rsidRDefault="004B45E8" w:rsidP="004B45E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21398F0" w14:textId="77777777" w:rsidR="004B45E8" w:rsidRDefault="004B45E8" w:rsidP="004B45E8">
            <w:pPr>
              <w:snapToGrid w:val="0"/>
              <w:jc w:val="both"/>
            </w:pPr>
            <w:r>
              <w:t>Şikayet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F0B47" w14:textId="77777777" w:rsidR="004B45E8" w:rsidRDefault="004B45E8" w:rsidP="004B45E8">
            <w:pPr>
              <w:snapToGrid w:val="0"/>
              <w:jc w:val="center"/>
            </w:pPr>
            <w:r>
              <w:t>122</w:t>
            </w:r>
          </w:p>
        </w:tc>
      </w:tr>
      <w:tr w:rsidR="004B45E8" w14:paraId="7E7CB591"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F2F2F2"/>
            <w:vAlign w:val="center"/>
          </w:tcPr>
          <w:p w14:paraId="1E163718" w14:textId="77777777" w:rsidR="004B45E8" w:rsidRPr="007433D5" w:rsidRDefault="004B45E8" w:rsidP="004B45E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54C46E5" w14:textId="77777777" w:rsidR="004B45E8" w:rsidRDefault="004B45E8" w:rsidP="004B45E8">
            <w:pPr>
              <w:snapToGrid w:val="0"/>
              <w:jc w:val="both"/>
            </w:pPr>
            <w:r>
              <w:t xml:space="preserve">Kiralananın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489B5A" w14:textId="77777777" w:rsidR="004B45E8" w:rsidRDefault="004B45E8" w:rsidP="004B45E8">
            <w:pPr>
              <w:snapToGrid w:val="0"/>
              <w:jc w:val="center"/>
            </w:pPr>
            <w:r>
              <w:t>118</w:t>
            </w:r>
          </w:p>
        </w:tc>
      </w:tr>
      <w:tr w:rsidR="004B45E8" w14:paraId="62C59B82" w14:textId="77777777" w:rsidTr="009016C2">
        <w:trPr>
          <w:trHeight w:val="23"/>
          <w:jc w:val="center"/>
        </w:trPr>
        <w:tc>
          <w:tcPr>
            <w:tcW w:w="522" w:type="dxa"/>
            <w:tcBorders>
              <w:top w:val="single" w:sz="4" w:space="0" w:color="000000"/>
              <w:left w:val="single" w:sz="4" w:space="0" w:color="000000"/>
              <w:bottom w:val="single" w:sz="4" w:space="0" w:color="000000"/>
            </w:tcBorders>
            <w:shd w:val="clear" w:color="auto" w:fill="auto"/>
            <w:vAlign w:val="center"/>
          </w:tcPr>
          <w:p w14:paraId="114E6EC5" w14:textId="77777777" w:rsidR="004B45E8" w:rsidRPr="007433D5" w:rsidRDefault="004B45E8" w:rsidP="004B45E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8FC2F0C" w14:textId="77777777" w:rsidR="004B45E8" w:rsidRDefault="004B45E8" w:rsidP="004B45E8">
            <w:pPr>
              <w:snapToGrid w:val="0"/>
              <w:jc w:val="both"/>
            </w:pPr>
            <w:r>
              <w:t xml:space="preserve">Kıymet Takdirine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58AAB" w14:textId="77777777" w:rsidR="004B45E8" w:rsidRDefault="004B45E8" w:rsidP="004B45E8">
            <w:pPr>
              <w:snapToGrid w:val="0"/>
              <w:jc w:val="center"/>
            </w:pPr>
            <w:r>
              <w:t>119</w:t>
            </w:r>
          </w:p>
        </w:tc>
      </w:tr>
    </w:tbl>
    <w:p w14:paraId="51EBBED0" w14:textId="77777777" w:rsidR="004B45E8" w:rsidRDefault="004B45E8" w:rsidP="004B45E8">
      <w:pPr>
        <w:jc w:val="both"/>
        <w:rPr>
          <w:b/>
          <w:bCs/>
          <w:i/>
          <w:iCs/>
          <w:color w:val="0000CC"/>
        </w:rPr>
      </w:pPr>
    </w:p>
    <w:p w14:paraId="27639052" w14:textId="77777777" w:rsidR="004B45E8" w:rsidRDefault="004B45E8" w:rsidP="004B45E8">
      <w:pPr>
        <w:jc w:val="both"/>
        <w:rPr>
          <w:b/>
          <w:bCs/>
          <w:i/>
          <w:iCs/>
          <w:color w:val="0000CC"/>
        </w:rPr>
      </w:pPr>
    </w:p>
    <w:p w14:paraId="31A46E4F" w14:textId="77777777" w:rsidR="004B45E8" w:rsidRDefault="004B45E8" w:rsidP="004B45E8">
      <w:pPr>
        <w:jc w:val="both"/>
        <w:rPr>
          <w:b/>
          <w:bCs/>
          <w:i/>
          <w:iCs/>
          <w:color w:val="0000CC"/>
        </w:rPr>
      </w:pPr>
    </w:p>
    <w:tbl>
      <w:tblPr>
        <w:tblW w:w="9011" w:type="dxa"/>
        <w:jc w:val="center"/>
        <w:tblLayout w:type="fixed"/>
        <w:tblLook w:val="0000" w:firstRow="0" w:lastRow="0" w:firstColumn="0" w:lastColumn="0" w:noHBand="0" w:noVBand="0"/>
      </w:tblPr>
      <w:tblGrid>
        <w:gridCol w:w="527"/>
        <w:gridCol w:w="4253"/>
        <w:gridCol w:w="4231"/>
      </w:tblGrid>
      <w:tr w:rsidR="004B45E8" w14:paraId="38420759" w14:textId="77777777" w:rsidTr="00537C0C">
        <w:trPr>
          <w:jc w:val="center"/>
        </w:trPr>
        <w:tc>
          <w:tcPr>
            <w:tcW w:w="9011" w:type="dxa"/>
            <w:gridSpan w:val="3"/>
            <w:tcBorders>
              <w:top w:val="single" w:sz="4" w:space="0" w:color="000000"/>
              <w:left w:val="single" w:sz="4" w:space="0" w:color="000000"/>
              <w:bottom w:val="single" w:sz="4" w:space="0" w:color="000000"/>
              <w:right w:val="single" w:sz="4" w:space="0" w:color="000000"/>
            </w:tcBorders>
            <w:shd w:val="clear" w:color="auto" w:fill="C00000"/>
          </w:tcPr>
          <w:p w14:paraId="0C28A259" w14:textId="77777777" w:rsidR="004B45E8" w:rsidRPr="007F2AE8" w:rsidRDefault="004B45E8" w:rsidP="004B45E8">
            <w:pPr>
              <w:tabs>
                <w:tab w:val="left" w:pos="360"/>
              </w:tabs>
              <w:ind w:left="360"/>
              <w:jc w:val="center"/>
              <w:rPr>
                <w:b/>
                <w:color w:val="FFFFFF"/>
              </w:rPr>
            </w:pPr>
            <w:r>
              <w:rPr>
                <w:b/>
                <w:color w:val="FFFFFF"/>
              </w:rPr>
              <w:t xml:space="preserve">Bozdoğan Sulh  </w:t>
            </w:r>
            <w:r w:rsidRPr="007F2AE8">
              <w:rPr>
                <w:b/>
                <w:color w:val="FFFFFF"/>
              </w:rPr>
              <w:t xml:space="preserve"> Hukuk Mahkemesi</w:t>
            </w:r>
          </w:p>
          <w:p w14:paraId="0DE8D50D" w14:textId="77777777" w:rsidR="004B45E8" w:rsidRPr="003163B8" w:rsidRDefault="004B45E8" w:rsidP="004B45E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B45E8" w14:paraId="5EB8D800" w14:textId="77777777" w:rsidTr="00537C0C">
        <w:trPr>
          <w:trHeight w:val="283"/>
          <w:jc w:val="center"/>
        </w:trPr>
        <w:tc>
          <w:tcPr>
            <w:tcW w:w="4780" w:type="dxa"/>
            <w:gridSpan w:val="2"/>
            <w:tcBorders>
              <w:top w:val="single" w:sz="4" w:space="0" w:color="000000"/>
              <w:left w:val="single" w:sz="4" w:space="0" w:color="000000"/>
              <w:bottom w:val="single" w:sz="4" w:space="0" w:color="000000"/>
            </w:tcBorders>
            <w:shd w:val="clear" w:color="auto" w:fill="auto"/>
          </w:tcPr>
          <w:p w14:paraId="5820C0F0" w14:textId="77777777" w:rsidR="004B45E8" w:rsidRDefault="004B45E8" w:rsidP="004B45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96AEB2" w14:textId="77777777" w:rsidR="004B45E8" w:rsidRPr="00BE7E71" w:rsidRDefault="004B45E8" w:rsidP="004B45E8">
            <w:pPr>
              <w:jc w:val="center"/>
            </w:pPr>
            <w:r w:rsidRPr="00BE7E71">
              <w:rPr>
                <w:b/>
              </w:rPr>
              <w:t>Ortala</w:t>
            </w:r>
            <w:r>
              <w:rPr>
                <w:b/>
              </w:rPr>
              <w:t>ma</w:t>
            </w:r>
            <w:r w:rsidRPr="00BE7E71">
              <w:rPr>
                <w:b/>
              </w:rPr>
              <w:t xml:space="preserve"> Bitirilme Süresi (Gün)</w:t>
            </w:r>
          </w:p>
        </w:tc>
      </w:tr>
      <w:tr w:rsidR="004B45E8" w14:paraId="38D13B95" w14:textId="77777777" w:rsidTr="00537C0C">
        <w:trPr>
          <w:trHeight w:val="23"/>
          <w:jc w:val="center"/>
        </w:trPr>
        <w:tc>
          <w:tcPr>
            <w:tcW w:w="527" w:type="dxa"/>
            <w:tcBorders>
              <w:top w:val="single" w:sz="4" w:space="0" w:color="000000"/>
              <w:left w:val="single" w:sz="4" w:space="0" w:color="000000"/>
              <w:bottom w:val="single" w:sz="4" w:space="0" w:color="000000"/>
            </w:tcBorders>
            <w:shd w:val="clear" w:color="auto" w:fill="F2F2F2"/>
          </w:tcPr>
          <w:p w14:paraId="74436338" w14:textId="77777777" w:rsidR="004B45E8" w:rsidRPr="007433D5" w:rsidRDefault="004B45E8" w:rsidP="004B45E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84258C6" w14:textId="77777777" w:rsidR="004B45E8" w:rsidRDefault="004B45E8" w:rsidP="004B45E8">
            <w:pPr>
              <w:snapToGrid w:val="0"/>
              <w:jc w:val="both"/>
            </w:pPr>
            <w:r>
              <w:t xml:space="preserve">Mirasçılık Belge İstemi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548078" w14:textId="77777777" w:rsidR="004B45E8" w:rsidRPr="00BE7E71" w:rsidRDefault="004B45E8" w:rsidP="004B45E8">
            <w:pPr>
              <w:snapToGrid w:val="0"/>
              <w:jc w:val="center"/>
            </w:pPr>
            <w:r>
              <w:t>8</w:t>
            </w:r>
          </w:p>
        </w:tc>
      </w:tr>
      <w:tr w:rsidR="004B45E8" w14:paraId="1B387905" w14:textId="77777777" w:rsidTr="00537C0C">
        <w:trPr>
          <w:trHeight w:val="23"/>
          <w:jc w:val="center"/>
        </w:trPr>
        <w:tc>
          <w:tcPr>
            <w:tcW w:w="527" w:type="dxa"/>
            <w:tcBorders>
              <w:top w:val="single" w:sz="4" w:space="0" w:color="000000"/>
              <w:left w:val="single" w:sz="4" w:space="0" w:color="000000"/>
              <w:bottom w:val="single" w:sz="4" w:space="0" w:color="000000"/>
            </w:tcBorders>
            <w:shd w:val="clear" w:color="auto" w:fill="auto"/>
          </w:tcPr>
          <w:p w14:paraId="4DE7A19D" w14:textId="77777777" w:rsidR="004B45E8" w:rsidRPr="007433D5" w:rsidRDefault="004B45E8" w:rsidP="004B45E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A2FDFBF" w14:textId="77777777" w:rsidR="004B45E8" w:rsidRDefault="004B45E8" w:rsidP="004B45E8">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788D1" w14:textId="77777777" w:rsidR="004B45E8" w:rsidRDefault="004B45E8" w:rsidP="004B45E8">
            <w:pPr>
              <w:snapToGrid w:val="0"/>
              <w:jc w:val="center"/>
            </w:pPr>
            <w:r>
              <w:t>23</w:t>
            </w:r>
          </w:p>
        </w:tc>
      </w:tr>
      <w:tr w:rsidR="004B45E8" w14:paraId="192C76FC" w14:textId="77777777" w:rsidTr="00537C0C">
        <w:trPr>
          <w:trHeight w:val="23"/>
          <w:jc w:val="center"/>
        </w:trPr>
        <w:tc>
          <w:tcPr>
            <w:tcW w:w="527" w:type="dxa"/>
            <w:tcBorders>
              <w:top w:val="single" w:sz="4" w:space="0" w:color="000000"/>
              <w:left w:val="single" w:sz="4" w:space="0" w:color="000000"/>
              <w:bottom w:val="single" w:sz="4" w:space="0" w:color="000000"/>
            </w:tcBorders>
            <w:shd w:val="clear" w:color="auto" w:fill="F2F2F2"/>
          </w:tcPr>
          <w:p w14:paraId="6087660B" w14:textId="77777777" w:rsidR="004B45E8" w:rsidRPr="007433D5" w:rsidRDefault="004B45E8" w:rsidP="004B45E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5629ACC" w14:textId="77777777" w:rsidR="004B45E8" w:rsidRDefault="004B45E8" w:rsidP="004B45E8">
            <w:pPr>
              <w:snapToGrid w:val="0"/>
              <w:jc w:val="both"/>
            </w:pPr>
            <w:r>
              <w:t xml:space="preserve">Ortaklığın giderilmesi miras nedeniyle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D9660A" w14:textId="77777777" w:rsidR="004B45E8" w:rsidRDefault="004B45E8" w:rsidP="004B45E8">
            <w:pPr>
              <w:snapToGrid w:val="0"/>
              <w:jc w:val="center"/>
            </w:pPr>
            <w:r>
              <w:t>621</w:t>
            </w:r>
          </w:p>
        </w:tc>
      </w:tr>
      <w:tr w:rsidR="004B45E8" w14:paraId="717D3D45" w14:textId="77777777" w:rsidTr="00537C0C">
        <w:trPr>
          <w:trHeight w:val="23"/>
          <w:jc w:val="center"/>
        </w:trPr>
        <w:tc>
          <w:tcPr>
            <w:tcW w:w="527" w:type="dxa"/>
            <w:tcBorders>
              <w:top w:val="single" w:sz="4" w:space="0" w:color="000000"/>
              <w:left w:val="single" w:sz="4" w:space="0" w:color="000000"/>
              <w:bottom w:val="single" w:sz="4" w:space="0" w:color="000000"/>
            </w:tcBorders>
            <w:shd w:val="clear" w:color="auto" w:fill="auto"/>
          </w:tcPr>
          <w:p w14:paraId="59DD6402" w14:textId="77777777" w:rsidR="004B45E8" w:rsidRPr="007433D5" w:rsidRDefault="004B45E8" w:rsidP="004B45E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D527EFD" w14:textId="77777777" w:rsidR="004B45E8" w:rsidRDefault="004B45E8" w:rsidP="004B45E8">
            <w:pPr>
              <w:snapToGrid w:val="0"/>
              <w:jc w:val="both"/>
            </w:pPr>
            <w:r>
              <w:t xml:space="preserve">Tapu Kaydında Düzeltim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E76B9" w14:textId="77777777" w:rsidR="004B45E8" w:rsidRDefault="004B45E8" w:rsidP="004B45E8">
            <w:pPr>
              <w:snapToGrid w:val="0"/>
              <w:jc w:val="center"/>
            </w:pPr>
            <w:r>
              <w:t>243</w:t>
            </w:r>
          </w:p>
        </w:tc>
      </w:tr>
      <w:tr w:rsidR="004B45E8" w14:paraId="68391684" w14:textId="77777777" w:rsidTr="00537C0C">
        <w:trPr>
          <w:trHeight w:val="23"/>
          <w:jc w:val="center"/>
        </w:trPr>
        <w:tc>
          <w:tcPr>
            <w:tcW w:w="527" w:type="dxa"/>
            <w:tcBorders>
              <w:top w:val="single" w:sz="4" w:space="0" w:color="000000"/>
              <w:left w:val="single" w:sz="4" w:space="0" w:color="000000"/>
              <w:bottom w:val="single" w:sz="4" w:space="0" w:color="000000"/>
            </w:tcBorders>
            <w:shd w:val="clear" w:color="auto" w:fill="F2F2F2"/>
          </w:tcPr>
          <w:p w14:paraId="6CA46465" w14:textId="77777777" w:rsidR="004B45E8" w:rsidRPr="007433D5" w:rsidRDefault="004B45E8" w:rsidP="004B45E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9AC6475" w14:textId="77777777" w:rsidR="004B45E8" w:rsidRDefault="004B45E8" w:rsidP="004B45E8">
            <w:pPr>
              <w:snapToGrid w:val="0"/>
              <w:jc w:val="both"/>
            </w:pPr>
            <w:r>
              <w:t xml:space="preserve">Vasiyetname açılması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96E0C0" w14:textId="77777777" w:rsidR="004B45E8" w:rsidRDefault="004B45E8" w:rsidP="004B45E8">
            <w:pPr>
              <w:snapToGrid w:val="0"/>
              <w:jc w:val="center"/>
            </w:pPr>
            <w:r>
              <w:t>143</w:t>
            </w:r>
          </w:p>
        </w:tc>
      </w:tr>
      <w:tr w:rsidR="004B45E8" w14:paraId="785708C1" w14:textId="77777777" w:rsidTr="00537C0C">
        <w:trPr>
          <w:trHeight w:val="23"/>
          <w:jc w:val="center"/>
        </w:trPr>
        <w:tc>
          <w:tcPr>
            <w:tcW w:w="527" w:type="dxa"/>
            <w:tcBorders>
              <w:top w:val="single" w:sz="4" w:space="0" w:color="000000"/>
              <w:left w:val="single" w:sz="4" w:space="0" w:color="000000"/>
              <w:bottom w:val="single" w:sz="4" w:space="0" w:color="000000"/>
            </w:tcBorders>
            <w:shd w:val="clear" w:color="auto" w:fill="auto"/>
          </w:tcPr>
          <w:p w14:paraId="7121ADF3" w14:textId="77777777" w:rsidR="004B45E8" w:rsidRPr="007433D5" w:rsidRDefault="004B45E8" w:rsidP="004B45E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41B47FA" w14:textId="77777777" w:rsidR="004B45E8" w:rsidRDefault="004B45E8" w:rsidP="004B45E8">
            <w:pPr>
              <w:snapToGrid w:val="0"/>
              <w:jc w:val="both"/>
            </w:pPr>
            <w:r>
              <w:t xml:space="preserve">Vesayet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50FAC" w14:textId="77777777" w:rsidR="004B45E8" w:rsidRDefault="004B45E8" w:rsidP="004B45E8">
            <w:pPr>
              <w:snapToGrid w:val="0"/>
              <w:jc w:val="center"/>
            </w:pPr>
            <w:r>
              <w:t>89</w:t>
            </w:r>
          </w:p>
        </w:tc>
      </w:tr>
      <w:tr w:rsidR="004B45E8" w14:paraId="0BC14553" w14:textId="77777777" w:rsidTr="00282542">
        <w:trPr>
          <w:trHeight w:val="23"/>
          <w:jc w:val="center"/>
        </w:trPr>
        <w:tc>
          <w:tcPr>
            <w:tcW w:w="527" w:type="dxa"/>
            <w:tcBorders>
              <w:top w:val="single" w:sz="4" w:space="0" w:color="000000"/>
              <w:left w:val="single" w:sz="4" w:space="0" w:color="000000"/>
              <w:bottom w:val="single" w:sz="4" w:space="0" w:color="000000"/>
            </w:tcBorders>
            <w:shd w:val="clear" w:color="auto" w:fill="F2F2F2"/>
            <w:vAlign w:val="center"/>
          </w:tcPr>
          <w:p w14:paraId="3DF7DB0F" w14:textId="77777777" w:rsidR="004B45E8" w:rsidRPr="007433D5" w:rsidRDefault="004B45E8" w:rsidP="004B45E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89BAD88" w14:textId="77777777" w:rsidR="004B45E8" w:rsidRDefault="004B45E8" w:rsidP="004B45E8">
            <w:pPr>
              <w:snapToGrid w:val="0"/>
              <w:jc w:val="both"/>
            </w:pPr>
            <w:r>
              <w:t xml:space="preserve">Kayyımlık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5D2781" w14:textId="77777777" w:rsidR="004B45E8" w:rsidRDefault="004B45E8" w:rsidP="004B45E8">
            <w:pPr>
              <w:snapToGrid w:val="0"/>
              <w:jc w:val="center"/>
            </w:pPr>
            <w:r>
              <w:t>84</w:t>
            </w:r>
          </w:p>
        </w:tc>
      </w:tr>
      <w:tr w:rsidR="004B45E8" w14:paraId="69E12248" w14:textId="77777777" w:rsidTr="00282542">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14:paraId="108D433E" w14:textId="77777777" w:rsidR="004B45E8" w:rsidRPr="007433D5" w:rsidRDefault="004B45E8" w:rsidP="004B45E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6595CF2" w14:textId="77777777" w:rsidR="004B45E8" w:rsidRDefault="004B45E8" w:rsidP="004B45E8">
            <w:pPr>
              <w:snapToGrid w:val="0"/>
              <w:jc w:val="both"/>
            </w:pPr>
            <w:r>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F64F6" w14:textId="77777777" w:rsidR="004B45E8" w:rsidRDefault="004B45E8" w:rsidP="004B45E8">
            <w:pPr>
              <w:snapToGrid w:val="0"/>
              <w:jc w:val="center"/>
            </w:pPr>
            <w:r>
              <w:t>23</w:t>
            </w:r>
          </w:p>
        </w:tc>
      </w:tr>
      <w:tr w:rsidR="004B45E8" w14:paraId="1285F591" w14:textId="77777777" w:rsidTr="00282542">
        <w:trPr>
          <w:trHeight w:val="23"/>
          <w:jc w:val="center"/>
        </w:trPr>
        <w:tc>
          <w:tcPr>
            <w:tcW w:w="527" w:type="dxa"/>
            <w:tcBorders>
              <w:top w:val="single" w:sz="4" w:space="0" w:color="000000"/>
              <w:left w:val="single" w:sz="4" w:space="0" w:color="000000"/>
              <w:bottom w:val="single" w:sz="4" w:space="0" w:color="000000"/>
            </w:tcBorders>
            <w:shd w:val="clear" w:color="auto" w:fill="F2F2F2"/>
            <w:vAlign w:val="center"/>
          </w:tcPr>
          <w:p w14:paraId="7CED1A2A" w14:textId="77777777" w:rsidR="004B45E8" w:rsidRPr="007433D5" w:rsidRDefault="004B45E8" w:rsidP="004B45E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F11C0AF" w14:textId="77777777" w:rsidR="004B45E8" w:rsidRDefault="004B45E8" w:rsidP="004B45E8">
            <w:pPr>
              <w:snapToGrid w:val="0"/>
              <w:jc w:val="both"/>
            </w:pPr>
            <w:r>
              <w:t xml:space="preserve">Kıymet Takdirine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19C420" w14:textId="77777777" w:rsidR="004B45E8" w:rsidRDefault="004B45E8" w:rsidP="004B45E8">
            <w:pPr>
              <w:snapToGrid w:val="0"/>
              <w:jc w:val="center"/>
            </w:pPr>
            <w:r>
              <w:t>382</w:t>
            </w:r>
          </w:p>
        </w:tc>
      </w:tr>
      <w:tr w:rsidR="004B45E8" w14:paraId="62153539" w14:textId="77777777" w:rsidTr="00282542">
        <w:trPr>
          <w:trHeight w:val="23"/>
          <w:jc w:val="center"/>
        </w:trPr>
        <w:tc>
          <w:tcPr>
            <w:tcW w:w="527" w:type="dxa"/>
            <w:tcBorders>
              <w:top w:val="single" w:sz="4" w:space="0" w:color="000000"/>
              <w:left w:val="single" w:sz="4" w:space="0" w:color="000000"/>
              <w:bottom w:val="single" w:sz="4" w:space="0" w:color="000000"/>
            </w:tcBorders>
            <w:shd w:val="clear" w:color="auto" w:fill="auto"/>
            <w:vAlign w:val="center"/>
          </w:tcPr>
          <w:p w14:paraId="382A6B68" w14:textId="77777777" w:rsidR="004B45E8" w:rsidRPr="007433D5" w:rsidRDefault="004B45E8" w:rsidP="004B45E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E67434E" w14:textId="77777777" w:rsidR="004B45E8" w:rsidRDefault="004B45E8" w:rsidP="004B45E8">
            <w:pPr>
              <w:snapToGrid w:val="0"/>
              <w:jc w:val="both"/>
            </w:pPr>
            <w:r>
              <w:t xml:space="preserve">4721 Sayılı TMK gereğince tedavi amaçlı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DEEF6" w14:textId="77777777" w:rsidR="004B45E8" w:rsidRDefault="004B45E8" w:rsidP="004B45E8">
            <w:pPr>
              <w:snapToGrid w:val="0"/>
              <w:jc w:val="center"/>
            </w:pPr>
            <w:r>
              <w:t>88</w:t>
            </w:r>
          </w:p>
        </w:tc>
      </w:tr>
    </w:tbl>
    <w:p w14:paraId="62A7AE16" w14:textId="77777777" w:rsidR="004B45E8" w:rsidRDefault="004B45E8" w:rsidP="004B45E8">
      <w:pPr>
        <w:jc w:val="both"/>
        <w:rPr>
          <w:b/>
          <w:bCs/>
          <w:i/>
          <w:iCs/>
          <w:color w:val="0000CC"/>
        </w:rPr>
      </w:pPr>
    </w:p>
    <w:p w14:paraId="7F842FC8" w14:textId="0D29FC5A" w:rsidR="008E3E74" w:rsidRDefault="008E3E74" w:rsidP="004B45E8">
      <w:pPr>
        <w:jc w:val="both"/>
      </w:pPr>
    </w:p>
    <w:p w14:paraId="1EC2C35E" w14:textId="77777777" w:rsidR="008E3E74" w:rsidRPr="00F51B64" w:rsidRDefault="008E3E74" w:rsidP="004B45E8">
      <w:pPr>
        <w:jc w:val="both"/>
      </w:pPr>
    </w:p>
    <w:p w14:paraId="6B7D0B54" w14:textId="77777777" w:rsidR="004B45E8" w:rsidRDefault="004B45E8" w:rsidP="004B45E8">
      <w:pPr>
        <w:jc w:val="both"/>
      </w:pPr>
    </w:p>
    <w:p w14:paraId="37288E73" w14:textId="4ED6660B" w:rsidR="004B45E8" w:rsidRPr="008E3E74" w:rsidRDefault="004B45E8" w:rsidP="00D80017">
      <w:pPr>
        <w:pStyle w:val="ListeParagraf"/>
        <w:numPr>
          <w:ilvl w:val="0"/>
          <w:numId w:val="13"/>
        </w:numPr>
        <w:jc w:val="both"/>
        <w:rPr>
          <w:b/>
          <w:color w:val="C00000"/>
        </w:rPr>
      </w:pPr>
      <w:r w:rsidRPr="008E3E74">
        <w:rPr>
          <w:b/>
          <w:color w:val="C00000"/>
        </w:rPr>
        <w:t>Sulh Ceza Hâkimliklerince Yapılan Sorgu Sayısı, Sorgu Neticesinde Verilen Tutuklama, Adli Kontrol ve Serbest Bırakma Karar Sayısı</w:t>
      </w:r>
    </w:p>
    <w:p w14:paraId="29EDB236" w14:textId="77777777" w:rsidR="004B45E8" w:rsidRDefault="004B45E8" w:rsidP="004B45E8">
      <w:pPr>
        <w:jc w:val="both"/>
        <w:rPr>
          <w:b/>
          <w:color w:val="4F81BD"/>
        </w:rPr>
      </w:pPr>
    </w:p>
    <w:tbl>
      <w:tblPr>
        <w:tblW w:w="9072" w:type="dxa"/>
        <w:jc w:val="center"/>
        <w:tblLayout w:type="fixed"/>
        <w:tblLook w:val="0000" w:firstRow="0" w:lastRow="0" w:firstColumn="0" w:lastColumn="0" w:noHBand="0" w:noVBand="0"/>
      </w:tblPr>
      <w:tblGrid>
        <w:gridCol w:w="2968"/>
        <w:gridCol w:w="1492"/>
        <w:gridCol w:w="1359"/>
        <w:gridCol w:w="1379"/>
        <w:gridCol w:w="1874"/>
      </w:tblGrid>
      <w:tr w:rsidR="004B45E8" w14:paraId="423A584F" w14:textId="77777777" w:rsidTr="008E3E74">
        <w:trPr>
          <w:trHeight w:val="277"/>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1EDA92B1" w14:textId="77777777" w:rsidR="004B45E8" w:rsidRDefault="004B45E8" w:rsidP="004B45E8">
            <w:pPr>
              <w:jc w:val="center"/>
            </w:pPr>
            <w:r>
              <w:rPr>
                <w:b/>
                <w:color w:val="FFFFFF"/>
              </w:rPr>
              <w:t>Sulh Ceza Hâkimliklerince Yapılan Sorgu Sayıları</w:t>
            </w:r>
          </w:p>
        </w:tc>
      </w:tr>
      <w:tr w:rsidR="004B45E8" w14:paraId="012E0101" w14:textId="77777777" w:rsidTr="008E3E74">
        <w:trPr>
          <w:trHeight w:val="556"/>
          <w:jc w:val="center"/>
        </w:trPr>
        <w:tc>
          <w:tcPr>
            <w:tcW w:w="2968" w:type="dxa"/>
            <w:tcBorders>
              <w:top w:val="single" w:sz="4" w:space="0" w:color="000000"/>
              <w:left w:val="single" w:sz="4" w:space="0" w:color="000000"/>
              <w:bottom w:val="single" w:sz="4" w:space="0" w:color="000000"/>
            </w:tcBorders>
            <w:shd w:val="clear" w:color="auto" w:fill="auto"/>
          </w:tcPr>
          <w:p w14:paraId="535A9787" w14:textId="77777777" w:rsidR="004B45E8" w:rsidRDefault="004B45E8" w:rsidP="004B45E8">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55740529" w14:textId="77777777" w:rsidR="004B45E8" w:rsidRDefault="004B45E8" w:rsidP="004B45E8">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5EF6DE0B" w14:textId="77777777" w:rsidR="004B45E8" w:rsidRDefault="004B45E8" w:rsidP="004B45E8">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13845" w14:textId="77777777" w:rsidR="004B45E8" w:rsidRDefault="004B45E8" w:rsidP="004B45E8">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CC8749A" w14:textId="77777777" w:rsidR="004B45E8" w:rsidRDefault="004B45E8" w:rsidP="004B45E8">
            <w:pPr>
              <w:jc w:val="center"/>
            </w:pPr>
            <w:r>
              <w:rPr>
                <w:b/>
                <w:color w:val="FFFFFF"/>
              </w:rPr>
              <w:t>Toplam</w:t>
            </w:r>
          </w:p>
        </w:tc>
      </w:tr>
      <w:tr w:rsidR="004B45E8" w14:paraId="55ED4B30" w14:textId="77777777" w:rsidTr="008E3E74">
        <w:trPr>
          <w:trHeight w:val="277"/>
          <w:jc w:val="center"/>
        </w:trPr>
        <w:tc>
          <w:tcPr>
            <w:tcW w:w="2968" w:type="dxa"/>
            <w:tcBorders>
              <w:top w:val="single" w:sz="4" w:space="0" w:color="000000"/>
              <w:left w:val="single" w:sz="4" w:space="0" w:color="000000"/>
              <w:bottom w:val="single" w:sz="4" w:space="0" w:color="000000"/>
            </w:tcBorders>
            <w:shd w:val="clear" w:color="auto" w:fill="F2F2F2"/>
          </w:tcPr>
          <w:p w14:paraId="5CE93AA9" w14:textId="77777777" w:rsidR="004B45E8" w:rsidRDefault="004B45E8" w:rsidP="004B45E8">
            <w:pPr>
              <w:jc w:val="both"/>
            </w:pPr>
            <w:r>
              <w:t>Bozdoğan 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7A7C412E" w14:textId="77777777" w:rsidR="004B45E8" w:rsidRDefault="004B45E8" w:rsidP="004B45E8">
            <w:pPr>
              <w:snapToGrid w:val="0"/>
              <w:jc w:val="center"/>
            </w:pPr>
            <w:r>
              <w:t>25</w:t>
            </w:r>
          </w:p>
        </w:tc>
        <w:tc>
          <w:tcPr>
            <w:tcW w:w="1359" w:type="dxa"/>
            <w:tcBorders>
              <w:top w:val="single" w:sz="4" w:space="0" w:color="000000"/>
              <w:left w:val="single" w:sz="4" w:space="0" w:color="000000"/>
              <w:bottom w:val="single" w:sz="4" w:space="0" w:color="000000"/>
            </w:tcBorders>
            <w:shd w:val="clear" w:color="auto" w:fill="F2F2F2"/>
            <w:vAlign w:val="center"/>
          </w:tcPr>
          <w:p w14:paraId="0BDD7A93" w14:textId="77777777" w:rsidR="004B45E8" w:rsidRDefault="004B45E8" w:rsidP="004B45E8">
            <w:pPr>
              <w:snapToGrid w:val="0"/>
              <w:jc w:val="center"/>
            </w:pPr>
            <w:r>
              <w:t>32</w:t>
            </w:r>
          </w:p>
        </w:tc>
        <w:tc>
          <w:tcPr>
            <w:tcW w:w="1379" w:type="dxa"/>
            <w:tcBorders>
              <w:top w:val="single" w:sz="4" w:space="0" w:color="000000"/>
              <w:left w:val="single" w:sz="4" w:space="0" w:color="000000"/>
              <w:bottom w:val="single" w:sz="4" w:space="0" w:color="000000"/>
            </w:tcBorders>
            <w:shd w:val="clear" w:color="auto" w:fill="F2F2F2"/>
            <w:vAlign w:val="center"/>
          </w:tcPr>
          <w:p w14:paraId="4AB40C6E" w14:textId="77777777" w:rsidR="004B45E8" w:rsidRDefault="004B45E8" w:rsidP="004B45E8">
            <w:pPr>
              <w:snapToGrid w:val="0"/>
              <w:jc w:val="center"/>
            </w:pPr>
            <w:r>
              <w:t>8</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84DA62F" w14:textId="77777777" w:rsidR="004B45E8" w:rsidRDefault="004B45E8" w:rsidP="004B45E8">
            <w:pPr>
              <w:snapToGrid w:val="0"/>
              <w:jc w:val="center"/>
              <w:rPr>
                <w:b/>
              </w:rPr>
            </w:pPr>
            <w:r>
              <w:rPr>
                <w:b/>
              </w:rPr>
              <w:t>65</w:t>
            </w:r>
          </w:p>
        </w:tc>
      </w:tr>
    </w:tbl>
    <w:p w14:paraId="0B6A62DB" w14:textId="77777777" w:rsidR="004B45E8" w:rsidRDefault="004B45E8" w:rsidP="004B45E8">
      <w:pPr>
        <w:rPr>
          <w:b/>
          <w:color w:val="C00000"/>
        </w:rPr>
      </w:pPr>
    </w:p>
    <w:p w14:paraId="0B5F2D0D" w14:textId="77777777" w:rsidR="004B45E8" w:rsidRDefault="004B45E8" w:rsidP="004B45E8">
      <w:pPr>
        <w:rPr>
          <w:b/>
          <w:color w:val="C00000"/>
        </w:rPr>
      </w:pPr>
    </w:p>
    <w:p w14:paraId="5D4FF5C2" w14:textId="77777777" w:rsidR="004B45E8" w:rsidRDefault="004B45E8" w:rsidP="004B45E8">
      <w:pPr>
        <w:rPr>
          <w:b/>
          <w:color w:val="C00000"/>
        </w:rPr>
      </w:pPr>
    </w:p>
    <w:p w14:paraId="5F93E97E" w14:textId="77777777" w:rsidR="004B45E8" w:rsidRDefault="004B45E8" w:rsidP="00D80017">
      <w:pPr>
        <w:numPr>
          <w:ilvl w:val="0"/>
          <w:numId w:val="13"/>
        </w:numPr>
        <w:rPr>
          <w:b/>
          <w:color w:val="FFFFFF"/>
        </w:rPr>
      </w:pPr>
      <w:r>
        <w:rPr>
          <w:b/>
          <w:color w:val="FFFFFF"/>
        </w:rPr>
        <w:t xml:space="preserve"> </w:t>
      </w:r>
      <w:r w:rsidRPr="00C70D76">
        <w:rPr>
          <w:b/>
          <w:color w:val="C00000"/>
        </w:rPr>
        <w:t>Adli Kontrol Tedbirleri</w:t>
      </w:r>
      <w:r w:rsidRPr="00C70D76">
        <w:rPr>
          <w:rStyle w:val="DipnotBavurusu2"/>
          <w:b/>
          <w:color w:val="C00000"/>
        </w:rPr>
        <w:footnoteRef/>
      </w:r>
      <w:r>
        <w:rPr>
          <w:b/>
          <w:color w:val="FFFFFF"/>
        </w:rPr>
        <w:t xml:space="preserve"> maddesi kapsamında hükmedilen adli kontrol tedbirleri</w:t>
      </w:r>
    </w:p>
    <w:tbl>
      <w:tblPr>
        <w:tblW w:w="9108" w:type="dxa"/>
        <w:jc w:val="center"/>
        <w:tblLayout w:type="fixed"/>
        <w:tblLook w:val="0000" w:firstRow="0" w:lastRow="0" w:firstColumn="0" w:lastColumn="0" w:noHBand="0" w:noVBand="0"/>
        <w:tblDescription w:val="DİĞER"/>
      </w:tblPr>
      <w:tblGrid>
        <w:gridCol w:w="3005"/>
        <w:gridCol w:w="1141"/>
        <w:gridCol w:w="984"/>
        <w:gridCol w:w="1157"/>
        <w:gridCol w:w="1157"/>
        <w:gridCol w:w="1664"/>
      </w:tblGrid>
      <w:tr w:rsidR="004B45E8" w14:paraId="4396960C" w14:textId="77777777" w:rsidTr="008E3E74">
        <w:trPr>
          <w:trHeight w:val="212"/>
          <w:jc w:val="center"/>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487174B1" w14:textId="77777777" w:rsidR="004B45E8" w:rsidRDefault="004B45E8" w:rsidP="004B45E8">
            <w:pPr>
              <w:jc w:val="center"/>
            </w:pPr>
            <w:r>
              <w:rPr>
                <w:b/>
                <w:color w:val="FFFFFF"/>
              </w:rPr>
              <w:t>CMK’nun 109. Maddesi Kapsamında Hükmedilen Adli Kontrol Tedbirleri Sayıları</w:t>
            </w:r>
          </w:p>
        </w:tc>
      </w:tr>
      <w:tr w:rsidR="004B45E8" w14:paraId="709F5F3A" w14:textId="77777777" w:rsidTr="008E3E74">
        <w:trPr>
          <w:trHeight w:val="437"/>
          <w:jc w:val="center"/>
        </w:trPr>
        <w:tc>
          <w:tcPr>
            <w:tcW w:w="3005" w:type="dxa"/>
            <w:tcBorders>
              <w:top w:val="single" w:sz="4" w:space="0" w:color="000000"/>
              <w:left w:val="single" w:sz="4" w:space="0" w:color="000000"/>
              <w:bottom w:val="single" w:sz="4" w:space="0" w:color="000000"/>
            </w:tcBorders>
            <w:shd w:val="clear" w:color="auto" w:fill="auto"/>
            <w:vAlign w:val="center"/>
          </w:tcPr>
          <w:p w14:paraId="03072BD8" w14:textId="77777777" w:rsidR="004B45E8" w:rsidRDefault="004B45E8" w:rsidP="004B45E8">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4529BD02" w14:textId="77777777" w:rsidR="004B45E8" w:rsidRDefault="004B45E8" w:rsidP="004B45E8">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6D44D0C4" w14:textId="77777777" w:rsidR="004B45E8" w:rsidRDefault="004B45E8" w:rsidP="004B45E8">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409D449" w14:textId="77777777" w:rsidR="004B45E8" w:rsidRDefault="004B45E8" w:rsidP="004B45E8">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821A959" w14:textId="77777777" w:rsidR="004B45E8" w:rsidRPr="00882D99" w:rsidRDefault="004B45E8" w:rsidP="004B45E8">
            <w:pPr>
              <w:rPr>
                <w:b/>
                <w:bCs/>
                <w:iCs/>
              </w:rPr>
            </w:pPr>
            <w:r w:rsidRPr="00882D99">
              <w:rPr>
                <w:b/>
                <w:bCs/>
                <w:iCs/>
              </w:rPr>
              <w:t>DİĞER</w:t>
            </w:r>
          </w:p>
          <w:p w14:paraId="0E6A70FC" w14:textId="77777777" w:rsidR="004B45E8" w:rsidRDefault="004B45E8" w:rsidP="004B45E8">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47D291F" w14:textId="77777777" w:rsidR="004B45E8" w:rsidRDefault="004B45E8" w:rsidP="004B45E8">
            <w:pPr>
              <w:jc w:val="center"/>
            </w:pPr>
            <w:r>
              <w:rPr>
                <w:b/>
                <w:color w:val="FFFFFF"/>
              </w:rPr>
              <w:t>Toplam</w:t>
            </w:r>
          </w:p>
        </w:tc>
      </w:tr>
      <w:tr w:rsidR="004B45E8" w14:paraId="6EDCAA08" w14:textId="77777777" w:rsidTr="008E3E74">
        <w:trPr>
          <w:trHeight w:val="212"/>
          <w:jc w:val="center"/>
        </w:trPr>
        <w:tc>
          <w:tcPr>
            <w:tcW w:w="3005" w:type="dxa"/>
            <w:tcBorders>
              <w:top w:val="single" w:sz="4" w:space="0" w:color="000000"/>
              <w:left w:val="single" w:sz="4" w:space="0" w:color="000000"/>
              <w:bottom w:val="single" w:sz="4" w:space="0" w:color="000000"/>
            </w:tcBorders>
            <w:shd w:val="clear" w:color="auto" w:fill="auto"/>
            <w:vAlign w:val="center"/>
          </w:tcPr>
          <w:p w14:paraId="2D153386" w14:textId="77777777" w:rsidR="004B45E8" w:rsidRDefault="004B45E8" w:rsidP="004B45E8">
            <w:pPr>
              <w:jc w:val="both"/>
              <w:rPr>
                <w:b/>
              </w:rPr>
            </w:pPr>
            <w:r>
              <w:t>Bozdoğan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1667479" w14:textId="77777777" w:rsidR="004B45E8" w:rsidRPr="0089123E" w:rsidRDefault="004B45E8" w:rsidP="008E3E74">
            <w:pPr>
              <w:snapToGrid w:val="0"/>
              <w:jc w:val="center"/>
            </w:pPr>
            <w:r w:rsidRPr="0089123E">
              <w:t>15</w:t>
            </w:r>
          </w:p>
        </w:tc>
        <w:tc>
          <w:tcPr>
            <w:tcW w:w="984" w:type="dxa"/>
            <w:tcBorders>
              <w:top w:val="single" w:sz="4" w:space="0" w:color="000000"/>
              <w:left w:val="single" w:sz="4" w:space="0" w:color="000000"/>
              <w:bottom w:val="single" w:sz="4" w:space="0" w:color="000000"/>
            </w:tcBorders>
            <w:shd w:val="clear" w:color="auto" w:fill="auto"/>
            <w:vAlign w:val="center"/>
          </w:tcPr>
          <w:p w14:paraId="728F02CC" w14:textId="77777777" w:rsidR="004B45E8" w:rsidRPr="0089123E" w:rsidRDefault="004B45E8" w:rsidP="008E3E74">
            <w:pPr>
              <w:snapToGrid w:val="0"/>
              <w:jc w:val="center"/>
            </w:pPr>
            <w:r w:rsidRPr="0089123E">
              <w:t>19</w:t>
            </w:r>
          </w:p>
        </w:tc>
        <w:tc>
          <w:tcPr>
            <w:tcW w:w="1157" w:type="dxa"/>
            <w:tcBorders>
              <w:top w:val="single" w:sz="4" w:space="0" w:color="000000"/>
              <w:left w:val="single" w:sz="4" w:space="0" w:color="000000"/>
              <w:bottom w:val="single" w:sz="4" w:space="0" w:color="000000"/>
              <w:right w:val="single" w:sz="4" w:space="0" w:color="000000"/>
            </w:tcBorders>
            <w:vAlign w:val="center"/>
          </w:tcPr>
          <w:p w14:paraId="736B38D4" w14:textId="77777777" w:rsidR="004B45E8" w:rsidRDefault="004B45E8" w:rsidP="008E3E74">
            <w:pPr>
              <w:snapToGrid w:val="0"/>
              <w:jc w:val="center"/>
            </w:pPr>
          </w:p>
          <w:p w14:paraId="73700C6E" w14:textId="0375DB00" w:rsidR="004B45E8" w:rsidRPr="0089123E" w:rsidRDefault="008E3E74" w:rsidP="008E3E74">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2C99DC10" w14:textId="02E902AD" w:rsidR="004B45E8" w:rsidRDefault="008E3E74" w:rsidP="008E3E74">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59C0E48" w14:textId="0F3FF483" w:rsidR="004B45E8" w:rsidRDefault="008E3E74" w:rsidP="008E3E74">
            <w:pPr>
              <w:snapToGrid w:val="0"/>
              <w:jc w:val="center"/>
              <w:rPr>
                <w:b/>
                <w:color w:val="FFFFFF"/>
              </w:rPr>
            </w:pPr>
            <w:r>
              <w:rPr>
                <w:b/>
                <w:color w:val="FFFFFF"/>
              </w:rPr>
              <w:t>38</w:t>
            </w:r>
          </w:p>
        </w:tc>
      </w:tr>
      <w:tr w:rsidR="004B45E8" w14:paraId="0445E38C" w14:textId="77777777" w:rsidTr="008E3E74">
        <w:trPr>
          <w:trHeight w:val="200"/>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2273F8DB" w14:textId="77777777" w:rsidR="004B45E8" w:rsidRDefault="004B45E8" w:rsidP="004B45E8">
            <w:pPr>
              <w:jc w:val="both"/>
              <w:rPr>
                <w:b/>
              </w:rPr>
            </w:pPr>
            <w:r>
              <w:t>Bozdoğan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61EBE74" w14:textId="77777777" w:rsidR="004B45E8" w:rsidRDefault="004B45E8" w:rsidP="008E3E74">
            <w:pPr>
              <w:snapToGrid w:val="0"/>
              <w:jc w:val="center"/>
            </w:pPr>
          </w:p>
          <w:p w14:paraId="747D3A42" w14:textId="77777777" w:rsidR="004B45E8" w:rsidRPr="000F652E" w:rsidRDefault="004B45E8" w:rsidP="008E3E74">
            <w:pPr>
              <w:snapToGrid w:val="0"/>
              <w:jc w:val="center"/>
            </w:pPr>
            <w:r w:rsidRPr="000F652E">
              <w:t>17</w:t>
            </w:r>
          </w:p>
        </w:tc>
        <w:tc>
          <w:tcPr>
            <w:tcW w:w="984" w:type="dxa"/>
            <w:tcBorders>
              <w:top w:val="single" w:sz="4" w:space="0" w:color="000000"/>
              <w:left w:val="single" w:sz="4" w:space="0" w:color="000000"/>
              <w:bottom w:val="single" w:sz="4" w:space="0" w:color="000000"/>
            </w:tcBorders>
            <w:shd w:val="clear" w:color="auto" w:fill="F2F2F2"/>
            <w:vAlign w:val="center"/>
          </w:tcPr>
          <w:p w14:paraId="0330F92E" w14:textId="77777777" w:rsidR="004B45E8" w:rsidRDefault="004B45E8" w:rsidP="008E3E74">
            <w:pPr>
              <w:snapToGrid w:val="0"/>
              <w:jc w:val="center"/>
            </w:pPr>
          </w:p>
          <w:p w14:paraId="08D40F4A" w14:textId="77777777" w:rsidR="004B45E8" w:rsidRPr="000F652E" w:rsidRDefault="004B45E8" w:rsidP="008E3E74">
            <w:pPr>
              <w:snapToGrid w:val="0"/>
              <w:jc w:val="center"/>
            </w:pPr>
            <w:r w:rsidRPr="000F652E">
              <w:t>16</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93037F" w14:textId="704F7672" w:rsidR="004B45E8" w:rsidRPr="000F652E" w:rsidRDefault="008E3E74" w:rsidP="008E3E74">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4F000C76" w14:textId="4EDCE448" w:rsidR="004B45E8" w:rsidRPr="000F652E" w:rsidRDefault="008E3E74" w:rsidP="008E3E74">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FEAF856" w14:textId="005C209E" w:rsidR="004B45E8" w:rsidRDefault="008E3E74" w:rsidP="008E3E74">
            <w:pPr>
              <w:snapToGrid w:val="0"/>
              <w:jc w:val="center"/>
              <w:rPr>
                <w:b/>
                <w:color w:val="FFFFFF"/>
              </w:rPr>
            </w:pPr>
            <w:r>
              <w:rPr>
                <w:b/>
                <w:color w:val="FFFFFF"/>
              </w:rPr>
              <w:t>33</w:t>
            </w:r>
          </w:p>
        </w:tc>
      </w:tr>
    </w:tbl>
    <w:p w14:paraId="08371F58" w14:textId="77777777" w:rsidR="004B45E8" w:rsidRDefault="004B45E8" w:rsidP="004B45E8">
      <w:pPr>
        <w:jc w:val="both"/>
      </w:pPr>
    </w:p>
    <w:p w14:paraId="45BA3043" w14:textId="75135D23" w:rsidR="004B45E8" w:rsidRDefault="004B45E8" w:rsidP="004B45E8">
      <w:pPr>
        <w:jc w:val="both"/>
        <w:rPr>
          <w:b/>
          <w:bCs/>
          <w:i/>
          <w:iCs/>
          <w:color w:val="0000CC"/>
        </w:rPr>
      </w:pPr>
      <w:r>
        <w:rPr>
          <w:b/>
          <w:bCs/>
          <w:i/>
          <w:iCs/>
          <w:color w:val="0000CC"/>
        </w:rPr>
        <w:t xml:space="preserve"> </w:t>
      </w:r>
    </w:p>
    <w:p w14:paraId="12DA4426" w14:textId="77777777" w:rsidR="004B45E8" w:rsidRDefault="004B45E8" w:rsidP="004B45E8">
      <w:pPr>
        <w:jc w:val="both"/>
        <w:rPr>
          <w:b/>
          <w:bCs/>
          <w:i/>
          <w:iCs/>
          <w:color w:val="0000CC"/>
        </w:rPr>
      </w:pPr>
    </w:p>
    <w:p w14:paraId="5A75160F" w14:textId="77777777" w:rsidR="004B45E8" w:rsidRPr="00546870" w:rsidRDefault="004B45E8" w:rsidP="00D80017">
      <w:pPr>
        <w:numPr>
          <w:ilvl w:val="0"/>
          <w:numId w:val="13"/>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58DC1663" w14:textId="77777777" w:rsidR="004B45E8" w:rsidRPr="004B6782" w:rsidRDefault="004B45E8" w:rsidP="004B45E8">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4B45E8" w:rsidRPr="004B6782" w14:paraId="3EBD814A" w14:textId="77777777" w:rsidTr="00D17860">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E53C51C" w14:textId="77777777" w:rsidR="004B45E8" w:rsidRPr="004B6782" w:rsidRDefault="004B45E8" w:rsidP="004B45E8">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4B45E8" w:rsidRPr="004B6782" w14:paraId="7BB8B9A2" w14:textId="77777777" w:rsidTr="00D17860">
        <w:tc>
          <w:tcPr>
            <w:tcW w:w="4283" w:type="dxa"/>
            <w:tcBorders>
              <w:top w:val="single" w:sz="4" w:space="0" w:color="000000"/>
              <w:left w:val="single" w:sz="4" w:space="0" w:color="000000"/>
              <w:bottom w:val="single" w:sz="4" w:space="0" w:color="000000"/>
            </w:tcBorders>
            <w:shd w:val="clear" w:color="auto" w:fill="F2F2F2"/>
            <w:vAlign w:val="center"/>
          </w:tcPr>
          <w:p w14:paraId="0715BD9E" w14:textId="77777777" w:rsidR="004B45E8" w:rsidRPr="004B6782" w:rsidRDefault="004B45E8" w:rsidP="004B45E8">
            <w:pPr>
              <w:jc w:val="both"/>
            </w:pPr>
            <w:r>
              <w:t xml:space="preserve">Bozdoğan </w:t>
            </w: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17FFAF" w14:textId="77777777" w:rsidR="004B45E8" w:rsidRPr="004B6782" w:rsidRDefault="004B45E8" w:rsidP="004B45E8">
            <w:pPr>
              <w:snapToGrid w:val="0"/>
              <w:jc w:val="center"/>
              <w:rPr>
                <w:color w:val="FF0000"/>
              </w:rPr>
            </w:pPr>
            <w:r w:rsidRPr="00B153E6">
              <w:t>66</w:t>
            </w:r>
          </w:p>
        </w:tc>
      </w:tr>
    </w:tbl>
    <w:p w14:paraId="78B66C9E" w14:textId="77777777" w:rsidR="004B45E8" w:rsidRDefault="004B45E8" w:rsidP="004B45E8">
      <w:pPr>
        <w:rPr>
          <w:color w:val="4F81BD"/>
        </w:rPr>
      </w:pPr>
    </w:p>
    <w:p w14:paraId="6E7DF455" w14:textId="77777777" w:rsidR="004B45E8" w:rsidRDefault="004B45E8" w:rsidP="004B45E8">
      <w:pPr>
        <w:jc w:val="both"/>
        <w:rPr>
          <w:b/>
          <w:bCs/>
          <w:i/>
          <w:iCs/>
          <w:color w:val="0000CC"/>
        </w:rPr>
      </w:pPr>
    </w:p>
    <w:p w14:paraId="711357DD" w14:textId="77777777" w:rsidR="004B45E8" w:rsidRPr="000F652E" w:rsidRDefault="004B45E8" w:rsidP="00D80017">
      <w:pPr>
        <w:numPr>
          <w:ilvl w:val="0"/>
          <w:numId w:val="13"/>
        </w:numPr>
        <w:jc w:val="both"/>
        <w:rPr>
          <w:b/>
          <w:color w:val="C00000"/>
        </w:rPr>
      </w:pPr>
      <w:r w:rsidRPr="00546870">
        <w:rPr>
          <w:b/>
          <w:color w:val="C00000"/>
        </w:rPr>
        <w:t>Ceza Mahkemeleri Tarafından Verilen Seri Muhakeme Usulü ve Basit Yargılama Usulü Karar Sayıları</w:t>
      </w:r>
    </w:p>
    <w:p w14:paraId="0E1EA436" w14:textId="08B18D87" w:rsidR="004B45E8" w:rsidRDefault="004B45E8" w:rsidP="004B45E8">
      <w:pPr>
        <w:jc w:val="both"/>
        <w:rPr>
          <w:b/>
          <w:bCs/>
          <w:i/>
          <w:iCs/>
          <w:color w:val="0000CC"/>
        </w:rPr>
      </w:pPr>
      <w:r>
        <w:rPr>
          <w:b/>
          <w:bCs/>
          <w:i/>
          <w:iCs/>
          <w:color w:val="0000CC"/>
        </w:rPr>
        <w:t xml:space="preserve"> </w:t>
      </w:r>
    </w:p>
    <w:tbl>
      <w:tblPr>
        <w:tblW w:w="9025" w:type="dxa"/>
        <w:tblInd w:w="-5" w:type="dxa"/>
        <w:tblLayout w:type="fixed"/>
        <w:tblLook w:val="0000" w:firstRow="0" w:lastRow="0" w:firstColumn="0" w:lastColumn="0" w:noHBand="0" w:noVBand="0"/>
      </w:tblPr>
      <w:tblGrid>
        <w:gridCol w:w="4594"/>
        <w:gridCol w:w="2044"/>
        <w:gridCol w:w="2387"/>
      </w:tblGrid>
      <w:tr w:rsidR="004B45E8" w:rsidRPr="00A46235" w14:paraId="1A0DDFF1" w14:textId="77777777" w:rsidTr="00D17860">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88E66E3" w14:textId="77777777" w:rsidR="004B45E8" w:rsidRPr="00A46235" w:rsidRDefault="004B45E8" w:rsidP="004B45E8">
            <w:pPr>
              <w:jc w:val="center"/>
              <w:rPr>
                <w:color w:val="7030A0"/>
              </w:rPr>
            </w:pPr>
            <w:r w:rsidRPr="00190038">
              <w:rPr>
                <w:b/>
                <w:color w:val="FFFFFF" w:themeColor="background1"/>
              </w:rPr>
              <w:t>Mahkemeler Tarafından Verilen Seri Muhakeme Suç Sayıları</w:t>
            </w:r>
          </w:p>
        </w:tc>
      </w:tr>
      <w:tr w:rsidR="004B45E8" w:rsidRPr="00A46235" w14:paraId="3ADACC7E" w14:textId="77777777" w:rsidTr="00D17860">
        <w:tc>
          <w:tcPr>
            <w:tcW w:w="4594" w:type="dxa"/>
            <w:tcBorders>
              <w:top w:val="single" w:sz="4" w:space="0" w:color="000000"/>
              <w:left w:val="single" w:sz="4" w:space="0" w:color="000000"/>
              <w:bottom w:val="single" w:sz="4" w:space="0" w:color="000000"/>
            </w:tcBorders>
            <w:shd w:val="clear" w:color="auto" w:fill="auto"/>
            <w:vAlign w:val="center"/>
          </w:tcPr>
          <w:p w14:paraId="2154F359" w14:textId="77777777" w:rsidR="004B45E8" w:rsidRPr="00190038" w:rsidRDefault="004B45E8" w:rsidP="004B45E8">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3086C28" w14:textId="77777777" w:rsidR="004B45E8" w:rsidRPr="00190038" w:rsidRDefault="004B45E8" w:rsidP="004B45E8">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A17AC" w14:textId="77777777" w:rsidR="004B45E8" w:rsidRPr="00190038" w:rsidRDefault="004B45E8" w:rsidP="004B45E8">
            <w:pPr>
              <w:jc w:val="center"/>
              <w:rPr>
                <w:sz w:val="22"/>
                <w:szCs w:val="22"/>
              </w:rPr>
            </w:pPr>
            <w:r w:rsidRPr="00190038">
              <w:rPr>
                <w:b/>
                <w:sz w:val="22"/>
                <w:szCs w:val="22"/>
              </w:rPr>
              <w:t>Seri Muhakeme Usulü Karara Çıkan Suç Sayısı</w:t>
            </w:r>
          </w:p>
        </w:tc>
      </w:tr>
      <w:tr w:rsidR="004B45E8" w:rsidRPr="00A46235" w14:paraId="756C14D6" w14:textId="77777777" w:rsidTr="00D17860">
        <w:tc>
          <w:tcPr>
            <w:tcW w:w="4594" w:type="dxa"/>
            <w:tcBorders>
              <w:top w:val="single" w:sz="4" w:space="0" w:color="000000"/>
              <w:left w:val="single" w:sz="4" w:space="0" w:color="000000"/>
              <w:bottom w:val="single" w:sz="4" w:space="0" w:color="000000"/>
            </w:tcBorders>
            <w:shd w:val="clear" w:color="auto" w:fill="F2F2F2"/>
            <w:vAlign w:val="center"/>
          </w:tcPr>
          <w:p w14:paraId="76E3E1A6" w14:textId="77777777" w:rsidR="004B45E8" w:rsidRPr="00190038" w:rsidRDefault="004B45E8" w:rsidP="004B45E8">
            <w:pPr>
              <w:jc w:val="both"/>
            </w:pPr>
            <w:r>
              <w:t xml:space="preserve">Bozdoğan </w:t>
            </w: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F54A261" w14:textId="77777777" w:rsidR="004B45E8" w:rsidRPr="00190038" w:rsidRDefault="004B45E8" w:rsidP="004B45E8">
            <w:pPr>
              <w:snapToGrid w:val="0"/>
              <w:jc w:val="center"/>
            </w:pPr>
            <w:r>
              <w:t>62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E62D7F" w14:textId="77777777" w:rsidR="004B45E8" w:rsidRPr="00190038" w:rsidRDefault="004B45E8" w:rsidP="004B45E8">
            <w:pPr>
              <w:snapToGrid w:val="0"/>
              <w:jc w:val="center"/>
            </w:pPr>
            <w:r>
              <w:t>61</w:t>
            </w:r>
          </w:p>
        </w:tc>
      </w:tr>
    </w:tbl>
    <w:p w14:paraId="2DC36F5A" w14:textId="77777777" w:rsidR="004B45E8" w:rsidRPr="00A46235" w:rsidRDefault="004B45E8" w:rsidP="004B45E8">
      <w:pPr>
        <w:jc w:val="both"/>
        <w:rPr>
          <w:b/>
          <w:bCs/>
          <w:i/>
          <w:iCs/>
          <w:color w:val="7030A0"/>
        </w:rPr>
      </w:pPr>
    </w:p>
    <w:p w14:paraId="3D939348" w14:textId="77777777" w:rsidR="004B45E8" w:rsidRDefault="004B45E8" w:rsidP="004B45E8">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4B45E8" w:rsidRPr="00A46235" w14:paraId="6D74F4E9" w14:textId="77777777" w:rsidTr="00D17860">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18604D9" w14:textId="77777777" w:rsidR="004B45E8" w:rsidRPr="00A46235" w:rsidRDefault="004B45E8" w:rsidP="004B45E8">
            <w:pPr>
              <w:jc w:val="center"/>
              <w:rPr>
                <w:b/>
                <w:color w:val="7030A0"/>
              </w:rPr>
            </w:pPr>
            <w:r w:rsidRPr="00190038">
              <w:rPr>
                <w:b/>
                <w:color w:val="FFFFFF" w:themeColor="background1"/>
              </w:rPr>
              <w:t>Mahkemeler Tarafından Verilen Basit Yargılama Usulü Suç Sayıları</w:t>
            </w:r>
          </w:p>
        </w:tc>
      </w:tr>
      <w:tr w:rsidR="004B45E8" w:rsidRPr="00A46235" w14:paraId="11831EB0" w14:textId="77777777" w:rsidTr="00D17860">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3AE4870E" w14:textId="77777777" w:rsidR="004B45E8" w:rsidRPr="00190038" w:rsidRDefault="004B45E8" w:rsidP="004B45E8">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6C1DFA07" w14:textId="77777777" w:rsidR="004B45E8" w:rsidRPr="00190038" w:rsidRDefault="004B45E8" w:rsidP="004B45E8">
            <w:pPr>
              <w:jc w:val="center"/>
              <w:rPr>
                <w:b/>
                <w:sz w:val="22"/>
                <w:szCs w:val="22"/>
              </w:rPr>
            </w:pPr>
          </w:p>
          <w:p w14:paraId="550DC57E" w14:textId="77777777" w:rsidR="004B45E8" w:rsidRPr="00190038" w:rsidRDefault="004B45E8" w:rsidP="004B45E8">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62CB" w14:textId="77777777" w:rsidR="004B45E8" w:rsidRPr="00190038" w:rsidRDefault="004B45E8" w:rsidP="004B45E8">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1C00CE6E" w14:textId="77777777" w:rsidR="004B45E8" w:rsidRPr="00190038" w:rsidRDefault="004B45E8" w:rsidP="004B45E8">
            <w:pPr>
              <w:jc w:val="center"/>
              <w:rPr>
                <w:b/>
                <w:sz w:val="22"/>
                <w:szCs w:val="22"/>
              </w:rPr>
            </w:pPr>
          </w:p>
          <w:p w14:paraId="65FC0CC7" w14:textId="77777777" w:rsidR="004B45E8" w:rsidRPr="00190038" w:rsidRDefault="004B45E8" w:rsidP="004B45E8">
            <w:pPr>
              <w:jc w:val="center"/>
              <w:rPr>
                <w:b/>
                <w:sz w:val="22"/>
                <w:szCs w:val="22"/>
              </w:rPr>
            </w:pPr>
            <w:r w:rsidRPr="00190038">
              <w:rPr>
                <w:b/>
                <w:sz w:val="22"/>
                <w:szCs w:val="22"/>
              </w:rPr>
              <w:t>Basit Yargılama Usulü Sonucu Karar Verilen Dosya Sayısı</w:t>
            </w:r>
          </w:p>
        </w:tc>
      </w:tr>
      <w:tr w:rsidR="004B45E8" w:rsidRPr="00A46235" w14:paraId="282848C5" w14:textId="77777777" w:rsidTr="00D17860">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6E3D0B18" w14:textId="77777777" w:rsidR="004B45E8" w:rsidRPr="00190038" w:rsidRDefault="004B45E8" w:rsidP="004B45E8">
            <w:r>
              <w:t xml:space="preserve">Bozdoğan </w:t>
            </w:r>
            <w:r w:rsidRPr="00190038">
              <w:t xml:space="preserv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6DF8AA9" w14:textId="77777777" w:rsidR="004B45E8" w:rsidRDefault="004B45E8" w:rsidP="004B45E8">
            <w:pPr>
              <w:snapToGrid w:val="0"/>
              <w:jc w:val="center"/>
            </w:pPr>
          </w:p>
          <w:p w14:paraId="38D74173" w14:textId="77777777" w:rsidR="004B45E8" w:rsidRPr="00190038" w:rsidRDefault="004B45E8" w:rsidP="004B45E8">
            <w:pPr>
              <w:snapToGrid w:val="0"/>
              <w:jc w:val="center"/>
            </w:pPr>
            <w:r>
              <w:t>81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F69A44" w14:textId="77777777" w:rsidR="004B45E8" w:rsidRDefault="004B45E8" w:rsidP="004B45E8">
            <w:pPr>
              <w:snapToGrid w:val="0"/>
              <w:jc w:val="center"/>
            </w:pPr>
          </w:p>
          <w:p w14:paraId="7388F319" w14:textId="77777777" w:rsidR="004B45E8" w:rsidRPr="00190038" w:rsidRDefault="004B45E8" w:rsidP="004B45E8">
            <w:pPr>
              <w:snapToGrid w:val="0"/>
              <w:jc w:val="center"/>
            </w:pPr>
            <w:r>
              <w:t>81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7E30276" w14:textId="77777777" w:rsidR="004B45E8" w:rsidRDefault="004B45E8" w:rsidP="004B45E8">
            <w:pPr>
              <w:snapToGrid w:val="0"/>
              <w:jc w:val="center"/>
            </w:pPr>
          </w:p>
          <w:p w14:paraId="0AE256CA" w14:textId="77777777" w:rsidR="004B45E8" w:rsidRPr="00190038" w:rsidRDefault="004B45E8" w:rsidP="004B45E8">
            <w:pPr>
              <w:snapToGrid w:val="0"/>
              <w:jc w:val="center"/>
            </w:pPr>
            <w:r>
              <w:t>81</w:t>
            </w:r>
          </w:p>
        </w:tc>
      </w:tr>
    </w:tbl>
    <w:p w14:paraId="7CFE88A4" w14:textId="77777777" w:rsidR="004B45E8" w:rsidRDefault="004B45E8" w:rsidP="004B45E8">
      <w:pPr>
        <w:jc w:val="both"/>
        <w:rPr>
          <w:b/>
          <w:bCs/>
          <w:i/>
          <w:iCs/>
          <w:color w:val="0000CC"/>
        </w:rPr>
      </w:pPr>
    </w:p>
    <w:p w14:paraId="4BCD0213" w14:textId="77777777" w:rsidR="004B45E8" w:rsidRDefault="004B45E8" w:rsidP="004B45E8">
      <w:pPr>
        <w:jc w:val="both"/>
        <w:rPr>
          <w:b/>
          <w:bCs/>
          <w:i/>
          <w:iCs/>
          <w:color w:val="0000CC"/>
        </w:rPr>
      </w:pPr>
    </w:p>
    <w:p w14:paraId="12D56E8B" w14:textId="77777777" w:rsidR="004B45E8" w:rsidRPr="00546870" w:rsidRDefault="004B45E8" w:rsidP="004B45E8">
      <w:pPr>
        <w:jc w:val="both"/>
        <w:rPr>
          <w:b/>
          <w:bCs/>
          <w:i/>
          <w:iCs/>
          <w:color w:val="C00000"/>
        </w:rPr>
      </w:pPr>
    </w:p>
    <w:p w14:paraId="20FE8398" w14:textId="77777777" w:rsidR="004B45E8" w:rsidRPr="00546870" w:rsidRDefault="004B45E8" w:rsidP="00D80017">
      <w:pPr>
        <w:numPr>
          <w:ilvl w:val="0"/>
          <w:numId w:val="13"/>
        </w:numPr>
        <w:ind w:left="567"/>
        <w:jc w:val="both"/>
        <w:rPr>
          <w:b/>
          <w:color w:val="C00000"/>
        </w:rPr>
      </w:pPr>
      <w:r w:rsidRPr="00546870">
        <w:rPr>
          <w:b/>
          <w:color w:val="C00000"/>
        </w:rPr>
        <w:t>Mahkemeler Tarafından Verilen Görevsizlik ve Yetkisizlik Karar Sayıları</w:t>
      </w:r>
    </w:p>
    <w:p w14:paraId="5F0B216E" w14:textId="77777777" w:rsidR="004B45E8" w:rsidRPr="00DC26F0" w:rsidRDefault="004B45E8" w:rsidP="004B45E8">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4B45E8" w:rsidRPr="00131F9B" w14:paraId="4526B8AC" w14:textId="77777777" w:rsidTr="00D17860">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90E502D" w14:textId="77777777" w:rsidR="004B45E8" w:rsidRPr="00131F9B" w:rsidRDefault="004B45E8" w:rsidP="004B45E8">
            <w:pPr>
              <w:jc w:val="center"/>
              <w:rPr>
                <w:color w:val="7030A0"/>
              </w:rPr>
            </w:pPr>
            <w:r w:rsidRPr="009A0CB4">
              <w:rPr>
                <w:b/>
                <w:color w:val="FFFFFF" w:themeColor="background1"/>
              </w:rPr>
              <w:t>Mahkemeler Tarafından Verilen Görevsizlik ve Yetkisizlik Karar Sayıları</w:t>
            </w:r>
          </w:p>
        </w:tc>
      </w:tr>
      <w:tr w:rsidR="004B45E8" w:rsidRPr="00131F9B" w14:paraId="72CAE2EF" w14:textId="77777777" w:rsidTr="00D17860">
        <w:tc>
          <w:tcPr>
            <w:tcW w:w="4594" w:type="dxa"/>
            <w:tcBorders>
              <w:top w:val="single" w:sz="4" w:space="0" w:color="000000"/>
              <w:left w:val="single" w:sz="4" w:space="0" w:color="000000"/>
              <w:bottom w:val="single" w:sz="4" w:space="0" w:color="000000"/>
            </w:tcBorders>
            <w:shd w:val="clear" w:color="auto" w:fill="auto"/>
            <w:vAlign w:val="center"/>
          </w:tcPr>
          <w:p w14:paraId="79876EA8" w14:textId="77777777" w:rsidR="004B45E8" w:rsidRPr="009A0CB4" w:rsidRDefault="004B45E8" w:rsidP="004B45E8">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BAD0A82" w14:textId="77777777" w:rsidR="004B45E8" w:rsidRPr="009A0CB4" w:rsidRDefault="004B45E8" w:rsidP="004B45E8">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8F139" w14:textId="77777777" w:rsidR="004B45E8" w:rsidRPr="009A0CB4" w:rsidRDefault="004B45E8" w:rsidP="004B45E8">
            <w:pPr>
              <w:jc w:val="center"/>
              <w:rPr>
                <w:color w:val="000000" w:themeColor="text1"/>
              </w:rPr>
            </w:pPr>
            <w:r w:rsidRPr="009A0CB4">
              <w:rPr>
                <w:b/>
                <w:color w:val="000000" w:themeColor="text1"/>
              </w:rPr>
              <w:t>Yetkisizlik</w:t>
            </w:r>
          </w:p>
        </w:tc>
      </w:tr>
      <w:tr w:rsidR="004B45E8" w:rsidRPr="00131F9B" w14:paraId="787812CC" w14:textId="77777777" w:rsidTr="00D17860">
        <w:tc>
          <w:tcPr>
            <w:tcW w:w="4594" w:type="dxa"/>
            <w:tcBorders>
              <w:top w:val="single" w:sz="4" w:space="0" w:color="000000"/>
              <w:left w:val="single" w:sz="4" w:space="0" w:color="000000"/>
              <w:bottom w:val="single" w:sz="4" w:space="0" w:color="000000"/>
            </w:tcBorders>
            <w:shd w:val="clear" w:color="auto" w:fill="F2F2F2"/>
            <w:vAlign w:val="center"/>
          </w:tcPr>
          <w:p w14:paraId="6C70D2BF" w14:textId="77777777" w:rsidR="004B45E8" w:rsidRPr="009A0CB4" w:rsidRDefault="004B45E8" w:rsidP="004B45E8">
            <w:pPr>
              <w:jc w:val="both"/>
              <w:rPr>
                <w:color w:val="000000" w:themeColor="text1"/>
              </w:rPr>
            </w:pPr>
            <w:r>
              <w:rPr>
                <w:color w:val="000000" w:themeColor="text1"/>
              </w:rPr>
              <w:t xml:space="preserve">Bozdoğan 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F51E731" w14:textId="77777777" w:rsidR="004B45E8" w:rsidRPr="009A0CB4" w:rsidRDefault="004B45E8" w:rsidP="004B45E8">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1F1BBE" w14:textId="3A7AF148" w:rsidR="004B45E8" w:rsidRPr="009A0CB4" w:rsidRDefault="00FD0382" w:rsidP="004B45E8">
            <w:pPr>
              <w:snapToGrid w:val="0"/>
              <w:jc w:val="center"/>
              <w:rPr>
                <w:color w:val="000000" w:themeColor="text1"/>
              </w:rPr>
            </w:pPr>
            <w:r>
              <w:rPr>
                <w:color w:val="000000" w:themeColor="text1"/>
              </w:rPr>
              <w:t>-</w:t>
            </w:r>
          </w:p>
        </w:tc>
      </w:tr>
      <w:tr w:rsidR="004B45E8" w:rsidRPr="00131F9B" w14:paraId="6C252FD8" w14:textId="77777777" w:rsidTr="00D17860">
        <w:tc>
          <w:tcPr>
            <w:tcW w:w="4594" w:type="dxa"/>
            <w:tcBorders>
              <w:top w:val="single" w:sz="4" w:space="0" w:color="000000"/>
              <w:left w:val="single" w:sz="4" w:space="0" w:color="000000"/>
              <w:bottom w:val="single" w:sz="4" w:space="0" w:color="000000"/>
            </w:tcBorders>
            <w:shd w:val="clear" w:color="auto" w:fill="F2F2F2"/>
            <w:vAlign w:val="center"/>
          </w:tcPr>
          <w:p w14:paraId="317626F4" w14:textId="77777777" w:rsidR="004B45E8" w:rsidRPr="009A0CB4" w:rsidRDefault="004B45E8" w:rsidP="004B45E8">
            <w:pPr>
              <w:jc w:val="both"/>
              <w:rPr>
                <w:color w:val="000000" w:themeColor="text1"/>
              </w:rPr>
            </w:pPr>
            <w:r>
              <w:rPr>
                <w:color w:val="000000" w:themeColor="text1"/>
              </w:rPr>
              <w:t xml:space="preserve">Bozdoğan 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CC12873" w14:textId="77777777" w:rsidR="004B45E8" w:rsidRPr="009A0CB4" w:rsidRDefault="004B45E8" w:rsidP="004B45E8">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397408" w14:textId="77777777" w:rsidR="004B45E8" w:rsidRPr="009A0CB4" w:rsidRDefault="004B45E8" w:rsidP="004B45E8">
            <w:pPr>
              <w:snapToGrid w:val="0"/>
              <w:jc w:val="center"/>
              <w:rPr>
                <w:color w:val="000000" w:themeColor="text1"/>
              </w:rPr>
            </w:pPr>
            <w:r>
              <w:rPr>
                <w:color w:val="000000" w:themeColor="text1"/>
              </w:rPr>
              <w:t>2</w:t>
            </w:r>
          </w:p>
        </w:tc>
      </w:tr>
    </w:tbl>
    <w:p w14:paraId="5570A76E" w14:textId="5DD4097D" w:rsidR="00C6388E" w:rsidRDefault="00C6388E" w:rsidP="00C6388E">
      <w:pPr>
        <w:pStyle w:val="NormalWeb"/>
        <w:contextualSpacing/>
        <w:jc w:val="both"/>
        <w:rPr>
          <w:sz w:val="18"/>
          <w:szCs w:val="18"/>
        </w:rPr>
      </w:pPr>
    </w:p>
    <w:p w14:paraId="70F8E7A0" w14:textId="17DAE7A7" w:rsidR="0084491B" w:rsidRDefault="0084491B" w:rsidP="00C6388E">
      <w:pPr>
        <w:pStyle w:val="NormalWeb"/>
        <w:contextualSpacing/>
        <w:jc w:val="both"/>
        <w:rPr>
          <w:sz w:val="18"/>
          <w:szCs w:val="18"/>
        </w:rPr>
      </w:pPr>
    </w:p>
    <w:p w14:paraId="3827BC9C" w14:textId="677B780C" w:rsidR="0084491B" w:rsidRDefault="0084491B" w:rsidP="00C6388E">
      <w:pPr>
        <w:pStyle w:val="NormalWeb"/>
        <w:contextualSpacing/>
        <w:jc w:val="both"/>
        <w:rPr>
          <w:sz w:val="18"/>
          <w:szCs w:val="18"/>
        </w:rPr>
      </w:pPr>
    </w:p>
    <w:p w14:paraId="06B95A3A" w14:textId="0FC70BD6" w:rsidR="0084491B" w:rsidRDefault="0084491B" w:rsidP="00C6388E">
      <w:pPr>
        <w:pStyle w:val="NormalWeb"/>
        <w:contextualSpacing/>
        <w:jc w:val="both"/>
        <w:rPr>
          <w:sz w:val="18"/>
          <w:szCs w:val="18"/>
        </w:rPr>
      </w:pPr>
    </w:p>
    <w:p w14:paraId="1D81B7BD" w14:textId="77777777" w:rsidR="00693C69" w:rsidRDefault="00693C69" w:rsidP="00693C69">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t>C. MAHKEMELERE İLİŞKİN BİLGİLER</w:t>
      </w:r>
    </w:p>
    <w:p w14:paraId="1472961E" w14:textId="693A51C0" w:rsidR="00693C69" w:rsidRDefault="00693C69" w:rsidP="00693C69">
      <w:pPr>
        <w:pStyle w:val="Balk4"/>
      </w:pPr>
      <w:r>
        <w:rPr>
          <w:color w:val="C00000"/>
          <w:sz w:val="24"/>
          <w:szCs w:val="24"/>
        </w:rPr>
        <w:t xml:space="preserve">     KARACASU ADLİYESİ</w:t>
      </w:r>
    </w:p>
    <w:p w14:paraId="0AF5C92E" w14:textId="77777777" w:rsidR="00693C69" w:rsidRDefault="00693C69" w:rsidP="00693C69"/>
    <w:p w14:paraId="123399BE" w14:textId="77777777" w:rsidR="00693C69" w:rsidRPr="009C5356" w:rsidRDefault="00693C69" w:rsidP="00D80017">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609DD20F" w14:textId="77777777" w:rsidR="00693C69" w:rsidRDefault="00693C69" w:rsidP="00693C69">
      <w:pPr>
        <w:jc w:val="both"/>
        <w:rPr>
          <w:b/>
          <w:color w:val="4F81BD"/>
        </w:rPr>
      </w:pPr>
    </w:p>
    <w:tbl>
      <w:tblPr>
        <w:tblW w:w="9214" w:type="dxa"/>
        <w:tblLayout w:type="fixed"/>
        <w:tblLook w:val="0000" w:firstRow="0" w:lastRow="0" w:firstColumn="0" w:lastColumn="0" w:noHBand="0" w:noVBand="0"/>
      </w:tblPr>
      <w:tblGrid>
        <w:gridCol w:w="4283"/>
        <w:gridCol w:w="4931"/>
      </w:tblGrid>
      <w:tr w:rsidR="00693C69" w14:paraId="3AD66436" w14:textId="77777777" w:rsidTr="00D17860">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906098" w14:textId="77777777" w:rsidR="00693C69" w:rsidRDefault="00693C69" w:rsidP="00693C69">
            <w:pPr>
              <w:jc w:val="center"/>
            </w:pPr>
            <w:r>
              <w:rPr>
                <w:b/>
                <w:color w:val="FFFFFF"/>
              </w:rPr>
              <w:t>Anayasa Mahkemesi’ne (AYM) Yapılan Başvurular Neticesinde Tespit Edilen İhlal Kararları</w:t>
            </w:r>
          </w:p>
        </w:tc>
      </w:tr>
      <w:tr w:rsidR="00693C69" w14:paraId="2EC9DAD4" w14:textId="77777777" w:rsidTr="00D17860">
        <w:tc>
          <w:tcPr>
            <w:tcW w:w="4283" w:type="dxa"/>
            <w:tcBorders>
              <w:top w:val="single" w:sz="4" w:space="0" w:color="000000"/>
              <w:left w:val="single" w:sz="4" w:space="0" w:color="000000"/>
              <w:bottom w:val="single" w:sz="4" w:space="0" w:color="000000"/>
            </w:tcBorders>
            <w:shd w:val="clear" w:color="auto" w:fill="auto"/>
          </w:tcPr>
          <w:p w14:paraId="4DCF3FE9" w14:textId="77777777" w:rsidR="00693C69" w:rsidRDefault="00693C69" w:rsidP="00693C69">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22D3B4BF" w14:textId="77777777" w:rsidR="00693C69" w:rsidRDefault="00693C69" w:rsidP="00693C69">
            <w:r>
              <w:rPr>
                <w:b/>
              </w:rPr>
              <w:t>İhlal Tespit Edilen Dosya Sayısı</w:t>
            </w:r>
          </w:p>
        </w:tc>
      </w:tr>
      <w:tr w:rsidR="00693C69" w14:paraId="1A37D73F" w14:textId="77777777" w:rsidTr="00D17860">
        <w:tc>
          <w:tcPr>
            <w:tcW w:w="4283" w:type="dxa"/>
            <w:tcBorders>
              <w:top w:val="single" w:sz="4" w:space="0" w:color="000000"/>
              <w:left w:val="single" w:sz="4" w:space="0" w:color="000000"/>
              <w:bottom w:val="single" w:sz="4" w:space="0" w:color="000000"/>
            </w:tcBorders>
            <w:shd w:val="clear" w:color="auto" w:fill="F2F2F2"/>
          </w:tcPr>
          <w:p w14:paraId="10DCCFE2" w14:textId="77777777" w:rsidR="00693C69" w:rsidRPr="00693C69" w:rsidRDefault="00693C69" w:rsidP="00693C69">
            <w:pPr>
              <w:snapToGrid w:val="0"/>
              <w:rPr>
                <w:bCs/>
                <w:color w:val="000000" w:themeColor="text1"/>
              </w:rPr>
            </w:pPr>
            <w:r w:rsidRPr="00693C69">
              <w:rPr>
                <w:bCs/>
                <w:color w:val="000000" w:themeColor="text1"/>
              </w:rPr>
              <w:t xml:space="preserve">                                   -</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21FD4EA" w14:textId="77777777" w:rsidR="00693C69" w:rsidRPr="00693C69" w:rsidRDefault="00693C69" w:rsidP="00693C69">
            <w:pPr>
              <w:snapToGrid w:val="0"/>
              <w:rPr>
                <w:bCs/>
                <w:color w:val="000000" w:themeColor="text1"/>
              </w:rPr>
            </w:pPr>
            <w:r w:rsidRPr="00693C69">
              <w:rPr>
                <w:bCs/>
                <w:color w:val="000000" w:themeColor="text1"/>
              </w:rPr>
              <w:t xml:space="preserve">                        -</w:t>
            </w:r>
          </w:p>
        </w:tc>
      </w:tr>
    </w:tbl>
    <w:p w14:paraId="6B49553E" w14:textId="77777777" w:rsidR="00693C69" w:rsidRDefault="00693C69" w:rsidP="00693C69">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693C69" w14:paraId="09453658" w14:textId="77777777" w:rsidTr="00D17860">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5815B2" w14:textId="77777777" w:rsidR="00693C69" w:rsidRDefault="00693C69" w:rsidP="00693C69">
            <w:pPr>
              <w:jc w:val="center"/>
            </w:pPr>
            <w:r>
              <w:rPr>
                <w:b/>
                <w:color w:val="FFFFFF"/>
              </w:rPr>
              <w:t>Avrupa İnsan Hakları Mahkemesi’ne (AİHM) Yapılan Başvurular Neticesinde Tespit Edilen İhlal Kararları</w:t>
            </w:r>
          </w:p>
        </w:tc>
      </w:tr>
      <w:tr w:rsidR="00693C69" w14:paraId="22033B29" w14:textId="77777777" w:rsidTr="00D17860">
        <w:tc>
          <w:tcPr>
            <w:tcW w:w="4283" w:type="dxa"/>
            <w:tcBorders>
              <w:top w:val="single" w:sz="4" w:space="0" w:color="000000"/>
              <w:left w:val="single" w:sz="4" w:space="0" w:color="000000"/>
              <w:bottom w:val="single" w:sz="4" w:space="0" w:color="000000"/>
            </w:tcBorders>
            <w:shd w:val="clear" w:color="auto" w:fill="auto"/>
          </w:tcPr>
          <w:p w14:paraId="3F427801" w14:textId="77777777" w:rsidR="00693C69" w:rsidRDefault="00693C69" w:rsidP="00693C69">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74029461" w14:textId="77777777" w:rsidR="00693C69" w:rsidRDefault="00693C69" w:rsidP="00693C69">
            <w:r>
              <w:rPr>
                <w:b/>
              </w:rPr>
              <w:t>İhlal Tespit Edilen Dosya Sayısı</w:t>
            </w:r>
          </w:p>
        </w:tc>
      </w:tr>
      <w:tr w:rsidR="00693C69" w14:paraId="7E6AFF5F" w14:textId="77777777" w:rsidTr="00D17860">
        <w:tc>
          <w:tcPr>
            <w:tcW w:w="4283" w:type="dxa"/>
            <w:tcBorders>
              <w:top w:val="single" w:sz="4" w:space="0" w:color="000000"/>
              <w:left w:val="single" w:sz="4" w:space="0" w:color="000000"/>
              <w:bottom w:val="single" w:sz="4" w:space="0" w:color="000000"/>
            </w:tcBorders>
            <w:shd w:val="clear" w:color="auto" w:fill="F2F2F2"/>
          </w:tcPr>
          <w:p w14:paraId="7101595A" w14:textId="77777777" w:rsidR="00693C69" w:rsidRPr="00693C69" w:rsidRDefault="00693C69" w:rsidP="00693C69">
            <w:pPr>
              <w:snapToGrid w:val="0"/>
              <w:rPr>
                <w:bCs/>
                <w:color w:val="000000" w:themeColor="text1"/>
              </w:rPr>
            </w:pPr>
            <w:r w:rsidRPr="00693C69">
              <w:rPr>
                <w:bCs/>
                <w:color w:val="000000" w:themeColor="text1"/>
              </w:rPr>
              <w:t xml:space="preserve">                                -</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BCDBA25" w14:textId="77777777" w:rsidR="00693C69" w:rsidRPr="00693C69" w:rsidRDefault="00693C69" w:rsidP="00693C69">
            <w:pPr>
              <w:snapToGrid w:val="0"/>
              <w:rPr>
                <w:bCs/>
                <w:color w:val="000000" w:themeColor="text1"/>
              </w:rPr>
            </w:pPr>
            <w:r w:rsidRPr="00693C69">
              <w:rPr>
                <w:bCs/>
                <w:color w:val="000000" w:themeColor="text1"/>
              </w:rPr>
              <w:t xml:space="preserve">                        -</w:t>
            </w:r>
          </w:p>
        </w:tc>
      </w:tr>
    </w:tbl>
    <w:p w14:paraId="69D3C8DC" w14:textId="77777777" w:rsidR="00693C69" w:rsidRDefault="00693C69" w:rsidP="00693C69">
      <w:pPr>
        <w:ind w:left="207"/>
        <w:jc w:val="both"/>
        <w:rPr>
          <w:b/>
          <w:color w:val="C00000"/>
        </w:rPr>
      </w:pPr>
    </w:p>
    <w:p w14:paraId="7CCD88BE" w14:textId="77777777" w:rsidR="00693C69" w:rsidRDefault="00693C69" w:rsidP="00D80017">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403E5A5" w14:textId="77777777" w:rsidR="00693C69" w:rsidRDefault="00693C69" w:rsidP="00693C69">
      <w:pPr>
        <w:jc w:val="both"/>
        <w:rPr>
          <w:b/>
          <w:color w:val="C00000"/>
        </w:rPr>
      </w:pPr>
    </w:p>
    <w:tbl>
      <w:tblPr>
        <w:tblStyle w:val="TabloKlavuzu"/>
        <w:tblW w:w="0" w:type="auto"/>
        <w:tblLook w:val="04A0" w:firstRow="1" w:lastRow="0" w:firstColumn="1" w:lastColumn="0" w:noHBand="0" w:noVBand="1"/>
      </w:tblPr>
      <w:tblGrid>
        <w:gridCol w:w="4522"/>
        <w:gridCol w:w="4540"/>
      </w:tblGrid>
      <w:tr w:rsidR="00693C69" w14:paraId="60AE5CC7" w14:textId="77777777" w:rsidTr="00D17860">
        <w:tc>
          <w:tcPr>
            <w:tcW w:w="9212" w:type="dxa"/>
            <w:gridSpan w:val="2"/>
            <w:shd w:val="clear" w:color="auto" w:fill="C00000"/>
          </w:tcPr>
          <w:p w14:paraId="548DD843" w14:textId="77777777" w:rsidR="00693C69" w:rsidRPr="007D4CAB" w:rsidRDefault="00693C69" w:rsidP="00693C69">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693C69" w14:paraId="2DE57A1F" w14:textId="77777777" w:rsidTr="00D17860">
        <w:tc>
          <w:tcPr>
            <w:tcW w:w="4606" w:type="dxa"/>
          </w:tcPr>
          <w:p w14:paraId="1C2A215A" w14:textId="77777777" w:rsidR="00693C69" w:rsidRPr="007D4CAB" w:rsidRDefault="00693C69" w:rsidP="00693C69">
            <w:pPr>
              <w:rPr>
                <w:b/>
                <w:color w:val="C00000"/>
              </w:rPr>
            </w:pPr>
            <w:r w:rsidRPr="007D4CAB">
              <w:rPr>
                <w:b/>
              </w:rPr>
              <w:t>Zorunlu Müdafi Sayısı</w:t>
            </w:r>
          </w:p>
        </w:tc>
        <w:tc>
          <w:tcPr>
            <w:tcW w:w="4606" w:type="dxa"/>
          </w:tcPr>
          <w:p w14:paraId="174E321E" w14:textId="77777777" w:rsidR="00693C69" w:rsidRDefault="00693C69" w:rsidP="00693C69">
            <w:pPr>
              <w:tabs>
                <w:tab w:val="left" w:pos="1110"/>
              </w:tabs>
              <w:rPr>
                <w:b/>
                <w:color w:val="C00000"/>
              </w:rPr>
            </w:pPr>
            <w:r w:rsidRPr="007D4CAB">
              <w:rPr>
                <w:b/>
              </w:rPr>
              <w:t>Görevlendirilen Adli Yardım Avukat Sayısı</w:t>
            </w:r>
          </w:p>
        </w:tc>
      </w:tr>
      <w:tr w:rsidR="00693C69" w14:paraId="2C4B69FA" w14:textId="77777777" w:rsidTr="00D17860">
        <w:tc>
          <w:tcPr>
            <w:tcW w:w="4606" w:type="dxa"/>
          </w:tcPr>
          <w:p w14:paraId="578ACD34" w14:textId="77777777" w:rsidR="00693C69" w:rsidRDefault="00693C69" w:rsidP="00693C69">
            <w:pPr>
              <w:jc w:val="center"/>
              <w:rPr>
                <w:b/>
                <w:color w:val="C00000"/>
              </w:rPr>
            </w:pPr>
            <w:r w:rsidRPr="00832BD5">
              <w:rPr>
                <w:b/>
                <w:color w:val="000000" w:themeColor="text1"/>
              </w:rPr>
              <w:t>126</w:t>
            </w:r>
          </w:p>
        </w:tc>
        <w:tc>
          <w:tcPr>
            <w:tcW w:w="4606" w:type="dxa"/>
          </w:tcPr>
          <w:p w14:paraId="02EF2AD9" w14:textId="77777777" w:rsidR="00693C69" w:rsidRDefault="00693C69" w:rsidP="00693C69">
            <w:pPr>
              <w:jc w:val="both"/>
              <w:rPr>
                <w:b/>
                <w:color w:val="C00000"/>
              </w:rPr>
            </w:pPr>
            <w:r>
              <w:rPr>
                <w:b/>
                <w:color w:val="C00000"/>
              </w:rPr>
              <w:t xml:space="preserve">                       -</w:t>
            </w:r>
          </w:p>
        </w:tc>
      </w:tr>
    </w:tbl>
    <w:p w14:paraId="3A5ED2BE" w14:textId="77777777" w:rsidR="00693C69" w:rsidRDefault="00693C69" w:rsidP="00693C69">
      <w:pPr>
        <w:jc w:val="both"/>
        <w:rPr>
          <w:b/>
          <w:bCs/>
          <w:i/>
          <w:iCs/>
          <w:color w:val="0000CC"/>
        </w:rPr>
      </w:pPr>
    </w:p>
    <w:p w14:paraId="62C7833C" w14:textId="77777777" w:rsidR="00693C69" w:rsidRPr="0014178B" w:rsidRDefault="00693C69" w:rsidP="00D80017">
      <w:pPr>
        <w:pStyle w:val="ListeParagraf"/>
        <w:numPr>
          <w:ilvl w:val="0"/>
          <w:numId w:val="5"/>
        </w:numPr>
        <w:jc w:val="both"/>
        <w:rPr>
          <w:b/>
          <w:bCs/>
          <w:iCs/>
          <w:color w:val="C00000"/>
        </w:rPr>
      </w:pPr>
      <w:r w:rsidRPr="0014178B">
        <w:rPr>
          <w:b/>
          <w:bCs/>
          <w:iCs/>
          <w:color w:val="C00000"/>
        </w:rPr>
        <w:t>Arabuluculuk Uygulamasına Ait Karara Bağlanan Dosya Sayısı</w:t>
      </w:r>
    </w:p>
    <w:p w14:paraId="1B028830" w14:textId="77777777" w:rsidR="00693C69" w:rsidRPr="00ED17AB" w:rsidRDefault="00693C69" w:rsidP="00693C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693C69" w:rsidRPr="001572D9" w14:paraId="7CA891EC" w14:textId="77777777" w:rsidTr="00D17860">
        <w:tc>
          <w:tcPr>
            <w:tcW w:w="4409" w:type="dxa"/>
            <w:gridSpan w:val="2"/>
            <w:tcBorders>
              <w:top w:val="single" w:sz="4" w:space="0" w:color="000000"/>
              <w:left w:val="single" w:sz="4" w:space="0" w:color="000000"/>
              <w:bottom w:val="single" w:sz="4" w:space="0" w:color="000000"/>
            </w:tcBorders>
            <w:shd w:val="clear" w:color="auto" w:fill="C00000"/>
          </w:tcPr>
          <w:p w14:paraId="4B2F68C9" w14:textId="77777777" w:rsidR="00693C69" w:rsidRPr="0014178B" w:rsidRDefault="00693C69" w:rsidP="00693C69">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74D3CE91" w14:textId="77777777" w:rsidR="00693C69" w:rsidRPr="0014178B" w:rsidRDefault="00693C69" w:rsidP="00693C69">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693C69" w:rsidRPr="001572D9" w14:paraId="29422192" w14:textId="77777777" w:rsidTr="00D17860">
        <w:tc>
          <w:tcPr>
            <w:tcW w:w="3238" w:type="dxa"/>
            <w:tcBorders>
              <w:top w:val="single" w:sz="4" w:space="0" w:color="000000"/>
              <w:left w:val="single" w:sz="4" w:space="0" w:color="000000"/>
              <w:bottom w:val="single" w:sz="4" w:space="0" w:color="000000"/>
            </w:tcBorders>
            <w:shd w:val="clear" w:color="auto" w:fill="auto"/>
          </w:tcPr>
          <w:p w14:paraId="69F317AC" w14:textId="77777777" w:rsidR="00693C69" w:rsidRPr="0014178B" w:rsidRDefault="00693C69" w:rsidP="00693C69">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2DE014F3" w14:textId="77777777" w:rsidR="00693C69" w:rsidRPr="00693C69" w:rsidRDefault="00693C69" w:rsidP="00693C69">
            <w:pPr>
              <w:snapToGrid w:val="0"/>
              <w:jc w:val="center"/>
              <w:rPr>
                <w:b/>
                <w:bCs/>
              </w:rPr>
            </w:pPr>
            <w:r w:rsidRPr="00693C69">
              <w:rPr>
                <w:b/>
                <w:bCs/>
              </w:rPr>
              <w:t>-</w:t>
            </w:r>
          </w:p>
        </w:tc>
        <w:tc>
          <w:tcPr>
            <w:tcW w:w="3356" w:type="dxa"/>
            <w:tcBorders>
              <w:top w:val="single" w:sz="4" w:space="0" w:color="000000"/>
              <w:left w:val="single" w:sz="4" w:space="0" w:color="000000"/>
              <w:bottom w:val="single" w:sz="4" w:space="0" w:color="000000"/>
            </w:tcBorders>
            <w:shd w:val="clear" w:color="auto" w:fill="auto"/>
          </w:tcPr>
          <w:p w14:paraId="08908499" w14:textId="77777777" w:rsidR="00693C69" w:rsidRPr="0014178B" w:rsidRDefault="00693C69" w:rsidP="00693C69">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B3B9EA6" w14:textId="77777777" w:rsidR="00693C69" w:rsidRPr="001572D9" w:rsidRDefault="00693C69" w:rsidP="00693C69">
            <w:pPr>
              <w:snapToGrid w:val="0"/>
              <w:jc w:val="center"/>
              <w:rPr>
                <w:color w:val="00B050"/>
              </w:rPr>
            </w:pPr>
            <w:r w:rsidRPr="006F1953">
              <w:rPr>
                <w:color w:val="000000" w:themeColor="text1"/>
              </w:rPr>
              <w:t>5</w:t>
            </w:r>
          </w:p>
        </w:tc>
      </w:tr>
      <w:tr w:rsidR="00693C69" w:rsidRPr="001572D9" w14:paraId="3CEEBA5A" w14:textId="77777777" w:rsidTr="00D17860">
        <w:tc>
          <w:tcPr>
            <w:tcW w:w="3238" w:type="dxa"/>
            <w:tcBorders>
              <w:top w:val="single" w:sz="4" w:space="0" w:color="000000"/>
              <w:left w:val="single" w:sz="4" w:space="0" w:color="000000"/>
              <w:bottom w:val="single" w:sz="4" w:space="0" w:color="000000"/>
            </w:tcBorders>
            <w:shd w:val="clear" w:color="auto" w:fill="F2F2F2"/>
          </w:tcPr>
          <w:p w14:paraId="690E9AA7" w14:textId="77777777" w:rsidR="00693C69" w:rsidRPr="0014178B" w:rsidRDefault="00693C69" w:rsidP="00693C69">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704FF6D8" w14:textId="77777777" w:rsidR="00693C69" w:rsidRPr="00693C69" w:rsidRDefault="00693C69" w:rsidP="00693C69">
            <w:pPr>
              <w:snapToGrid w:val="0"/>
              <w:jc w:val="center"/>
              <w:rPr>
                <w:b/>
                <w:bCs/>
              </w:rPr>
            </w:pPr>
            <w:r w:rsidRPr="00693C69">
              <w:rPr>
                <w:b/>
                <w:bCs/>
              </w:rPr>
              <w:t>-</w:t>
            </w:r>
          </w:p>
        </w:tc>
        <w:tc>
          <w:tcPr>
            <w:tcW w:w="3356" w:type="dxa"/>
            <w:tcBorders>
              <w:top w:val="single" w:sz="4" w:space="0" w:color="000000"/>
              <w:left w:val="single" w:sz="4" w:space="0" w:color="000000"/>
              <w:bottom w:val="single" w:sz="4" w:space="0" w:color="000000"/>
            </w:tcBorders>
            <w:shd w:val="clear" w:color="auto" w:fill="F2F2F2"/>
          </w:tcPr>
          <w:p w14:paraId="46BDB82D" w14:textId="77777777" w:rsidR="00693C69" w:rsidRPr="0014178B" w:rsidRDefault="00693C69" w:rsidP="00693C69">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74F6BFD" w14:textId="77777777" w:rsidR="00693C69" w:rsidRPr="001572D9" w:rsidRDefault="00693C69" w:rsidP="00693C69">
            <w:pPr>
              <w:snapToGrid w:val="0"/>
              <w:jc w:val="center"/>
              <w:rPr>
                <w:color w:val="00B050"/>
              </w:rPr>
            </w:pPr>
            <w:r w:rsidRPr="006F1953">
              <w:rPr>
                <w:color w:val="000000" w:themeColor="text1"/>
              </w:rPr>
              <w:t>74</w:t>
            </w:r>
          </w:p>
        </w:tc>
      </w:tr>
      <w:tr w:rsidR="00693C69" w:rsidRPr="001572D9" w14:paraId="0763A306" w14:textId="77777777" w:rsidTr="00D17860">
        <w:tc>
          <w:tcPr>
            <w:tcW w:w="3238" w:type="dxa"/>
            <w:tcBorders>
              <w:top w:val="single" w:sz="4" w:space="0" w:color="000000"/>
              <w:left w:val="single" w:sz="4" w:space="0" w:color="000000"/>
              <w:bottom w:val="single" w:sz="4" w:space="0" w:color="000000"/>
            </w:tcBorders>
            <w:shd w:val="clear" w:color="auto" w:fill="F2F2F2"/>
          </w:tcPr>
          <w:p w14:paraId="2D6FE8D6" w14:textId="77777777" w:rsidR="00693C69" w:rsidRPr="0014178B" w:rsidRDefault="00693C69" w:rsidP="00693C69">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94420ED" w14:textId="77777777" w:rsidR="00693C69" w:rsidRPr="00693C69" w:rsidRDefault="00693C69" w:rsidP="00693C69">
            <w:pPr>
              <w:snapToGrid w:val="0"/>
              <w:jc w:val="center"/>
              <w:rPr>
                <w:bCs/>
              </w:rPr>
            </w:pPr>
            <w:r w:rsidRPr="00693C69">
              <w:rPr>
                <w:bCs/>
              </w:rPr>
              <w:t>-</w:t>
            </w:r>
          </w:p>
        </w:tc>
        <w:tc>
          <w:tcPr>
            <w:tcW w:w="3356" w:type="dxa"/>
            <w:tcBorders>
              <w:top w:val="single" w:sz="4" w:space="0" w:color="000000"/>
              <w:left w:val="single" w:sz="4" w:space="0" w:color="000000"/>
              <w:bottom w:val="single" w:sz="4" w:space="0" w:color="000000"/>
            </w:tcBorders>
            <w:shd w:val="clear" w:color="auto" w:fill="F2F2F2"/>
          </w:tcPr>
          <w:p w14:paraId="05AFED02" w14:textId="77777777" w:rsidR="00693C69" w:rsidRPr="0014178B" w:rsidRDefault="00693C69" w:rsidP="00693C69">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9240F16" w14:textId="77777777" w:rsidR="00693C69" w:rsidRPr="001572D9" w:rsidRDefault="00693C69" w:rsidP="00693C69">
            <w:pPr>
              <w:snapToGrid w:val="0"/>
              <w:jc w:val="center"/>
              <w:rPr>
                <w:b/>
                <w:color w:val="00B050"/>
              </w:rPr>
            </w:pPr>
            <w:r w:rsidRPr="006F1953">
              <w:rPr>
                <w:b/>
                <w:color w:val="000000" w:themeColor="text1"/>
              </w:rPr>
              <w:t>79</w:t>
            </w:r>
          </w:p>
        </w:tc>
      </w:tr>
    </w:tbl>
    <w:p w14:paraId="1471E377" w14:textId="77777777" w:rsidR="00693C69" w:rsidRDefault="00693C69" w:rsidP="00693C69">
      <w:pPr>
        <w:jc w:val="both"/>
        <w:rPr>
          <w:color w:val="4F81BD"/>
        </w:rPr>
      </w:pPr>
    </w:p>
    <w:p w14:paraId="70300E3D" w14:textId="77777777" w:rsidR="00693C69" w:rsidRDefault="00693C69" w:rsidP="00693C69">
      <w:pPr>
        <w:jc w:val="center"/>
        <w:rPr>
          <w:color w:val="4F81BD"/>
        </w:rPr>
      </w:pPr>
    </w:p>
    <w:p w14:paraId="7E9F3B55" w14:textId="77777777" w:rsidR="00693C69" w:rsidRDefault="00693C69" w:rsidP="00693C69">
      <w:pPr>
        <w:jc w:val="center"/>
        <w:rPr>
          <w:color w:val="4F81BD"/>
        </w:rPr>
      </w:pPr>
    </w:p>
    <w:p w14:paraId="3DB431C7" w14:textId="1089F4BF" w:rsidR="00693C69" w:rsidRDefault="00693C69" w:rsidP="00693C69">
      <w:pPr>
        <w:jc w:val="center"/>
        <w:rPr>
          <w:color w:val="4F81BD"/>
        </w:rPr>
      </w:pPr>
    </w:p>
    <w:p w14:paraId="177EF6DE" w14:textId="77777777" w:rsidR="0014046B" w:rsidRDefault="0014046B" w:rsidP="00693C69">
      <w:pPr>
        <w:jc w:val="center"/>
        <w:rPr>
          <w:color w:val="4F81BD"/>
        </w:rPr>
      </w:pPr>
    </w:p>
    <w:p w14:paraId="44E6698C" w14:textId="77777777" w:rsidR="00693C69" w:rsidRDefault="00693C69" w:rsidP="00693C69">
      <w:pPr>
        <w:jc w:val="center"/>
        <w:rPr>
          <w:color w:val="4F81BD"/>
        </w:rPr>
      </w:pPr>
    </w:p>
    <w:p w14:paraId="566BF9EC" w14:textId="77777777" w:rsidR="00693C69" w:rsidRDefault="00693C69" w:rsidP="00693C69">
      <w:pPr>
        <w:jc w:val="center"/>
        <w:rPr>
          <w:color w:val="4F81BD"/>
        </w:rPr>
      </w:pPr>
    </w:p>
    <w:p w14:paraId="075FB951" w14:textId="77777777" w:rsidR="00693C69" w:rsidRDefault="00693C69" w:rsidP="00693C69">
      <w:pPr>
        <w:jc w:val="center"/>
        <w:rPr>
          <w:color w:val="4F81BD"/>
        </w:rPr>
      </w:pPr>
    </w:p>
    <w:p w14:paraId="7E54FF16" w14:textId="77777777" w:rsidR="00693C69" w:rsidRDefault="00693C69" w:rsidP="00693C69">
      <w:pPr>
        <w:jc w:val="center"/>
        <w:rPr>
          <w:color w:val="4F81BD"/>
        </w:rPr>
      </w:pPr>
    </w:p>
    <w:p w14:paraId="1DCAE4B5" w14:textId="77777777" w:rsidR="00693C69" w:rsidRDefault="00693C69" w:rsidP="00693C69">
      <w:pPr>
        <w:jc w:val="center"/>
        <w:rPr>
          <w:color w:val="4F81BD"/>
        </w:rPr>
      </w:pPr>
    </w:p>
    <w:p w14:paraId="0BB4B505" w14:textId="77777777" w:rsidR="00693C69" w:rsidRDefault="00693C69" w:rsidP="00693C69">
      <w:pPr>
        <w:jc w:val="center"/>
        <w:rPr>
          <w:color w:val="4F81BD"/>
        </w:rPr>
      </w:pPr>
    </w:p>
    <w:p w14:paraId="2E913C50" w14:textId="77777777" w:rsidR="00693C69" w:rsidRDefault="00693C69" w:rsidP="00693C69">
      <w:pPr>
        <w:jc w:val="center"/>
        <w:rPr>
          <w:color w:val="4F81BD"/>
        </w:rPr>
      </w:pPr>
    </w:p>
    <w:p w14:paraId="14C38515" w14:textId="77777777" w:rsidR="00693C69" w:rsidRDefault="00693C69" w:rsidP="00693C69">
      <w:pPr>
        <w:jc w:val="center"/>
        <w:rPr>
          <w:color w:val="4F81BD"/>
        </w:rPr>
      </w:pPr>
    </w:p>
    <w:p w14:paraId="4508342E" w14:textId="4CDDDB74" w:rsidR="00693C69" w:rsidRPr="005D25CE" w:rsidRDefault="00693C69" w:rsidP="00D80017">
      <w:pPr>
        <w:pStyle w:val="ListeParagraf"/>
        <w:numPr>
          <w:ilvl w:val="0"/>
          <w:numId w:val="5"/>
        </w:numPr>
        <w:jc w:val="both"/>
      </w:pPr>
      <w:r w:rsidRPr="009407D4">
        <w:rPr>
          <w:b/>
          <w:color w:val="C00000"/>
        </w:rPr>
        <w:t>Davaların Temizlenme Oranları</w:t>
      </w:r>
      <w:r>
        <w:rPr>
          <w:rStyle w:val="DipnotBavurusu6"/>
          <w:b/>
          <w:color w:val="C00000"/>
        </w:rPr>
        <w:footnoteRef/>
      </w:r>
      <w:r>
        <w:rPr>
          <w:b/>
          <w:color w:val="C00000"/>
        </w:rPr>
        <w:t xml:space="preserve"> ve Reel Çalışma Oranları</w:t>
      </w:r>
      <w:r w:rsidRPr="009407D4">
        <w:rPr>
          <w:b/>
          <w:color w:val="C00000"/>
        </w:rPr>
        <w:t xml:space="preserve"> </w:t>
      </w:r>
    </w:p>
    <w:p w14:paraId="2BD53D10" w14:textId="77777777" w:rsidR="00693C69" w:rsidRDefault="00693C69" w:rsidP="00693C69">
      <w:pPr>
        <w:jc w:val="center"/>
        <w:rPr>
          <w:color w:val="4F81BD"/>
        </w:rPr>
      </w:pPr>
    </w:p>
    <w:p w14:paraId="2E945EC3" w14:textId="77777777" w:rsidR="00693C69" w:rsidRDefault="00693C69" w:rsidP="00693C69">
      <w:pPr>
        <w:jc w:val="center"/>
        <w:rPr>
          <w:color w:val="4F81BD"/>
        </w:rPr>
      </w:pPr>
    </w:p>
    <w:tbl>
      <w:tblPr>
        <w:tblW w:w="10201" w:type="dxa"/>
        <w:jc w:val="center"/>
        <w:tblLayout w:type="fixed"/>
        <w:tblLook w:val="0000" w:firstRow="0" w:lastRow="0" w:firstColumn="0" w:lastColumn="0" w:noHBand="0" w:noVBand="0"/>
      </w:tblPr>
      <w:tblGrid>
        <w:gridCol w:w="2383"/>
        <w:gridCol w:w="1363"/>
        <w:gridCol w:w="1211"/>
        <w:gridCol w:w="992"/>
        <w:gridCol w:w="1559"/>
        <w:gridCol w:w="1559"/>
        <w:gridCol w:w="1134"/>
      </w:tblGrid>
      <w:tr w:rsidR="00693C69" w14:paraId="74E8696D" w14:textId="77777777" w:rsidTr="00693C69">
        <w:trPr>
          <w:trHeight w:val="224"/>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0D04316A" w14:textId="77777777" w:rsidR="00693C69" w:rsidRDefault="00693C69" w:rsidP="00693C69">
            <w:pPr>
              <w:jc w:val="center"/>
              <w:rPr>
                <w:b/>
                <w:color w:val="FFFFFF"/>
              </w:rPr>
            </w:pPr>
            <w:r>
              <w:rPr>
                <w:b/>
                <w:color w:val="FFFFFF"/>
              </w:rPr>
              <w:t>Davaların Temizlenme ve Reel Çalışma Oranları</w:t>
            </w:r>
          </w:p>
        </w:tc>
      </w:tr>
      <w:tr w:rsidR="00693C69" w14:paraId="56E94F46" w14:textId="77777777" w:rsidTr="00693C69">
        <w:trPr>
          <w:trHeight w:val="686"/>
          <w:jc w:val="center"/>
        </w:trPr>
        <w:tc>
          <w:tcPr>
            <w:tcW w:w="2383" w:type="dxa"/>
            <w:tcBorders>
              <w:top w:val="single" w:sz="4" w:space="0" w:color="000000"/>
              <w:left w:val="single" w:sz="4" w:space="0" w:color="000000"/>
              <w:bottom w:val="single" w:sz="4" w:space="0" w:color="000000"/>
            </w:tcBorders>
            <w:shd w:val="clear" w:color="auto" w:fill="auto"/>
          </w:tcPr>
          <w:p w14:paraId="1321641A" w14:textId="77777777" w:rsidR="00693C69" w:rsidRDefault="00693C69" w:rsidP="00693C69">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0309E356" w14:textId="77777777" w:rsidR="00693C69" w:rsidRDefault="00693C69" w:rsidP="00693C69">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2D62FBF6" w14:textId="77777777" w:rsidR="00693C69" w:rsidRDefault="00693C69" w:rsidP="00693C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4968DC2B" w14:textId="77777777" w:rsidR="00693C69" w:rsidRDefault="00693C69" w:rsidP="00693C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D33942" w14:textId="77777777" w:rsidR="00693C69" w:rsidRDefault="00693C69" w:rsidP="00693C69">
            <w:pPr>
              <w:jc w:val="center"/>
              <w:rPr>
                <w:b/>
              </w:rPr>
            </w:pPr>
            <w:r w:rsidRPr="00641273">
              <w:rPr>
                <w:b/>
              </w:rPr>
              <w:t>Temizlenme</w:t>
            </w:r>
            <w:r>
              <w:rPr>
                <w:b/>
              </w:rPr>
              <w:t xml:space="preserve"> Oranı</w:t>
            </w:r>
          </w:p>
          <w:p w14:paraId="00487870" w14:textId="77777777" w:rsidR="00693C69" w:rsidRDefault="00693C69" w:rsidP="00693C69">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774123E5" w14:textId="77777777" w:rsidR="00693C69" w:rsidRPr="00807086" w:rsidRDefault="00693C69" w:rsidP="00693C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90B05C6" w14:textId="77777777" w:rsidR="00693C69" w:rsidRPr="00807086" w:rsidRDefault="00693C69" w:rsidP="00693C69">
            <w:pPr>
              <w:jc w:val="center"/>
              <w:rPr>
                <w:b/>
              </w:rPr>
            </w:pPr>
            <w:r w:rsidRPr="00807086">
              <w:rPr>
                <w:b/>
              </w:rPr>
              <w:t>Reel Çalışma Oranı</w:t>
            </w:r>
          </w:p>
        </w:tc>
      </w:tr>
      <w:tr w:rsidR="00693C69" w14:paraId="7933CA88" w14:textId="77777777" w:rsidTr="00693C69">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4F93222C" w14:textId="77777777" w:rsidR="00693C69" w:rsidRPr="00327037" w:rsidRDefault="00693C69" w:rsidP="00693C69">
            <w:r>
              <w:t xml:space="preserve">Karacasu Asliye </w:t>
            </w:r>
            <w:r w:rsidRPr="00327037">
              <w:t>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5A92C17B" w14:textId="77777777" w:rsidR="00693C69" w:rsidRPr="00327037" w:rsidRDefault="00693C69" w:rsidP="00693C69">
            <w:pPr>
              <w:snapToGrid w:val="0"/>
              <w:jc w:val="center"/>
            </w:pPr>
            <w:r>
              <w:t>296</w:t>
            </w:r>
          </w:p>
        </w:tc>
        <w:tc>
          <w:tcPr>
            <w:tcW w:w="1211" w:type="dxa"/>
            <w:tcBorders>
              <w:top w:val="single" w:sz="4" w:space="0" w:color="000000"/>
              <w:left w:val="single" w:sz="4" w:space="0" w:color="000000"/>
              <w:bottom w:val="single" w:sz="4" w:space="0" w:color="000000"/>
            </w:tcBorders>
            <w:shd w:val="clear" w:color="auto" w:fill="F2F2F2"/>
            <w:vAlign w:val="center"/>
          </w:tcPr>
          <w:p w14:paraId="4B15812C" w14:textId="77777777" w:rsidR="00693C69" w:rsidRPr="00327037" w:rsidRDefault="00693C69" w:rsidP="00693C69">
            <w:pPr>
              <w:snapToGrid w:val="0"/>
              <w:jc w:val="center"/>
            </w:pPr>
            <w:r>
              <w:t>384</w:t>
            </w:r>
          </w:p>
        </w:tc>
        <w:tc>
          <w:tcPr>
            <w:tcW w:w="992" w:type="dxa"/>
            <w:tcBorders>
              <w:top w:val="single" w:sz="4" w:space="0" w:color="000000"/>
              <w:left w:val="single" w:sz="4" w:space="0" w:color="000000"/>
              <w:bottom w:val="single" w:sz="4" w:space="0" w:color="000000"/>
            </w:tcBorders>
            <w:shd w:val="clear" w:color="auto" w:fill="F2F2F2"/>
            <w:vAlign w:val="center"/>
          </w:tcPr>
          <w:p w14:paraId="130947A2" w14:textId="77777777" w:rsidR="00693C69" w:rsidRPr="00327037" w:rsidRDefault="00693C69" w:rsidP="00693C69">
            <w:pPr>
              <w:snapToGrid w:val="0"/>
              <w:jc w:val="center"/>
            </w:pPr>
            <w:r>
              <w:t>191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0DD2BD" w14:textId="77777777" w:rsidR="00693C69" w:rsidRPr="00327037" w:rsidRDefault="00693C69" w:rsidP="00693C69">
            <w:pPr>
              <w:snapToGrid w:val="0"/>
              <w:jc w:val="center"/>
            </w:pPr>
            <w:r>
              <w:t>%64,53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5A820A" w14:textId="77777777" w:rsidR="00693C69" w:rsidRPr="00327037" w:rsidRDefault="00693C69" w:rsidP="00693C69">
            <w:pPr>
              <w:snapToGrid w:val="0"/>
              <w:jc w:val="center"/>
            </w:pPr>
            <w:r>
              <w:t>%68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3B8A42" w14:textId="77777777" w:rsidR="00693C69" w:rsidRPr="00327037" w:rsidRDefault="00693C69" w:rsidP="00693C69">
            <w:pPr>
              <w:snapToGrid w:val="0"/>
              <w:jc w:val="center"/>
            </w:pPr>
            <w:r>
              <w:t>0,28</w:t>
            </w:r>
          </w:p>
        </w:tc>
      </w:tr>
      <w:tr w:rsidR="00693C69" w14:paraId="7A4670BD" w14:textId="77777777" w:rsidTr="00693C69">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52EDCB53" w14:textId="77777777" w:rsidR="00693C69" w:rsidRPr="00327037" w:rsidRDefault="00693C69" w:rsidP="00693C69">
            <w:r>
              <w:t>Karacasu Sulh</w:t>
            </w:r>
            <w:r w:rsidRPr="00327037">
              <w:t xml:space="preserve"> Ceza Mahkemesi</w:t>
            </w:r>
            <w:r>
              <w:t xml:space="preserve"> (D. İş)</w:t>
            </w:r>
          </w:p>
        </w:tc>
        <w:tc>
          <w:tcPr>
            <w:tcW w:w="1363" w:type="dxa"/>
            <w:tcBorders>
              <w:top w:val="single" w:sz="4" w:space="0" w:color="000000"/>
              <w:left w:val="single" w:sz="4" w:space="0" w:color="000000"/>
              <w:bottom w:val="single" w:sz="4" w:space="0" w:color="000000"/>
            </w:tcBorders>
            <w:shd w:val="clear" w:color="auto" w:fill="auto"/>
            <w:vAlign w:val="center"/>
          </w:tcPr>
          <w:p w14:paraId="079E1C2D" w14:textId="77777777" w:rsidR="00693C69" w:rsidRPr="00327037" w:rsidRDefault="00693C69" w:rsidP="00693C69">
            <w:pPr>
              <w:snapToGrid w:val="0"/>
              <w:jc w:val="center"/>
            </w:pPr>
            <w:r>
              <w:t>289</w:t>
            </w:r>
          </w:p>
        </w:tc>
        <w:tc>
          <w:tcPr>
            <w:tcW w:w="1211" w:type="dxa"/>
            <w:tcBorders>
              <w:top w:val="single" w:sz="4" w:space="0" w:color="000000"/>
              <w:left w:val="single" w:sz="4" w:space="0" w:color="000000"/>
              <w:bottom w:val="single" w:sz="4" w:space="0" w:color="000000"/>
            </w:tcBorders>
            <w:shd w:val="clear" w:color="auto" w:fill="auto"/>
            <w:vAlign w:val="center"/>
          </w:tcPr>
          <w:p w14:paraId="57ABA8D6" w14:textId="77777777" w:rsidR="00693C69" w:rsidRPr="00327037" w:rsidRDefault="00693C69" w:rsidP="00693C69">
            <w:pPr>
              <w:snapToGrid w:val="0"/>
              <w:jc w:val="center"/>
            </w:pPr>
            <w:r>
              <w:t>6</w:t>
            </w:r>
          </w:p>
        </w:tc>
        <w:tc>
          <w:tcPr>
            <w:tcW w:w="992" w:type="dxa"/>
            <w:tcBorders>
              <w:top w:val="single" w:sz="4" w:space="0" w:color="000000"/>
              <w:left w:val="single" w:sz="4" w:space="0" w:color="000000"/>
              <w:bottom w:val="single" w:sz="4" w:space="0" w:color="000000"/>
            </w:tcBorders>
            <w:shd w:val="clear" w:color="auto" w:fill="auto"/>
            <w:vAlign w:val="center"/>
          </w:tcPr>
          <w:p w14:paraId="6F790650" w14:textId="77777777" w:rsidR="00693C69" w:rsidRPr="00327037" w:rsidRDefault="00693C69" w:rsidP="00693C69">
            <w:pPr>
              <w:snapToGrid w:val="0"/>
              <w:jc w:val="center"/>
            </w:pPr>
            <w:r>
              <w:t>291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40C79" w14:textId="77777777" w:rsidR="00693C69" w:rsidRPr="00327037" w:rsidRDefault="00693C69" w:rsidP="00693C69">
            <w:pPr>
              <w:snapToGrid w:val="0"/>
              <w:jc w:val="center"/>
            </w:pPr>
            <w:r>
              <w:t>%100,69</w:t>
            </w:r>
          </w:p>
        </w:tc>
        <w:tc>
          <w:tcPr>
            <w:tcW w:w="1559" w:type="dxa"/>
            <w:tcBorders>
              <w:top w:val="single" w:sz="4" w:space="0" w:color="000000"/>
              <w:left w:val="single" w:sz="4" w:space="0" w:color="000000"/>
              <w:bottom w:val="single" w:sz="4" w:space="0" w:color="000000"/>
              <w:right w:val="single" w:sz="4" w:space="0" w:color="000000"/>
            </w:tcBorders>
            <w:vAlign w:val="center"/>
          </w:tcPr>
          <w:p w14:paraId="7D8F3686" w14:textId="77777777" w:rsidR="00693C69" w:rsidRPr="00327037" w:rsidRDefault="00693C69" w:rsidP="00693C69">
            <w:pPr>
              <w:snapToGrid w:val="0"/>
              <w:jc w:val="center"/>
            </w:pPr>
            <w:r>
              <w:t>%103,10</w:t>
            </w:r>
          </w:p>
        </w:tc>
        <w:tc>
          <w:tcPr>
            <w:tcW w:w="1134" w:type="dxa"/>
            <w:tcBorders>
              <w:top w:val="single" w:sz="4" w:space="0" w:color="000000"/>
              <w:left w:val="single" w:sz="4" w:space="0" w:color="000000"/>
              <w:bottom w:val="single" w:sz="4" w:space="0" w:color="000000"/>
              <w:right w:val="single" w:sz="4" w:space="0" w:color="000000"/>
            </w:tcBorders>
            <w:vAlign w:val="center"/>
          </w:tcPr>
          <w:p w14:paraId="7A2BB833" w14:textId="77777777" w:rsidR="00693C69" w:rsidRPr="00327037" w:rsidRDefault="00693C69" w:rsidP="00693C69">
            <w:pPr>
              <w:snapToGrid w:val="0"/>
              <w:jc w:val="center"/>
            </w:pPr>
            <w:r>
              <w:t>0,98</w:t>
            </w:r>
          </w:p>
        </w:tc>
      </w:tr>
      <w:tr w:rsidR="00693C69" w14:paraId="241B0E5D" w14:textId="77777777" w:rsidTr="00693C69">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7B5FF85F" w14:textId="77777777" w:rsidR="00693C69" w:rsidRDefault="00693C69" w:rsidP="00693C69">
            <w:r>
              <w:t>Karacasu Asliye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2BC83C24" w14:textId="77777777" w:rsidR="00693C69" w:rsidRDefault="00693C69" w:rsidP="00693C69">
            <w:pPr>
              <w:snapToGrid w:val="0"/>
              <w:jc w:val="center"/>
            </w:pPr>
            <w:r>
              <w:t>470</w:t>
            </w:r>
          </w:p>
        </w:tc>
        <w:tc>
          <w:tcPr>
            <w:tcW w:w="1211" w:type="dxa"/>
            <w:tcBorders>
              <w:top w:val="single" w:sz="4" w:space="0" w:color="000000"/>
              <w:left w:val="single" w:sz="4" w:space="0" w:color="000000"/>
              <w:bottom w:val="single" w:sz="4" w:space="0" w:color="000000"/>
            </w:tcBorders>
            <w:shd w:val="clear" w:color="auto" w:fill="auto"/>
            <w:vAlign w:val="center"/>
          </w:tcPr>
          <w:p w14:paraId="3BB7ECA6" w14:textId="77777777" w:rsidR="00693C69" w:rsidRDefault="00693C69" w:rsidP="00693C69">
            <w:pPr>
              <w:snapToGrid w:val="0"/>
              <w:jc w:val="center"/>
            </w:pPr>
            <w:r>
              <w:t>404</w:t>
            </w:r>
          </w:p>
        </w:tc>
        <w:tc>
          <w:tcPr>
            <w:tcW w:w="992" w:type="dxa"/>
            <w:tcBorders>
              <w:top w:val="single" w:sz="4" w:space="0" w:color="000000"/>
              <w:left w:val="single" w:sz="4" w:space="0" w:color="000000"/>
              <w:bottom w:val="single" w:sz="4" w:space="0" w:color="000000"/>
            </w:tcBorders>
            <w:shd w:val="clear" w:color="auto" w:fill="auto"/>
            <w:vAlign w:val="center"/>
          </w:tcPr>
          <w:p w14:paraId="19FE5F4B" w14:textId="77777777" w:rsidR="00693C69" w:rsidRDefault="00693C69" w:rsidP="00693C69">
            <w:pPr>
              <w:snapToGrid w:val="0"/>
              <w:jc w:val="center"/>
            </w:pPr>
            <w:r>
              <w:t>367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A828F" w14:textId="77777777" w:rsidR="00693C69" w:rsidRDefault="00693C69" w:rsidP="00693C69">
            <w:pPr>
              <w:snapToGrid w:val="0"/>
              <w:jc w:val="center"/>
            </w:pPr>
            <w:r>
              <w:t>%78</w:t>
            </w:r>
          </w:p>
        </w:tc>
        <w:tc>
          <w:tcPr>
            <w:tcW w:w="1559" w:type="dxa"/>
            <w:tcBorders>
              <w:top w:val="single" w:sz="4" w:space="0" w:color="000000"/>
              <w:left w:val="single" w:sz="4" w:space="0" w:color="000000"/>
              <w:bottom w:val="single" w:sz="4" w:space="0" w:color="000000"/>
              <w:right w:val="single" w:sz="4" w:space="0" w:color="000000"/>
            </w:tcBorders>
            <w:vAlign w:val="center"/>
          </w:tcPr>
          <w:p w14:paraId="188F7846" w14:textId="77777777" w:rsidR="00693C69" w:rsidRDefault="00693C69" w:rsidP="00693C69">
            <w:pPr>
              <w:snapToGrid w:val="0"/>
            </w:pPr>
            <w:r>
              <w:t xml:space="preserve">      %71</w:t>
            </w:r>
          </w:p>
        </w:tc>
        <w:tc>
          <w:tcPr>
            <w:tcW w:w="1134" w:type="dxa"/>
            <w:tcBorders>
              <w:top w:val="single" w:sz="4" w:space="0" w:color="000000"/>
              <w:left w:val="single" w:sz="4" w:space="0" w:color="000000"/>
              <w:bottom w:val="single" w:sz="4" w:space="0" w:color="000000"/>
              <w:right w:val="single" w:sz="4" w:space="0" w:color="000000"/>
            </w:tcBorders>
            <w:vAlign w:val="center"/>
          </w:tcPr>
          <w:p w14:paraId="5305E47A" w14:textId="77777777" w:rsidR="00693C69" w:rsidRDefault="00693C69" w:rsidP="00693C69">
            <w:pPr>
              <w:snapToGrid w:val="0"/>
              <w:jc w:val="center"/>
            </w:pPr>
            <w:r>
              <w:t>0,41</w:t>
            </w:r>
          </w:p>
        </w:tc>
      </w:tr>
      <w:tr w:rsidR="00693C69" w14:paraId="2E9B955B" w14:textId="77777777" w:rsidTr="00693C69">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3D02CACB" w14:textId="77777777" w:rsidR="00693C69" w:rsidRDefault="00693C69" w:rsidP="00693C69">
            <w:r>
              <w:t>Karacasu Sulh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2F2AB2C0" w14:textId="77777777" w:rsidR="00693C69" w:rsidRDefault="00693C69" w:rsidP="00693C69">
            <w:pPr>
              <w:snapToGrid w:val="0"/>
              <w:jc w:val="center"/>
            </w:pPr>
            <w:r>
              <w:t>480</w:t>
            </w:r>
          </w:p>
        </w:tc>
        <w:tc>
          <w:tcPr>
            <w:tcW w:w="1211" w:type="dxa"/>
            <w:tcBorders>
              <w:top w:val="single" w:sz="4" w:space="0" w:color="000000"/>
              <w:left w:val="single" w:sz="4" w:space="0" w:color="000000"/>
              <w:bottom w:val="single" w:sz="4" w:space="0" w:color="000000"/>
            </w:tcBorders>
            <w:shd w:val="clear" w:color="auto" w:fill="auto"/>
            <w:vAlign w:val="center"/>
          </w:tcPr>
          <w:p w14:paraId="141843E6" w14:textId="77777777" w:rsidR="00693C69" w:rsidRDefault="00693C69" w:rsidP="00693C69">
            <w:pPr>
              <w:snapToGrid w:val="0"/>
              <w:jc w:val="center"/>
            </w:pPr>
            <w:r>
              <w:t>178</w:t>
            </w:r>
          </w:p>
        </w:tc>
        <w:tc>
          <w:tcPr>
            <w:tcW w:w="992" w:type="dxa"/>
            <w:tcBorders>
              <w:top w:val="single" w:sz="4" w:space="0" w:color="000000"/>
              <w:left w:val="single" w:sz="4" w:space="0" w:color="000000"/>
              <w:bottom w:val="single" w:sz="4" w:space="0" w:color="000000"/>
            </w:tcBorders>
            <w:shd w:val="clear" w:color="auto" w:fill="auto"/>
            <w:vAlign w:val="center"/>
          </w:tcPr>
          <w:p w14:paraId="01F1815C" w14:textId="77777777" w:rsidR="00693C69" w:rsidRDefault="00693C69" w:rsidP="00693C69">
            <w:pPr>
              <w:snapToGrid w:val="0"/>
              <w:jc w:val="center"/>
            </w:pPr>
            <w:r>
              <w:t>502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C5FBE" w14:textId="77777777" w:rsidR="00693C69" w:rsidRDefault="00693C69" w:rsidP="00693C69">
            <w:pPr>
              <w:snapToGrid w:val="0"/>
              <w:jc w:val="center"/>
            </w:pPr>
            <w:r>
              <w:t>%104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4F1D423" w14:textId="77777777" w:rsidR="00693C69" w:rsidRDefault="00693C69" w:rsidP="00693C69">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644AEE" w14:textId="77777777" w:rsidR="00693C69" w:rsidRDefault="00693C69" w:rsidP="00693C69">
            <w:pPr>
              <w:snapToGrid w:val="0"/>
              <w:jc w:val="center"/>
            </w:pPr>
            <w:r>
              <w:t>0,76</w:t>
            </w:r>
          </w:p>
        </w:tc>
      </w:tr>
      <w:tr w:rsidR="00693C69" w14:paraId="09102001" w14:textId="77777777" w:rsidTr="00693C69">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21BD9881" w14:textId="77777777" w:rsidR="00693C69" w:rsidRDefault="00693C69" w:rsidP="00693C69">
            <w:r>
              <w:t>Karacasu İcra Hukuk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01905B8B" w14:textId="77777777" w:rsidR="00693C69" w:rsidRDefault="00693C69" w:rsidP="00693C69">
            <w:pPr>
              <w:snapToGrid w:val="0"/>
              <w:jc w:val="center"/>
            </w:pPr>
            <w:r>
              <w:t>14</w:t>
            </w:r>
          </w:p>
        </w:tc>
        <w:tc>
          <w:tcPr>
            <w:tcW w:w="1211" w:type="dxa"/>
            <w:tcBorders>
              <w:top w:val="single" w:sz="4" w:space="0" w:color="000000"/>
              <w:left w:val="single" w:sz="4" w:space="0" w:color="000000"/>
              <w:bottom w:val="single" w:sz="4" w:space="0" w:color="000000"/>
            </w:tcBorders>
            <w:shd w:val="clear" w:color="auto" w:fill="F2F2F2"/>
            <w:vAlign w:val="center"/>
          </w:tcPr>
          <w:p w14:paraId="1A148C56" w14:textId="77777777" w:rsidR="00693C69" w:rsidRDefault="00693C69" w:rsidP="00693C69">
            <w:pPr>
              <w:snapToGrid w:val="0"/>
              <w:jc w:val="center"/>
            </w:pPr>
            <w:r>
              <w:t>4</w:t>
            </w:r>
          </w:p>
        </w:tc>
        <w:tc>
          <w:tcPr>
            <w:tcW w:w="992" w:type="dxa"/>
            <w:tcBorders>
              <w:top w:val="single" w:sz="4" w:space="0" w:color="000000"/>
              <w:left w:val="single" w:sz="4" w:space="0" w:color="000000"/>
              <w:bottom w:val="single" w:sz="4" w:space="0" w:color="000000"/>
            </w:tcBorders>
            <w:shd w:val="clear" w:color="auto" w:fill="F2F2F2"/>
            <w:vAlign w:val="center"/>
          </w:tcPr>
          <w:p w14:paraId="2158727F" w14:textId="77777777" w:rsidR="00693C69" w:rsidRDefault="00693C69" w:rsidP="00693C69">
            <w:pPr>
              <w:snapToGrid w:val="0"/>
              <w:jc w:val="center"/>
            </w:pPr>
            <w:r>
              <w:t>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2D3A67" w14:textId="77777777" w:rsidR="00693C69" w:rsidRDefault="00693C69" w:rsidP="00693C69">
            <w:pPr>
              <w:snapToGrid w:val="0"/>
              <w:jc w:val="center"/>
            </w:pPr>
            <w:r>
              <w:t>%42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2675D2" w14:textId="77777777" w:rsidR="00693C69" w:rsidRDefault="00693C69" w:rsidP="00693C69">
            <w:pPr>
              <w:snapToGrid w:val="0"/>
              <w:jc w:val="center"/>
            </w:pPr>
            <w:r>
              <w:t>%90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82C6C4" w14:textId="77777777" w:rsidR="00693C69" w:rsidRDefault="00693C69" w:rsidP="00693C69">
            <w:pPr>
              <w:snapToGrid w:val="0"/>
              <w:jc w:val="center"/>
            </w:pPr>
            <w:r>
              <w:t>0,33</w:t>
            </w:r>
          </w:p>
        </w:tc>
      </w:tr>
      <w:tr w:rsidR="00693C69" w14:paraId="37DB3959" w14:textId="77777777" w:rsidTr="00693C69">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4AA86ED3" w14:textId="77777777" w:rsidR="00693C69" w:rsidRDefault="00693C69" w:rsidP="00693C69">
            <w:r>
              <w:t>Karacasu İcra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3AB071CA" w14:textId="77777777" w:rsidR="00693C69" w:rsidRDefault="00693C69" w:rsidP="00693C69">
            <w:pPr>
              <w:snapToGrid w:val="0"/>
              <w:jc w:val="center"/>
            </w:pPr>
            <w:r>
              <w:t>5</w:t>
            </w:r>
          </w:p>
        </w:tc>
        <w:tc>
          <w:tcPr>
            <w:tcW w:w="1211" w:type="dxa"/>
            <w:tcBorders>
              <w:top w:val="single" w:sz="4" w:space="0" w:color="000000"/>
              <w:left w:val="single" w:sz="4" w:space="0" w:color="000000"/>
              <w:bottom w:val="single" w:sz="4" w:space="0" w:color="000000"/>
            </w:tcBorders>
            <w:shd w:val="clear" w:color="auto" w:fill="auto"/>
            <w:vAlign w:val="center"/>
          </w:tcPr>
          <w:p w14:paraId="1E0A23C2" w14:textId="77777777" w:rsidR="00693C69" w:rsidRDefault="00693C69" w:rsidP="00693C69">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060A86FF" w14:textId="77777777" w:rsidR="00693C69" w:rsidRDefault="00693C69" w:rsidP="00693C69">
            <w:pPr>
              <w:snapToGrid w:val="0"/>
              <w:jc w:val="center"/>
            </w:pPr>
            <w: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99CFB" w14:textId="77777777" w:rsidR="00693C69" w:rsidRDefault="00693C69" w:rsidP="00693C69">
            <w:pPr>
              <w:snapToGrid w:val="0"/>
              <w:jc w:val="center"/>
            </w:pPr>
            <w:r>
              <w:t>%60</w:t>
            </w:r>
          </w:p>
        </w:tc>
        <w:tc>
          <w:tcPr>
            <w:tcW w:w="1559" w:type="dxa"/>
            <w:tcBorders>
              <w:top w:val="single" w:sz="4" w:space="0" w:color="000000"/>
              <w:left w:val="single" w:sz="4" w:space="0" w:color="000000"/>
              <w:bottom w:val="single" w:sz="4" w:space="0" w:color="000000"/>
              <w:right w:val="single" w:sz="4" w:space="0" w:color="000000"/>
            </w:tcBorders>
            <w:vAlign w:val="center"/>
          </w:tcPr>
          <w:p w14:paraId="093839CE" w14:textId="77777777" w:rsidR="00693C69" w:rsidRDefault="00693C69" w:rsidP="00693C69">
            <w:pPr>
              <w:snapToGrid w:val="0"/>
              <w:jc w:val="center"/>
            </w:pPr>
            <w:r>
              <w:t>%60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0E4789" w14:textId="77777777" w:rsidR="00693C69" w:rsidRDefault="00693C69" w:rsidP="00693C69">
            <w:pPr>
              <w:snapToGrid w:val="0"/>
              <w:jc w:val="center"/>
            </w:pPr>
            <w:r>
              <w:t>0,85</w:t>
            </w:r>
          </w:p>
        </w:tc>
      </w:tr>
    </w:tbl>
    <w:p w14:paraId="100010C6" w14:textId="77777777" w:rsidR="00693C69" w:rsidRDefault="00693C69" w:rsidP="00693C69">
      <w:pPr>
        <w:ind w:left="360"/>
        <w:jc w:val="both"/>
      </w:pPr>
    </w:p>
    <w:p w14:paraId="6D903D31" w14:textId="77777777" w:rsidR="00693C69" w:rsidRDefault="00693C69" w:rsidP="00693C69">
      <w:pPr>
        <w:jc w:val="both"/>
      </w:pPr>
    </w:p>
    <w:p w14:paraId="1F5ADBEB" w14:textId="77777777" w:rsidR="00693C69" w:rsidRPr="00941665" w:rsidRDefault="00693C69" w:rsidP="00693C69">
      <w:pPr>
        <w:jc w:val="both"/>
        <w:rPr>
          <w:color w:val="7030A0"/>
        </w:rPr>
      </w:pPr>
    </w:p>
    <w:p w14:paraId="7BB37BB7" w14:textId="77777777" w:rsidR="00693C69" w:rsidRPr="002855A8" w:rsidRDefault="00693C69" w:rsidP="00D80017">
      <w:pPr>
        <w:numPr>
          <w:ilvl w:val="0"/>
          <w:numId w:val="5"/>
        </w:numPr>
        <w:ind w:left="567"/>
        <w:jc w:val="both"/>
        <w:rPr>
          <w:b/>
          <w:color w:val="C00000"/>
        </w:rPr>
      </w:pPr>
      <w:r w:rsidRPr="002855A8">
        <w:rPr>
          <w:b/>
          <w:color w:val="C00000"/>
        </w:rPr>
        <w:t>Yargılamanın Yenilenmesi (CMK 311</w:t>
      </w:r>
      <w:r w:rsidRPr="002855A8">
        <w:rPr>
          <w:rStyle w:val="DipnotBavurusu2"/>
          <w:color w:val="C00000"/>
        </w:rPr>
        <w:footnoteRef/>
      </w:r>
      <w:r w:rsidRPr="002855A8">
        <w:rPr>
          <w:b/>
          <w:color w:val="C00000"/>
        </w:rPr>
        <w:t xml:space="preserve"> maddesi) Talep Sayıları</w:t>
      </w:r>
    </w:p>
    <w:p w14:paraId="2F9E2846" w14:textId="77777777" w:rsidR="00693C69" w:rsidRPr="002855A8" w:rsidRDefault="00693C69" w:rsidP="00693C69">
      <w:pPr>
        <w:ind w:left="207"/>
        <w:jc w:val="both"/>
        <w:rPr>
          <w:b/>
          <w:color w:val="FF0000"/>
        </w:rPr>
      </w:pPr>
    </w:p>
    <w:tbl>
      <w:tblPr>
        <w:tblW w:w="9104" w:type="dxa"/>
        <w:jc w:val="center"/>
        <w:tblLayout w:type="fixed"/>
        <w:tblLook w:val="0000" w:firstRow="0" w:lastRow="0" w:firstColumn="0" w:lastColumn="0" w:noHBand="0" w:noVBand="0"/>
      </w:tblPr>
      <w:tblGrid>
        <w:gridCol w:w="3281"/>
        <w:gridCol w:w="1838"/>
        <w:gridCol w:w="1837"/>
        <w:gridCol w:w="2148"/>
      </w:tblGrid>
      <w:tr w:rsidR="00693C69" w:rsidRPr="002855A8" w14:paraId="6431D9C7" w14:textId="77777777" w:rsidTr="00693C69">
        <w:trPr>
          <w:jc w:val="center"/>
        </w:trPr>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17BC498" w14:textId="77777777" w:rsidR="00693C69" w:rsidRPr="002855A8" w:rsidRDefault="00693C69" w:rsidP="00693C69">
            <w:pPr>
              <w:jc w:val="center"/>
            </w:pPr>
            <w:r w:rsidRPr="002855A8">
              <w:rPr>
                <w:b/>
              </w:rPr>
              <w:t>Yargılamanın Yenilenmesi Talebi Dosyaları</w:t>
            </w:r>
          </w:p>
        </w:tc>
      </w:tr>
      <w:tr w:rsidR="00693C69" w:rsidRPr="002855A8" w14:paraId="2851AF00" w14:textId="77777777" w:rsidTr="00693C69">
        <w:trPr>
          <w:jc w:val="center"/>
        </w:trPr>
        <w:tc>
          <w:tcPr>
            <w:tcW w:w="3281" w:type="dxa"/>
            <w:tcBorders>
              <w:top w:val="single" w:sz="4" w:space="0" w:color="000000"/>
              <w:left w:val="single" w:sz="4" w:space="0" w:color="000000"/>
              <w:bottom w:val="single" w:sz="4" w:space="0" w:color="000000"/>
            </w:tcBorders>
            <w:shd w:val="clear" w:color="auto" w:fill="auto"/>
          </w:tcPr>
          <w:p w14:paraId="677C89F9" w14:textId="77777777" w:rsidR="00693C69" w:rsidRPr="002855A8" w:rsidRDefault="00693C69" w:rsidP="00693C69">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2FC5F7C4" w14:textId="77777777" w:rsidR="00693C69" w:rsidRPr="002855A8" w:rsidRDefault="00693C69" w:rsidP="00693C69">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58BED9AB" w14:textId="77777777" w:rsidR="00693C69" w:rsidRPr="002855A8" w:rsidRDefault="00693C69" w:rsidP="00693C69">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CB14931" w14:textId="77777777" w:rsidR="00693C69" w:rsidRPr="002855A8" w:rsidRDefault="00693C69" w:rsidP="00693C69">
            <w:pPr>
              <w:jc w:val="center"/>
            </w:pPr>
            <w:r w:rsidRPr="002855A8">
              <w:rPr>
                <w:b/>
              </w:rPr>
              <w:t>Toplam</w:t>
            </w:r>
          </w:p>
        </w:tc>
      </w:tr>
      <w:tr w:rsidR="00693C69" w:rsidRPr="002855A8" w14:paraId="21DBD261" w14:textId="77777777" w:rsidTr="00693C69">
        <w:trPr>
          <w:jc w:val="center"/>
        </w:trPr>
        <w:tc>
          <w:tcPr>
            <w:tcW w:w="3281" w:type="dxa"/>
            <w:tcBorders>
              <w:top w:val="single" w:sz="4" w:space="0" w:color="000000"/>
              <w:left w:val="single" w:sz="4" w:space="0" w:color="000000"/>
              <w:bottom w:val="single" w:sz="4" w:space="0" w:color="000000"/>
            </w:tcBorders>
            <w:shd w:val="clear" w:color="auto" w:fill="F2F2F2"/>
          </w:tcPr>
          <w:p w14:paraId="60B35071" w14:textId="77777777" w:rsidR="00693C69" w:rsidRPr="002855A8" w:rsidRDefault="00693C69" w:rsidP="00693C69">
            <w:r>
              <w:t>Karacasu Asliye Ceza Mahkemesi</w:t>
            </w:r>
          </w:p>
        </w:tc>
        <w:tc>
          <w:tcPr>
            <w:tcW w:w="1838" w:type="dxa"/>
            <w:tcBorders>
              <w:top w:val="single" w:sz="4" w:space="0" w:color="000000"/>
              <w:left w:val="single" w:sz="4" w:space="0" w:color="000000"/>
              <w:bottom w:val="single" w:sz="4" w:space="0" w:color="000000"/>
            </w:tcBorders>
            <w:shd w:val="clear" w:color="auto" w:fill="F2F2F2"/>
            <w:vAlign w:val="center"/>
          </w:tcPr>
          <w:p w14:paraId="5A21D6CA" w14:textId="77777777" w:rsidR="00693C69" w:rsidRPr="002855A8" w:rsidRDefault="00693C69" w:rsidP="00693C69">
            <w:pPr>
              <w:snapToGrid w:val="0"/>
              <w:rPr>
                <w:color w:val="FF0000"/>
              </w:rPr>
            </w:pPr>
            <w:r>
              <w:rPr>
                <w:color w:val="FF0000"/>
              </w:rPr>
              <w:t xml:space="preserve">           -</w:t>
            </w:r>
          </w:p>
        </w:tc>
        <w:tc>
          <w:tcPr>
            <w:tcW w:w="1837" w:type="dxa"/>
            <w:tcBorders>
              <w:top w:val="single" w:sz="4" w:space="0" w:color="000000"/>
              <w:left w:val="single" w:sz="4" w:space="0" w:color="000000"/>
              <w:bottom w:val="single" w:sz="4" w:space="0" w:color="000000"/>
            </w:tcBorders>
            <w:shd w:val="clear" w:color="auto" w:fill="F2F2F2"/>
            <w:vAlign w:val="center"/>
          </w:tcPr>
          <w:p w14:paraId="5F39F81F" w14:textId="77777777" w:rsidR="00693C69" w:rsidRPr="002855A8" w:rsidRDefault="00693C69" w:rsidP="00693C69">
            <w:pPr>
              <w:snapToGrid w:val="0"/>
              <w:jc w:val="center"/>
              <w:rPr>
                <w:color w:val="FF0000"/>
              </w:rPr>
            </w:pPr>
            <w:r w:rsidRPr="000D3D96">
              <w:rPr>
                <w:color w:val="000000" w:themeColor="text1"/>
              </w:rPr>
              <w:t>26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F096F3" w14:textId="77777777" w:rsidR="00693C69" w:rsidRPr="002855A8" w:rsidRDefault="00693C69" w:rsidP="00693C69">
            <w:pPr>
              <w:snapToGrid w:val="0"/>
              <w:jc w:val="center"/>
              <w:rPr>
                <w:b/>
                <w:color w:val="FF0000"/>
              </w:rPr>
            </w:pPr>
            <w:r w:rsidRPr="00693C69">
              <w:rPr>
                <w:b/>
                <w:color w:val="FFFFFF" w:themeColor="background1"/>
              </w:rPr>
              <w:t>26</w:t>
            </w:r>
          </w:p>
        </w:tc>
      </w:tr>
    </w:tbl>
    <w:p w14:paraId="09228E83" w14:textId="77777777" w:rsidR="00693C69" w:rsidRDefault="00693C69" w:rsidP="00693C69"/>
    <w:p w14:paraId="1E2E3EC5" w14:textId="77777777" w:rsidR="00693C69" w:rsidRDefault="00693C69" w:rsidP="00693C69">
      <w:pPr>
        <w:jc w:val="both"/>
        <w:rPr>
          <w:b/>
          <w:bCs/>
          <w:i/>
          <w:iCs/>
          <w:color w:val="0000CC"/>
        </w:rPr>
      </w:pPr>
    </w:p>
    <w:p w14:paraId="6F2AD00C" w14:textId="77777777" w:rsidR="00693C69" w:rsidRDefault="00693C69" w:rsidP="00693C69">
      <w:pPr>
        <w:jc w:val="both"/>
        <w:rPr>
          <w:b/>
          <w:bCs/>
          <w:i/>
          <w:iCs/>
          <w:color w:val="0000CC"/>
        </w:rPr>
      </w:pPr>
    </w:p>
    <w:p w14:paraId="587C5D4F" w14:textId="77777777" w:rsidR="00693C69" w:rsidRDefault="00693C69" w:rsidP="00693C69">
      <w:pPr>
        <w:jc w:val="both"/>
        <w:rPr>
          <w:b/>
          <w:bCs/>
          <w:i/>
          <w:iCs/>
          <w:color w:val="0000CC"/>
        </w:rPr>
      </w:pPr>
    </w:p>
    <w:p w14:paraId="361490C4" w14:textId="77777777" w:rsidR="00693C69" w:rsidRDefault="00693C69" w:rsidP="00693C69">
      <w:pPr>
        <w:jc w:val="both"/>
        <w:rPr>
          <w:b/>
          <w:bCs/>
          <w:i/>
          <w:iCs/>
          <w:color w:val="0000CC"/>
        </w:rPr>
      </w:pPr>
    </w:p>
    <w:p w14:paraId="4E028CB7" w14:textId="77777777" w:rsidR="00693C69" w:rsidRDefault="00693C69" w:rsidP="00693C69">
      <w:pPr>
        <w:jc w:val="both"/>
        <w:rPr>
          <w:b/>
          <w:bCs/>
          <w:i/>
          <w:iCs/>
          <w:color w:val="0000CC"/>
        </w:rPr>
      </w:pPr>
    </w:p>
    <w:p w14:paraId="52DD1655" w14:textId="77777777" w:rsidR="00693C69" w:rsidRDefault="00693C69" w:rsidP="00693C69">
      <w:pPr>
        <w:jc w:val="both"/>
        <w:rPr>
          <w:b/>
          <w:bCs/>
          <w:i/>
          <w:iCs/>
          <w:color w:val="0000CC"/>
        </w:rPr>
      </w:pPr>
    </w:p>
    <w:p w14:paraId="06AE8A28" w14:textId="77777777" w:rsidR="00693C69" w:rsidRDefault="00693C69" w:rsidP="00693C69">
      <w:pPr>
        <w:jc w:val="both"/>
        <w:rPr>
          <w:b/>
          <w:bCs/>
          <w:i/>
          <w:iCs/>
          <w:color w:val="0000CC"/>
        </w:rPr>
      </w:pPr>
    </w:p>
    <w:p w14:paraId="70F6DABF" w14:textId="77777777" w:rsidR="00693C69" w:rsidRDefault="00693C69" w:rsidP="00693C69">
      <w:pPr>
        <w:jc w:val="both"/>
        <w:rPr>
          <w:b/>
          <w:bCs/>
          <w:i/>
          <w:iCs/>
          <w:color w:val="0000CC"/>
        </w:rPr>
      </w:pPr>
    </w:p>
    <w:p w14:paraId="4932D6C2" w14:textId="59CCF5F1" w:rsidR="00693C69" w:rsidRDefault="00693C69" w:rsidP="00693C69">
      <w:pPr>
        <w:jc w:val="both"/>
        <w:rPr>
          <w:b/>
          <w:bCs/>
          <w:i/>
          <w:iCs/>
          <w:color w:val="0000CC"/>
        </w:rPr>
      </w:pPr>
    </w:p>
    <w:p w14:paraId="2703F818" w14:textId="5E516684" w:rsidR="0014046B" w:rsidRDefault="0014046B" w:rsidP="00693C69">
      <w:pPr>
        <w:jc w:val="both"/>
        <w:rPr>
          <w:b/>
          <w:bCs/>
          <w:i/>
          <w:iCs/>
          <w:color w:val="0000CC"/>
        </w:rPr>
      </w:pPr>
    </w:p>
    <w:p w14:paraId="73D6BFD3" w14:textId="77777777" w:rsidR="0014046B" w:rsidRDefault="0014046B" w:rsidP="00693C69">
      <w:pPr>
        <w:jc w:val="both"/>
        <w:rPr>
          <w:b/>
          <w:bCs/>
          <w:i/>
          <w:iCs/>
          <w:color w:val="0000CC"/>
        </w:rPr>
      </w:pPr>
    </w:p>
    <w:p w14:paraId="3E65B69B" w14:textId="77777777" w:rsidR="00693C69" w:rsidRDefault="00693C69" w:rsidP="00693C69">
      <w:pPr>
        <w:jc w:val="both"/>
        <w:rPr>
          <w:b/>
          <w:bCs/>
          <w:i/>
          <w:iCs/>
          <w:color w:val="0000CC"/>
        </w:rPr>
      </w:pPr>
    </w:p>
    <w:p w14:paraId="5F1B21E3" w14:textId="77777777" w:rsidR="00693C69" w:rsidRDefault="00693C69" w:rsidP="00693C69">
      <w:pPr>
        <w:jc w:val="both"/>
        <w:rPr>
          <w:b/>
          <w:bCs/>
          <w:i/>
          <w:iCs/>
          <w:color w:val="0000CC"/>
        </w:rPr>
      </w:pPr>
    </w:p>
    <w:p w14:paraId="2EEFE98B" w14:textId="77777777" w:rsidR="00693C69" w:rsidRDefault="00693C69" w:rsidP="00693C69">
      <w:pPr>
        <w:jc w:val="both"/>
        <w:rPr>
          <w:b/>
          <w:bCs/>
          <w:i/>
          <w:iCs/>
          <w:color w:val="0000CC"/>
        </w:rPr>
      </w:pPr>
    </w:p>
    <w:p w14:paraId="3F82937D" w14:textId="77777777" w:rsidR="00693C69" w:rsidRDefault="00693C69" w:rsidP="00693C69">
      <w:pPr>
        <w:jc w:val="both"/>
        <w:rPr>
          <w:b/>
          <w:bCs/>
          <w:i/>
          <w:iCs/>
          <w:color w:val="0000CC"/>
        </w:rPr>
      </w:pPr>
    </w:p>
    <w:p w14:paraId="0F60EC72" w14:textId="77777777" w:rsidR="00693C69" w:rsidRDefault="00693C69" w:rsidP="00693C69">
      <w:pPr>
        <w:jc w:val="both"/>
        <w:rPr>
          <w:b/>
          <w:bCs/>
          <w:i/>
          <w:iCs/>
          <w:color w:val="0000CC"/>
        </w:rPr>
      </w:pPr>
    </w:p>
    <w:p w14:paraId="145B7E99" w14:textId="77777777" w:rsidR="00693C69" w:rsidRDefault="00693C69" w:rsidP="00693C69">
      <w:pPr>
        <w:jc w:val="both"/>
        <w:rPr>
          <w:b/>
          <w:bCs/>
          <w:i/>
          <w:iCs/>
          <w:color w:val="0000CC"/>
        </w:rPr>
      </w:pPr>
    </w:p>
    <w:p w14:paraId="15147B5E" w14:textId="77777777" w:rsidR="00693C69" w:rsidRDefault="00693C69" w:rsidP="00D80017">
      <w:pPr>
        <w:numPr>
          <w:ilvl w:val="0"/>
          <w:numId w:val="5"/>
        </w:numPr>
        <w:jc w:val="both"/>
        <w:rPr>
          <w:b/>
          <w:color w:val="C00000"/>
        </w:rPr>
      </w:pPr>
      <w:r>
        <w:rPr>
          <w:b/>
          <w:color w:val="C00000"/>
        </w:rPr>
        <w:t>Yargılamanın İadesi (HMK 375</w:t>
      </w:r>
      <w:r>
        <w:rPr>
          <w:rStyle w:val="DipnotBavurusu6"/>
          <w:b/>
          <w:color w:val="C00000"/>
        </w:rPr>
        <w:footnoteRef/>
      </w:r>
      <w:r>
        <w:rPr>
          <w:b/>
          <w:color w:val="C00000"/>
        </w:rPr>
        <w:t xml:space="preserve"> maddesi) Talep Sayıları</w:t>
      </w:r>
    </w:p>
    <w:p w14:paraId="4DCD7913" w14:textId="77777777" w:rsidR="00693C69" w:rsidRDefault="00693C69" w:rsidP="00693C69">
      <w:pPr>
        <w:ind w:left="207"/>
        <w:jc w:val="both"/>
        <w:rPr>
          <w:b/>
          <w:color w:val="C00000"/>
        </w:rPr>
      </w:pPr>
    </w:p>
    <w:tbl>
      <w:tblPr>
        <w:tblW w:w="9104" w:type="dxa"/>
        <w:jc w:val="center"/>
        <w:tblLayout w:type="fixed"/>
        <w:tblLook w:val="0000" w:firstRow="0" w:lastRow="0" w:firstColumn="0" w:lastColumn="0" w:noHBand="0" w:noVBand="0"/>
      </w:tblPr>
      <w:tblGrid>
        <w:gridCol w:w="3281"/>
        <w:gridCol w:w="1838"/>
        <w:gridCol w:w="1837"/>
        <w:gridCol w:w="2148"/>
      </w:tblGrid>
      <w:tr w:rsidR="00693C69" w14:paraId="533CDDD8" w14:textId="77777777" w:rsidTr="00693C69">
        <w:trPr>
          <w:jc w:val="center"/>
        </w:trPr>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EAAA305" w14:textId="77777777" w:rsidR="00693C69" w:rsidRDefault="00693C69" w:rsidP="00693C69">
            <w:pPr>
              <w:jc w:val="center"/>
            </w:pPr>
            <w:r>
              <w:rPr>
                <w:b/>
                <w:color w:val="FFFFFF"/>
              </w:rPr>
              <w:t>Yargılamanın İadesi Talebi Dosyaları</w:t>
            </w:r>
          </w:p>
        </w:tc>
      </w:tr>
      <w:tr w:rsidR="00693C69" w14:paraId="56628012" w14:textId="77777777" w:rsidTr="00693C69">
        <w:trPr>
          <w:jc w:val="center"/>
        </w:trPr>
        <w:tc>
          <w:tcPr>
            <w:tcW w:w="3281" w:type="dxa"/>
            <w:tcBorders>
              <w:top w:val="single" w:sz="4" w:space="0" w:color="000000"/>
              <w:left w:val="single" w:sz="4" w:space="0" w:color="000000"/>
              <w:bottom w:val="single" w:sz="4" w:space="0" w:color="000000"/>
            </w:tcBorders>
            <w:shd w:val="clear" w:color="auto" w:fill="auto"/>
          </w:tcPr>
          <w:p w14:paraId="611777F1" w14:textId="77777777" w:rsidR="00693C69" w:rsidRDefault="00693C69" w:rsidP="00693C69">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5C613589" w14:textId="77777777" w:rsidR="00693C69" w:rsidRDefault="00693C69" w:rsidP="00693C69">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84FB292" w14:textId="77777777" w:rsidR="00693C69" w:rsidRDefault="00693C69" w:rsidP="00693C69">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48250CC" w14:textId="77777777" w:rsidR="00693C69" w:rsidRDefault="00693C69" w:rsidP="00693C69">
            <w:pPr>
              <w:jc w:val="center"/>
            </w:pPr>
            <w:r>
              <w:rPr>
                <w:b/>
                <w:color w:val="FFFFFF"/>
              </w:rPr>
              <w:t>Toplam</w:t>
            </w:r>
          </w:p>
        </w:tc>
      </w:tr>
      <w:tr w:rsidR="00693C69" w14:paraId="29B188D3" w14:textId="77777777" w:rsidTr="00693C69">
        <w:trPr>
          <w:jc w:val="center"/>
        </w:trPr>
        <w:tc>
          <w:tcPr>
            <w:tcW w:w="3281" w:type="dxa"/>
            <w:tcBorders>
              <w:top w:val="single" w:sz="4" w:space="0" w:color="000000"/>
              <w:left w:val="single" w:sz="4" w:space="0" w:color="000000"/>
              <w:bottom w:val="single" w:sz="4" w:space="0" w:color="000000"/>
            </w:tcBorders>
            <w:shd w:val="clear" w:color="auto" w:fill="F2F2F2"/>
          </w:tcPr>
          <w:p w14:paraId="1BD803D7" w14:textId="77777777" w:rsidR="00693C69" w:rsidRDefault="00693C69" w:rsidP="00693C69">
            <w:r>
              <w:t>Karacasu Asliye Hukuk Mahkemesi</w:t>
            </w:r>
          </w:p>
        </w:tc>
        <w:tc>
          <w:tcPr>
            <w:tcW w:w="1838" w:type="dxa"/>
            <w:tcBorders>
              <w:top w:val="single" w:sz="4" w:space="0" w:color="000000"/>
              <w:left w:val="single" w:sz="4" w:space="0" w:color="000000"/>
              <w:bottom w:val="single" w:sz="4" w:space="0" w:color="000000"/>
            </w:tcBorders>
            <w:shd w:val="clear" w:color="auto" w:fill="F2F2F2"/>
            <w:vAlign w:val="center"/>
          </w:tcPr>
          <w:p w14:paraId="491805A7" w14:textId="77777777" w:rsidR="00693C69" w:rsidRDefault="00693C69" w:rsidP="00693C69">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vAlign w:val="center"/>
          </w:tcPr>
          <w:p w14:paraId="399DBA80" w14:textId="77777777" w:rsidR="00693C69" w:rsidRDefault="00693C69" w:rsidP="00693C6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3088A60" w14:textId="77777777" w:rsidR="00693C69" w:rsidRDefault="00693C69" w:rsidP="00693C69">
            <w:pPr>
              <w:snapToGrid w:val="0"/>
              <w:jc w:val="center"/>
              <w:rPr>
                <w:b/>
                <w:color w:val="FFFFFF"/>
              </w:rPr>
            </w:pPr>
            <w:r>
              <w:rPr>
                <w:b/>
                <w:color w:val="FFFFFF"/>
              </w:rPr>
              <w:t>-</w:t>
            </w:r>
          </w:p>
        </w:tc>
      </w:tr>
      <w:tr w:rsidR="00693C69" w14:paraId="06A0C137" w14:textId="77777777" w:rsidTr="00693C69">
        <w:trPr>
          <w:jc w:val="center"/>
        </w:trPr>
        <w:tc>
          <w:tcPr>
            <w:tcW w:w="3281" w:type="dxa"/>
            <w:tcBorders>
              <w:top w:val="single" w:sz="4" w:space="0" w:color="000000"/>
              <w:left w:val="single" w:sz="4" w:space="0" w:color="000000"/>
              <w:bottom w:val="single" w:sz="4" w:space="0" w:color="000000"/>
            </w:tcBorders>
            <w:shd w:val="clear" w:color="auto" w:fill="auto"/>
          </w:tcPr>
          <w:p w14:paraId="1ADADB8C" w14:textId="77777777" w:rsidR="00693C69" w:rsidRDefault="00693C69" w:rsidP="00693C69">
            <w:r>
              <w:t>Karacasu Sulh Hukuk Mahkemesi</w:t>
            </w:r>
          </w:p>
        </w:tc>
        <w:tc>
          <w:tcPr>
            <w:tcW w:w="1838" w:type="dxa"/>
            <w:tcBorders>
              <w:top w:val="single" w:sz="4" w:space="0" w:color="000000"/>
              <w:left w:val="single" w:sz="4" w:space="0" w:color="000000"/>
              <w:bottom w:val="single" w:sz="4" w:space="0" w:color="000000"/>
            </w:tcBorders>
            <w:shd w:val="clear" w:color="auto" w:fill="auto"/>
            <w:vAlign w:val="center"/>
          </w:tcPr>
          <w:p w14:paraId="59255BFB" w14:textId="77777777" w:rsidR="00693C69" w:rsidRDefault="00693C69" w:rsidP="00693C69">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09468906" w14:textId="77777777" w:rsidR="00693C69" w:rsidRDefault="00693C69" w:rsidP="00693C6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0360AD" w14:textId="77777777" w:rsidR="00693C69" w:rsidRDefault="00693C69" w:rsidP="00693C69">
            <w:pPr>
              <w:snapToGrid w:val="0"/>
              <w:jc w:val="center"/>
              <w:rPr>
                <w:b/>
                <w:color w:val="FFFFFF"/>
              </w:rPr>
            </w:pPr>
            <w:r>
              <w:rPr>
                <w:b/>
                <w:color w:val="FFFFFF"/>
              </w:rPr>
              <w:t>-</w:t>
            </w:r>
          </w:p>
        </w:tc>
      </w:tr>
    </w:tbl>
    <w:p w14:paraId="602111E7" w14:textId="77777777" w:rsidR="00693C69" w:rsidRDefault="00693C69" w:rsidP="00693C69"/>
    <w:p w14:paraId="0843554B" w14:textId="77777777" w:rsidR="00693C69" w:rsidRDefault="00693C69" w:rsidP="00693C69">
      <w:pPr>
        <w:jc w:val="both"/>
      </w:pPr>
    </w:p>
    <w:p w14:paraId="1A2BC211" w14:textId="77777777" w:rsidR="00693C69" w:rsidRPr="007433D5" w:rsidRDefault="00693C69" w:rsidP="00D80017">
      <w:pPr>
        <w:numPr>
          <w:ilvl w:val="0"/>
          <w:numId w:val="5"/>
        </w:numPr>
        <w:ind w:left="567"/>
        <w:jc w:val="both"/>
        <w:rPr>
          <w:b/>
          <w:color w:val="C00000"/>
        </w:rPr>
      </w:pPr>
      <w:r w:rsidRPr="007433D5">
        <w:rPr>
          <w:b/>
          <w:color w:val="C00000"/>
        </w:rPr>
        <w:t xml:space="preserve"> Temyiz ve İstinaf İncelemelerine Giden Dosya Sayıları</w:t>
      </w:r>
    </w:p>
    <w:p w14:paraId="1BC0B2E9" w14:textId="77777777" w:rsidR="00693C69" w:rsidRPr="00652ABF" w:rsidRDefault="00693C69" w:rsidP="00693C69">
      <w:pPr>
        <w:ind w:left="1416"/>
        <w:jc w:val="both"/>
        <w:rPr>
          <w:b/>
          <w:color w:val="00B050"/>
        </w:rPr>
      </w:pPr>
    </w:p>
    <w:tbl>
      <w:tblPr>
        <w:tblW w:w="9248" w:type="dxa"/>
        <w:jc w:val="center"/>
        <w:tblLayout w:type="fixed"/>
        <w:tblLook w:val="0000" w:firstRow="0" w:lastRow="0" w:firstColumn="0" w:lastColumn="0" w:noHBand="0" w:noVBand="0"/>
      </w:tblPr>
      <w:tblGrid>
        <w:gridCol w:w="2835"/>
        <w:gridCol w:w="567"/>
        <w:gridCol w:w="851"/>
        <w:gridCol w:w="850"/>
        <w:gridCol w:w="1168"/>
        <w:gridCol w:w="959"/>
        <w:gridCol w:w="1275"/>
        <w:gridCol w:w="743"/>
      </w:tblGrid>
      <w:tr w:rsidR="00693C69" w:rsidRPr="00652ABF" w14:paraId="6B0E61D5" w14:textId="77777777" w:rsidTr="00693C69">
        <w:trPr>
          <w:jc w:val="center"/>
        </w:trPr>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4A9C58FB" w14:textId="77777777" w:rsidR="00693C69" w:rsidRPr="00652ABF" w:rsidRDefault="00693C69" w:rsidP="00693C69">
            <w:pPr>
              <w:jc w:val="center"/>
              <w:rPr>
                <w:color w:val="00B050"/>
              </w:rPr>
            </w:pPr>
            <w:r w:rsidRPr="008F4F98">
              <w:rPr>
                <w:b/>
                <w:color w:val="FFFFFF" w:themeColor="background1"/>
              </w:rPr>
              <w:t>Temyiz İncelemesine Giden Dosya Bilgileri</w:t>
            </w:r>
          </w:p>
        </w:tc>
      </w:tr>
      <w:tr w:rsidR="00693C69" w14:paraId="296DA255" w14:textId="77777777" w:rsidTr="00693C69">
        <w:trPr>
          <w:jc w:val="center"/>
        </w:trPr>
        <w:tc>
          <w:tcPr>
            <w:tcW w:w="2835" w:type="dxa"/>
            <w:tcBorders>
              <w:top w:val="single" w:sz="4" w:space="0" w:color="000000"/>
              <w:left w:val="single" w:sz="4" w:space="0" w:color="000000"/>
              <w:bottom w:val="single" w:sz="4" w:space="0" w:color="000000"/>
            </w:tcBorders>
            <w:shd w:val="clear" w:color="auto" w:fill="auto"/>
          </w:tcPr>
          <w:p w14:paraId="21CC219D" w14:textId="77777777" w:rsidR="00693C69" w:rsidRPr="007011CB" w:rsidRDefault="00693C69" w:rsidP="00693C69">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2F3259FB" w14:textId="77777777" w:rsidR="00693C69" w:rsidRPr="007011CB" w:rsidRDefault="00693C69" w:rsidP="00693C69">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39B2B2C6" w14:textId="77777777" w:rsidR="00693C69" w:rsidRPr="007011CB" w:rsidRDefault="00693C69" w:rsidP="00693C69">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17811F70" w14:textId="77777777" w:rsidR="00693C69" w:rsidRPr="007011CB" w:rsidRDefault="00693C69" w:rsidP="00693C69">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4F9FC66E" w14:textId="77777777" w:rsidR="00693C69" w:rsidRPr="007011CB" w:rsidRDefault="00693C69" w:rsidP="00693C69">
            <w:pPr>
              <w:jc w:val="center"/>
              <w:rPr>
                <w:b/>
                <w:sz w:val="20"/>
                <w:szCs w:val="20"/>
              </w:rPr>
            </w:pPr>
            <w:r w:rsidRPr="007011CB">
              <w:rPr>
                <w:b/>
                <w:sz w:val="20"/>
                <w:szCs w:val="20"/>
              </w:rPr>
              <w:t>Düzelterek</w:t>
            </w:r>
          </w:p>
          <w:p w14:paraId="3F8C5363" w14:textId="77777777" w:rsidR="00693C69" w:rsidRPr="007011CB" w:rsidRDefault="00693C69" w:rsidP="00693C69">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0567C640" w14:textId="77777777" w:rsidR="00693C69" w:rsidRPr="007011CB" w:rsidRDefault="00693C69" w:rsidP="00693C69">
            <w:pPr>
              <w:jc w:val="center"/>
              <w:rPr>
                <w:b/>
                <w:sz w:val="20"/>
                <w:szCs w:val="20"/>
              </w:rPr>
            </w:pPr>
            <w:r w:rsidRPr="007011CB">
              <w:rPr>
                <w:b/>
                <w:sz w:val="20"/>
                <w:szCs w:val="20"/>
              </w:rPr>
              <w:t>Geri</w:t>
            </w:r>
          </w:p>
          <w:p w14:paraId="792D2B16" w14:textId="77777777" w:rsidR="00693C69" w:rsidRPr="007011CB" w:rsidRDefault="00693C69" w:rsidP="00693C69">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54DAE0C7" w14:textId="77777777" w:rsidR="00693C69" w:rsidRPr="007011CB" w:rsidRDefault="00693C69" w:rsidP="00693C69">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BEE20CF" w14:textId="77777777" w:rsidR="00693C69" w:rsidRPr="007011CB" w:rsidRDefault="00693C69" w:rsidP="00693C69">
            <w:pPr>
              <w:jc w:val="center"/>
              <w:rPr>
                <w:sz w:val="20"/>
                <w:szCs w:val="20"/>
              </w:rPr>
            </w:pPr>
            <w:r w:rsidRPr="007011CB">
              <w:rPr>
                <w:b/>
                <w:color w:val="FFFFFF"/>
                <w:sz w:val="20"/>
                <w:szCs w:val="20"/>
              </w:rPr>
              <w:t>Giden</w:t>
            </w:r>
          </w:p>
        </w:tc>
      </w:tr>
      <w:tr w:rsidR="00693C69" w14:paraId="0339CC63" w14:textId="77777777" w:rsidTr="00693C69">
        <w:trPr>
          <w:jc w:val="center"/>
        </w:trPr>
        <w:tc>
          <w:tcPr>
            <w:tcW w:w="2835" w:type="dxa"/>
            <w:tcBorders>
              <w:top w:val="single" w:sz="4" w:space="0" w:color="000000"/>
              <w:left w:val="single" w:sz="4" w:space="0" w:color="000000"/>
              <w:bottom w:val="single" w:sz="4" w:space="0" w:color="000000"/>
            </w:tcBorders>
            <w:shd w:val="clear" w:color="auto" w:fill="auto"/>
          </w:tcPr>
          <w:p w14:paraId="6DF9578A" w14:textId="77777777" w:rsidR="00693C69" w:rsidRPr="007011CB" w:rsidRDefault="00693C69" w:rsidP="00693C69">
            <w:pPr>
              <w:rPr>
                <w:sz w:val="22"/>
                <w:szCs w:val="22"/>
              </w:rPr>
            </w:pPr>
            <w:r>
              <w:rPr>
                <w:sz w:val="22"/>
                <w:szCs w:val="22"/>
              </w:rPr>
              <w:t>Karacasu</w:t>
            </w: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11A03FF9" w14:textId="77777777" w:rsidR="00693C69" w:rsidRDefault="00693C69" w:rsidP="00693C69">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4BC2EA3B" w14:textId="77777777" w:rsidR="00693C69" w:rsidRDefault="00693C69" w:rsidP="00693C69">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0FA0AACF" w14:textId="77777777" w:rsidR="00693C69" w:rsidRDefault="00693C69" w:rsidP="00693C69">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vAlign w:val="center"/>
          </w:tcPr>
          <w:p w14:paraId="21C584B8" w14:textId="77777777" w:rsidR="00693C69" w:rsidRDefault="00693C69" w:rsidP="00693C6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31813F31" w14:textId="77777777" w:rsidR="00693C69" w:rsidRDefault="00693C69" w:rsidP="00693C69">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4662050E" w14:textId="77777777" w:rsidR="00693C69" w:rsidRDefault="00693C69" w:rsidP="00693C69">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968C427" w14:textId="77777777" w:rsidR="00693C69" w:rsidRDefault="00693C69" w:rsidP="00693C69">
            <w:pPr>
              <w:snapToGrid w:val="0"/>
              <w:jc w:val="center"/>
              <w:rPr>
                <w:b/>
                <w:color w:val="FFFFFF"/>
              </w:rPr>
            </w:pPr>
            <w:r>
              <w:rPr>
                <w:b/>
                <w:color w:val="FFFFFF"/>
              </w:rPr>
              <w:t>2</w:t>
            </w:r>
          </w:p>
        </w:tc>
      </w:tr>
      <w:tr w:rsidR="00693C69" w14:paraId="72305B75" w14:textId="77777777" w:rsidTr="00693C69">
        <w:trPr>
          <w:jc w:val="center"/>
        </w:trPr>
        <w:tc>
          <w:tcPr>
            <w:tcW w:w="2835" w:type="dxa"/>
            <w:tcBorders>
              <w:top w:val="single" w:sz="4" w:space="0" w:color="000000"/>
              <w:left w:val="single" w:sz="4" w:space="0" w:color="000000"/>
              <w:bottom w:val="single" w:sz="4" w:space="0" w:color="000000"/>
            </w:tcBorders>
            <w:shd w:val="pct5" w:color="auto" w:fill="auto"/>
          </w:tcPr>
          <w:p w14:paraId="5B6298A0" w14:textId="77777777" w:rsidR="00693C69" w:rsidRPr="007011CB" w:rsidRDefault="00693C69" w:rsidP="00693C69">
            <w:pPr>
              <w:rPr>
                <w:sz w:val="22"/>
                <w:szCs w:val="22"/>
              </w:rPr>
            </w:pPr>
            <w:r>
              <w:rPr>
                <w:sz w:val="22"/>
                <w:szCs w:val="22"/>
              </w:rPr>
              <w:t>Karacasu</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vAlign w:val="center"/>
          </w:tcPr>
          <w:p w14:paraId="708627D6" w14:textId="77777777" w:rsidR="00693C69" w:rsidRDefault="00693C69" w:rsidP="00693C69">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65B33B4B" w14:textId="77777777" w:rsidR="00693C69" w:rsidRDefault="00693C69" w:rsidP="00693C69">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27F6A482" w14:textId="77777777" w:rsidR="00693C69" w:rsidRDefault="00693C69" w:rsidP="00693C69">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vAlign w:val="center"/>
          </w:tcPr>
          <w:p w14:paraId="3C11D729" w14:textId="77777777" w:rsidR="00693C69" w:rsidRDefault="00693C69" w:rsidP="00693C6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137801C2" w14:textId="77777777" w:rsidR="00693C69" w:rsidRDefault="00693C69" w:rsidP="00693C69">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7DE83C59" w14:textId="77777777" w:rsidR="00693C69" w:rsidRDefault="00693C69" w:rsidP="00693C69">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1603078" w14:textId="77777777" w:rsidR="00693C69" w:rsidRDefault="00693C69" w:rsidP="00693C69">
            <w:pPr>
              <w:snapToGrid w:val="0"/>
              <w:jc w:val="center"/>
              <w:rPr>
                <w:b/>
                <w:color w:val="FFFFFF"/>
              </w:rPr>
            </w:pPr>
            <w:r>
              <w:rPr>
                <w:b/>
                <w:color w:val="FFFFFF"/>
              </w:rPr>
              <w:t>2</w:t>
            </w:r>
          </w:p>
        </w:tc>
      </w:tr>
      <w:tr w:rsidR="00693C69" w14:paraId="13FFAEE3" w14:textId="77777777" w:rsidTr="00693C69">
        <w:trPr>
          <w:jc w:val="center"/>
        </w:trPr>
        <w:tc>
          <w:tcPr>
            <w:tcW w:w="2835" w:type="dxa"/>
            <w:tcBorders>
              <w:top w:val="single" w:sz="4" w:space="0" w:color="000000"/>
              <w:left w:val="single" w:sz="4" w:space="0" w:color="000000"/>
              <w:bottom w:val="single" w:sz="4" w:space="0" w:color="000000"/>
            </w:tcBorders>
            <w:shd w:val="clear" w:color="auto" w:fill="auto"/>
          </w:tcPr>
          <w:p w14:paraId="44319EF9" w14:textId="77777777" w:rsidR="00693C69" w:rsidRPr="007011CB" w:rsidRDefault="00693C69" w:rsidP="00693C69">
            <w:pPr>
              <w:rPr>
                <w:sz w:val="22"/>
                <w:szCs w:val="22"/>
              </w:rPr>
            </w:pPr>
            <w:r>
              <w:rPr>
                <w:sz w:val="22"/>
                <w:szCs w:val="22"/>
              </w:rPr>
              <w:t>Karacasu</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vAlign w:val="center"/>
          </w:tcPr>
          <w:p w14:paraId="3EAC9FE2" w14:textId="77777777" w:rsidR="00693C69" w:rsidRDefault="00693C69" w:rsidP="00693C69">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7F7E6A61" w14:textId="77777777" w:rsidR="00693C69" w:rsidRDefault="00693C69" w:rsidP="00693C69">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2FC3FDCE" w14:textId="77777777" w:rsidR="00693C69" w:rsidRDefault="00693C69" w:rsidP="00693C69">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0CEC9757" w14:textId="77777777" w:rsidR="00693C69" w:rsidRDefault="00693C69" w:rsidP="00693C6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6B768D5D" w14:textId="77777777" w:rsidR="00693C69" w:rsidRDefault="00693C69" w:rsidP="00693C69">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3E1A21CB" w14:textId="77777777" w:rsidR="00693C69" w:rsidRDefault="00693C69" w:rsidP="00693C69">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B8F5013" w14:textId="77777777" w:rsidR="00693C69" w:rsidRDefault="00693C69" w:rsidP="00693C69">
            <w:pPr>
              <w:snapToGrid w:val="0"/>
              <w:jc w:val="center"/>
              <w:rPr>
                <w:b/>
                <w:color w:val="FFFFFF"/>
              </w:rPr>
            </w:pPr>
            <w:r>
              <w:rPr>
                <w:b/>
                <w:color w:val="FFFFFF"/>
              </w:rPr>
              <w:t>-</w:t>
            </w:r>
          </w:p>
        </w:tc>
      </w:tr>
      <w:tr w:rsidR="00693C69" w14:paraId="69C49177" w14:textId="77777777" w:rsidTr="00693C69">
        <w:trPr>
          <w:jc w:val="center"/>
        </w:trPr>
        <w:tc>
          <w:tcPr>
            <w:tcW w:w="2835" w:type="dxa"/>
            <w:tcBorders>
              <w:top w:val="single" w:sz="4" w:space="0" w:color="000000"/>
              <w:left w:val="single" w:sz="4" w:space="0" w:color="000000"/>
              <w:bottom w:val="single" w:sz="4" w:space="0" w:color="000000"/>
            </w:tcBorders>
            <w:shd w:val="clear" w:color="auto" w:fill="FFFFFF"/>
          </w:tcPr>
          <w:p w14:paraId="52E506F7" w14:textId="77777777" w:rsidR="00693C69" w:rsidRPr="007011CB" w:rsidRDefault="00693C69" w:rsidP="00693C69">
            <w:pPr>
              <w:rPr>
                <w:sz w:val="22"/>
                <w:szCs w:val="22"/>
              </w:rPr>
            </w:pPr>
            <w:r>
              <w:rPr>
                <w:sz w:val="22"/>
                <w:szCs w:val="22"/>
              </w:rPr>
              <w:t>Karacasu</w:t>
            </w:r>
            <w:r w:rsidRPr="007011CB">
              <w:rPr>
                <w:sz w:val="22"/>
                <w:szCs w:val="22"/>
              </w:rPr>
              <w:t xml:space="preserve"> İcra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37491D07" w14:textId="77777777" w:rsidR="00693C69" w:rsidRDefault="00693C69" w:rsidP="00693C69">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0AEB7395" w14:textId="77777777" w:rsidR="00693C69" w:rsidRDefault="00693C69" w:rsidP="00693C69">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05BDCD09" w14:textId="77777777" w:rsidR="00693C69" w:rsidRDefault="00693C69" w:rsidP="00693C69">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vAlign w:val="center"/>
          </w:tcPr>
          <w:p w14:paraId="5D6F84B2" w14:textId="77777777" w:rsidR="00693C69" w:rsidRDefault="00693C69" w:rsidP="00693C6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283DF" w14:textId="77777777" w:rsidR="00693C69" w:rsidRDefault="00693C69" w:rsidP="00693C69">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04C9C860" w14:textId="77777777" w:rsidR="00693C69" w:rsidRDefault="00693C69" w:rsidP="00693C69">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C18AD7E" w14:textId="77777777" w:rsidR="00693C69" w:rsidRDefault="00693C69" w:rsidP="00693C69">
            <w:pPr>
              <w:snapToGrid w:val="0"/>
              <w:jc w:val="center"/>
              <w:rPr>
                <w:b/>
                <w:color w:val="FFFFFF"/>
              </w:rPr>
            </w:pPr>
            <w:r>
              <w:rPr>
                <w:b/>
                <w:color w:val="FFFFFF"/>
              </w:rPr>
              <w:t>-</w:t>
            </w:r>
          </w:p>
        </w:tc>
      </w:tr>
      <w:tr w:rsidR="00693C69" w14:paraId="76C7915E" w14:textId="77777777" w:rsidTr="00693C69">
        <w:trPr>
          <w:jc w:val="center"/>
        </w:trPr>
        <w:tc>
          <w:tcPr>
            <w:tcW w:w="2835" w:type="dxa"/>
            <w:tcBorders>
              <w:top w:val="single" w:sz="4" w:space="0" w:color="000000"/>
              <w:left w:val="single" w:sz="4" w:space="0" w:color="000000"/>
              <w:bottom w:val="single" w:sz="4" w:space="0" w:color="000000"/>
            </w:tcBorders>
            <w:shd w:val="clear" w:color="auto" w:fill="F2F2F2"/>
          </w:tcPr>
          <w:p w14:paraId="350D6224" w14:textId="77777777" w:rsidR="00693C69" w:rsidRPr="007011CB" w:rsidRDefault="00693C69" w:rsidP="00693C69">
            <w:pPr>
              <w:rPr>
                <w:sz w:val="22"/>
                <w:szCs w:val="22"/>
              </w:rPr>
            </w:pPr>
            <w:r>
              <w:rPr>
                <w:sz w:val="22"/>
                <w:szCs w:val="22"/>
              </w:rPr>
              <w:t xml:space="preserve">Karacasu </w:t>
            </w: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5D7AC5BC" w14:textId="77777777" w:rsidR="00693C69" w:rsidRDefault="00693C69" w:rsidP="00693C69">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4A00A226" w14:textId="77777777" w:rsidR="00693C69" w:rsidRDefault="00693C69" w:rsidP="00693C69">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15597861" w14:textId="77777777" w:rsidR="00693C69" w:rsidRDefault="00693C69" w:rsidP="00693C69">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246BDC49" w14:textId="77777777" w:rsidR="00693C69" w:rsidRDefault="00693C69" w:rsidP="00693C6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EE9517" w14:textId="77777777" w:rsidR="00693C69" w:rsidRDefault="00693C69" w:rsidP="00693C69">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53DA7283" w14:textId="77777777" w:rsidR="00693C69" w:rsidRDefault="00693C69" w:rsidP="00693C69">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E67FFA6" w14:textId="77777777" w:rsidR="00693C69" w:rsidRDefault="00693C69" w:rsidP="00693C69">
            <w:pPr>
              <w:snapToGrid w:val="0"/>
              <w:jc w:val="center"/>
              <w:rPr>
                <w:b/>
                <w:color w:val="FFFFFF"/>
              </w:rPr>
            </w:pPr>
            <w:r>
              <w:rPr>
                <w:b/>
                <w:color w:val="FFFFFF"/>
              </w:rPr>
              <w:t>-</w:t>
            </w:r>
          </w:p>
        </w:tc>
      </w:tr>
    </w:tbl>
    <w:p w14:paraId="6120ABF9" w14:textId="77777777" w:rsidR="00693C69" w:rsidRDefault="00693C69" w:rsidP="00693C69">
      <w:pPr>
        <w:jc w:val="both"/>
        <w:rPr>
          <w:color w:val="4F81BD"/>
        </w:rPr>
      </w:pPr>
    </w:p>
    <w:p w14:paraId="78E206FB" w14:textId="32254524" w:rsidR="00693C69" w:rsidRDefault="00693C69" w:rsidP="00693C69">
      <w:pPr>
        <w:jc w:val="both"/>
        <w:rPr>
          <w:color w:val="4F81BD"/>
        </w:rPr>
      </w:pPr>
    </w:p>
    <w:p w14:paraId="5ADA413B" w14:textId="77777777" w:rsidR="00693C69" w:rsidRDefault="00693C69" w:rsidP="00693C69">
      <w:pPr>
        <w:jc w:val="both"/>
        <w:rPr>
          <w:color w:val="4F81BD"/>
        </w:rPr>
      </w:pPr>
    </w:p>
    <w:tbl>
      <w:tblPr>
        <w:tblW w:w="9356" w:type="dxa"/>
        <w:jc w:val="center"/>
        <w:tblLayout w:type="fixed"/>
        <w:tblLook w:val="0000" w:firstRow="0" w:lastRow="0" w:firstColumn="0" w:lastColumn="0" w:noHBand="0" w:noVBand="0"/>
      </w:tblPr>
      <w:tblGrid>
        <w:gridCol w:w="1914"/>
        <w:gridCol w:w="1205"/>
        <w:gridCol w:w="992"/>
        <w:gridCol w:w="992"/>
        <w:gridCol w:w="1418"/>
        <w:gridCol w:w="1276"/>
        <w:gridCol w:w="1559"/>
      </w:tblGrid>
      <w:tr w:rsidR="00693C69" w14:paraId="435233E2" w14:textId="77777777" w:rsidTr="00693C69">
        <w:trPr>
          <w:trHeight w:val="233"/>
          <w:jc w:val="center"/>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1232D641" w14:textId="77777777" w:rsidR="00693C69" w:rsidRDefault="00693C69" w:rsidP="00693C69">
            <w:pPr>
              <w:jc w:val="center"/>
            </w:pPr>
            <w:r>
              <w:rPr>
                <w:b/>
                <w:color w:val="FFFFFF"/>
              </w:rPr>
              <w:t>İstinaf İncelemesine Giden Dosya Bilgileri</w:t>
            </w:r>
          </w:p>
        </w:tc>
      </w:tr>
      <w:tr w:rsidR="00693C69" w14:paraId="5BB11CD2" w14:textId="77777777" w:rsidTr="00693C69">
        <w:trPr>
          <w:cantSplit/>
          <w:trHeight w:val="2510"/>
          <w:jc w:val="center"/>
        </w:trPr>
        <w:tc>
          <w:tcPr>
            <w:tcW w:w="1914" w:type="dxa"/>
            <w:tcBorders>
              <w:top w:val="single" w:sz="4" w:space="0" w:color="000000"/>
              <w:left w:val="single" w:sz="4" w:space="0" w:color="000000"/>
              <w:bottom w:val="single" w:sz="4" w:space="0" w:color="000000"/>
            </w:tcBorders>
            <w:shd w:val="clear" w:color="auto" w:fill="auto"/>
          </w:tcPr>
          <w:p w14:paraId="439D4EC0" w14:textId="77777777" w:rsidR="00693C69" w:rsidRPr="007433D5" w:rsidRDefault="00693C69" w:rsidP="00693C69">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04E2F9F0" w14:textId="77777777" w:rsidR="00693C69" w:rsidRPr="007433D5" w:rsidRDefault="00693C69" w:rsidP="00693C69">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129B2C08" w14:textId="77777777" w:rsidR="00693C69" w:rsidRPr="007433D5" w:rsidRDefault="00693C69" w:rsidP="00693C69">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65F4D917" w14:textId="77777777" w:rsidR="00693C69" w:rsidRPr="007433D5" w:rsidRDefault="00693C69" w:rsidP="00693C69">
            <w:pPr>
              <w:ind w:left="113" w:right="113"/>
              <w:jc w:val="center"/>
              <w:rPr>
                <w:b/>
              </w:rPr>
            </w:pPr>
            <w:r w:rsidRPr="007433D5">
              <w:rPr>
                <w:b/>
              </w:rPr>
              <w:t>Düzelterek Esas Hakkında Red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7D392B4E" w14:textId="77777777" w:rsidR="00693C69" w:rsidRPr="007433D5" w:rsidRDefault="00693C69" w:rsidP="00693C69">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53F5B61" w14:textId="77777777" w:rsidR="00693C69" w:rsidRPr="007433D5" w:rsidRDefault="00693C69" w:rsidP="00693C69">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3AA15E72" w14:textId="77777777" w:rsidR="00693C69" w:rsidRPr="007433D5" w:rsidRDefault="00693C69" w:rsidP="00693C69">
            <w:pPr>
              <w:ind w:left="113" w:right="113"/>
              <w:jc w:val="center"/>
              <w:rPr>
                <w:b/>
              </w:rPr>
            </w:pPr>
            <w:r w:rsidRPr="007433D5">
              <w:rPr>
                <w:b/>
              </w:rPr>
              <w:t>Halen İncelemede</w:t>
            </w:r>
          </w:p>
        </w:tc>
      </w:tr>
      <w:tr w:rsidR="00693C69" w14:paraId="6197A3E2" w14:textId="77777777" w:rsidTr="00693C69">
        <w:trPr>
          <w:trHeight w:val="233"/>
          <w:jc w:val="center"/>
        </w:trPr>
        <w:tc>
          <w:tcPr>
            <w:tcW w:w="1914" w:type="dxa"/>
            <w:tcBorders>
              <w:top w:val="single" w:sz="4" w:space="0" w:color="000000"/>
              <w:left w:val="single" w:sz="4" w:space="0" w:color="000000"/>
              <w:bottom w:val="single" w:sz="4" w:space="0" w:color="000000"/>
            </w:tcBorders>
            <w:shd w:val="pct5" w:color="auto" w:fill="auto"/>
          </w:tcPr>
          <w:p w14:paraId="34AB8339" w14:textId="77777777" w:rsidR="00693C69" w:rsidRPr="007433D5" w:rsidRDefault="00693C69" w:rsidP="00693C69">
            <w:r>
              <w:t xml:space="preserve">Karacasu Asliye </w:t>
            </w:r>
            <w:r w:rsidRPr="007433D5">
              <w:t>Ceza Mahkemeleri</w:t>
            </w:r>
          </w:p>
        </w:tc>
        <w:tc>
          <w:tcPr>
            <w:tcW w:w="1205" w:type="dxa"/>
            <w:tcBorders>
              <w:top w:val="single" w:sz="4" w:space="0" w:color="000000"/>
              <w:left w:val="single" w:sz="4" w:space="0" w:color="000000"/>
              <w:bottom w:val="single" w:sz="4" w:space="0" w:color="000000"/>
            </w:tcBorders>
            <w:shd w:val="pct5" w:color="auto" w:fill="auto"/>
            <w:vAlign w:val="center"/>
          </w:tcPr>
          <w:p w14:paraId="32D600DE" w14:textId="77777777" w:rsidR="00693C69" w:rsidRPr="007433D5" w:rsidRDefault="00693C69" w:rsidP="00693C69">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56EC1259" w14:textId="77777777" w:rsidR="00693C69" w:rsidRDefault="00693C69" w:rsidP="00693C69">
            <w:pPr>
              <w:snapToGrid w:val="0"/>
              <w:jc w:val="center"/>
            </w:pPr>
            <w:r>
              <w:t>12</w:t>
            </w:r>
          </w:p>
        </w:tc>
        <w:tc>
          <w:tcPr>
            <w:tcW w:w="992" w:type="dxa"/>
            <w:tcBorders>
              <w:top w:val="single" w:sz="4" w:space="0" w:color="000000"/>
              <w:left w:val="single" w:sz="4" w:space="0" w:color="000000"/>
              <w:bottom w:val="single" w:sz="4" w:space="0" w:color="000000"/>
            </w:tcBorders>
            <w:shd w:val="pct5" w:color="auto" w:fill="auto"/>
            <w:vAlign w:val="center"/>
          </w:tcPr>
          <w:p w14:paraId="3988C809" w14:textId="77777777" w:rsidR="00693C69" w:rsidRDefault="00693C69" w:rsidP="00693C69">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vAlign w:val="center"/>
          </w:tcPr>
          <w:p w14:paraId="4F6EC3BB" w14:textId="77777777" w:rsidR="00693C69" w:rsidRPr="008F18EB" w:rsidRDefault="00693C69" w:rsidP="00693C69">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6757BB31" w14:textId="77777777" w:rsidR="00693C69" w:rsidRDefault="00693C69" w:rsidP="00693C69">
            <w:pPr>
              <w:snapToGrid w:val="0"/>
              <w:jc w:val="center"/>
              <w:rPr>
                <w:b/>
                <w:color w:val="FFFFFF"/>
              </w:rPr>
            </w:pPr>
            <w:r w:rsidRPr="001B502F">
              <w:rPr>
                <w:b/>
                <w:color w:val="000000" w:themeColor="text1"/>
              </w:rPr>
              <w:t>2</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BB533F9" w14:textId="77777777" w:rsidR="00693C69" w:rsidRDefault="00693C69" w:rsidP="00693C69">
            <w:pPr>
              <w:snapToGrid w:val="0"/>
              <w:jc w:val="center"/>
              <w:rPr>
                <w:b/>
                <w:color w:val="FFFFFF"/>
              </w:rPr>
            </w:pPr>
            <w:r w:rsidRPr="001B502F">
              <w:rPr>
                <w:b/>
                <w:color w:val="000000" w:themeColor="text1"/>
              </w:rPr>
              <w:t>18</w:t>
            </w:r>
          </w:p>
        </w:tc>
      </w:tr>
      <w:tr w:rsidR="00693C69" w14:paraId="1A80B76A" w14:textId="77777777" w:rsidTr="00693C69">
        <w:trPr>
          <w:trHeight w:val="221"/>
          <w:jc w:val="center"/>
        </w:trPr>
        <w:tc>
          <w:tcPr>
            <w:tcW w:w="1914" w:type="dxa"/>
            <w:tcBorders>
              <w:top w:val="single" w:sz="4" w:space="0" w:color="000000"/>
              <w:left w:val="single" w:sz="4" w:space="0" w:color="000000"/>
              <w:bottom w:val="single" w:sz="4" w:space="0" w:color="000000"/>
            </w:tcBorders>
            <w:shd w:val="clear" w:color="auto" w:fill="auto"/>
          </w:tcPr>
          <w:p w14:paraId="1176F96F" w14:textId="77777777" w:rsidR="00693C69" w:rsidRPr="007433D5" w:rsidRDefault="00693C69" w:rsidP="00693C69">
            <w:r>
              <w:t>Karacasu İ</w:t>
            </w:r>
            <w:r w:rsidRPr="007433D5">
              <w:t>cra Ceza Mahkemeleri</w:t>
            </w:r>
          </w:p>
        </w:tc>
        <w:tc>
          <w:tcPr>
            <w:tcW w:w="1205" w:type="dxa"/>
            <w:tcBorders>
              <w:top w:val="single" w:sz="4" w:space="0" w:color="000000"/>
              <w:left w:val="single" w:sz="4" w:space="0" w:color="000000"/>
              <w:bottom w:val="single" w:sz="4" w:space="0" w:color="000000"/>
            </w:tcBorders>
            <w:shd w:val="clear" w:color="auto" w:fill="auto"/>
            <w:vAlign w:val="center"/>
          </w:tcPr>
          <w:p w14:paraId="1C4BD31F" w14:textId="77777777" w:rsidR="00693C69" w:rsidRPr="007433D5" w:rsidRDefault="00693C69" w:rsidP="00693C69">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23EEFDCB" w14:textId="77777777" w:rsidR="00693C69" w:rsidRDefault="00693C69" w:rsidP="00693C69">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228B0AB2" w14:textId="77777777" w:rsidR="00693C69" w:rsidRDefault="00693C69" w:rsidP="00693C69">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vAlign w:val="center"/>
          </w:tcPr>
          <w:p w14:paraId="4B26201C" w14:textId="77777777" w:rsidR="00693C69" w:rsidRDefault="00693C69" w:rsidP="00693C69">
            <w:pPr>
              <w:snapToGrid w:val="0"/>
              <w:jc w:val="center"/>
              <w:rPr>
                <w:b/>
                <w:color w:val="FFFFFF"/>
              </w:rPr>
            </w:pPr>
            <w:r w:rsidRPr="001B502F">
              <w:rPr>
                <w:b/>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ABD06" w14:textId="77777777" w:rsidR="00693C69" w:rsidRDefault="00693C69" w:rsidP="00693C69">
            <w:pPr>
              <w:snapToGrid w:val="0"/>
              <w:jc w:val="center"/>
              <w:rPr>
                <w:b/>
                <w:color w:val="FFFFFF"/>
              </w:rPr>
            </w:pPr>
            <w:r w:rsidRPr="001B502F">
              <w:rPr>
                <w:b/>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1224369" w14:textId="77777777" w:rsidR="00693C69" w:rsidRDefault="00693C69" w:rsidP="00693C69">
            <w:pPr>
              <w:snapToGrid w:val="0"/>
              <w:jc w:val="center"/>
              <w:rPr>
                <w:b/>
                <w:color w:val="FFFFFF"/>
              </w:rPr>
            </w:pPr>
            <w:r w:rsidRPr="001B502F">
              <w:rPr>
                <w:b/>
                <w:color w:val="000000" w:themeColor="text1"/>
              </w:rPr>
              <w:t>-</w:t>
            </w:r>
          </w:p>
        </w:tc>
      </w:tr>
    </w:tbl>
    <w:p w14:paraId="57090DB0" w14:textId="77777777" w:rsidR="00693C69" w:rsidRDefault="00693C69" w:rsidP="00693C69">
      <w:pPr>
        <w:jc w:val="both"/>
        <w:rPr>
          <w:color w:val="CC0000"/>
        </w:rPr>
      </w:pPr>
    </w:p>
    <w:p w14:paraId="115EF66A" w14:textId="265B09BC" w:rsidR="00693C69" w:rsidRDefault="00693C69" w:rsidP="00693C69">
      <w:pPr>
        <w:jc w:val="both"/>
        <w:rPr>
          <w:color w:val="CC0000"/>
        </w:rPr>
      </w:pPr>
    </w:p>
    <w:p w14:paraId="031FF7A9" w14:textId="7CD14DF4" w:rsidR="00693C69" w:rsidRDefault="00693C69" w:rsidP="00693C69">
      <w:pPr>
        <w:jc w:val="both"/>
        <w:rPr>
          <w:color w:val="CC0000"/>
        </w:rPr>
      </w:pPr>
    </w:p>
    <w:p w14:paraId="04A88966" w14:textId="77777777" w:rsidR="0014046B" w:rsidRDefault="0014046B" w:rsidP="00693C69">
      <w:pPr>
        <w:jc w:val="both"/>
        <w:rPr>
          <w:color w:val="CC0000"/>
        </w:rPr>
      </w:pPr>
    </w:p>
    <w:p w14:paraId="7C6CB5E1" w14:textId="77777777" w:rsidR="00693C69" w:rsidRDefault="00693C69" w:rsidP="00693C69">
      <w:pPr>
        <w:jc w:val="both"/>
        <w:rPr>
          <w:b/>
          <w:bCs/>
          <w:i/>
          <w:iCs/>
          <w:color w:val="0000CC"/>
        </w:rPr>
      </w:pPr>
    </w:p>
    <w:p w14:paraId="718A6E60" w14:textId="77777777" w:rsidR="00693C69" w:rsidRDefault="00693C69" w:rsidP="00693C69">
      <w:pPr>
        <w:jc w:val="both"/>
        <w:rPr>
          <w:b/>
          <w:bCs/>
          <w:i/>
          <w:iCs/>
          <w:color w:val="0000CC"/>
        </w:rPr>
      </w:pPr>
    </w:p>
    <w:tbl>
      <w:tblPr>
        <w:tblW w:w="9374" w:type="dxa"/>
        <w:jc w:val="center"/>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693C69" w14:paraId="6E5374C1" w14:textId="77777777" w:rsidTr="00693C69">
        <w:trPr>
          <w:trHeight w:val="263"/>
          <w:jc w:val="center"/>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66B95089" w14:textId="77777777" w:rsidR="00693C69" w:rsidRDefault="00693C69" w:rsidP="00693C69">
            <w:pPr>
              <w:jc w:val="center"/>
              <w:rPr>
                <w:b/>
                <w:color w:val="FFFFFF"/>
              </w:rPr>
            </w:pPr>
            <w:r>
              <w:rPr>
                <w:b/>
                <w:color w:val="FFFFFF"/>
              </w:rPr>
              <w:t>İstinaf İncelemesine Giden Dosya Bilgileri</w:t>
            </w:r>
          </w:p>
        </w:tc>
      </w:tr>
      <w:tr w:rsidR="00693C69" w14:paraId="3F781154" w14:textId="77777777" w:rsidTr="00693C69">
        <w:trPr>
          <w:cantSplit/>
          <w:trHeight w:val="2913"/>
          <w:jc w:val="center"/>
        </w:trPr>
        <w:tc>
          <w:tcPr>
            <w:tcW w:w="1413" w:type="dxa"/>
            <w:tcBorders>
              <w:top w:val="single" w:sz="4" w:space="0" w:color="000000"/>
              <w:left w:val="single" w:sz="4" w:space="0" w:color="000000"/>
              <w:bottom w:val="single" w:sz="4" w:space="0" w:color="000000"/>
            </w:tcBorders>
            <w:shd w:val="clear" w:color="auto" w:fill="auto"/>
            <w:vAlign w:val="center"/>
          </w:tcPr>
          <w:p w14:paraId="12B2F9EA" w14:textId="77777777" w:rsidR="00693C69" w:rsidRPr="00555070" w:rsidRDefault="00693C69" w:rsidP="00693C69">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772A4BC3" w14:textId="77777777" w:rsidR="00693C69" w:rsidRPr="00190038" w:rsidRDefault="00693C69" w:rsidP="00693C69">
            <w:pPr>
              <w:ind w:left="113" w:right="113"/>
              <w:jc w:val="center"/>
              <w:rPr>
                <w:b/>
                <w:sz w:val="20"/>
                <w:szCs w:val="20"/>
              </w:rPr>
            </w:pPr>
            <w:r w:rsidRPr="00190038">
              <w:rPr>
                <w:b/>
                <w:sz w:val="20"/>
                <w:szCs w:val="20"/>
                <w:lang w:eastAsia="tr-TR"/>
              </w:rPr>
              <w:t>Başvurunun Esastan Reddi (Hmk 1-b-1)</w:t>
            </w:r>
          </w:p>
        </w:tc>
        <w:tc>
          <w:tcPr>
            <w:tcW w:w="955" w:type="dxa"/>
            <w:tcBorders>
              <w:top w:val="single" w:sz="4" w:space="0" w:color="000000"/>
              <w:left w:val="single" w:sz="4" w:space="0" w:color="000000"/>
              <w:bottom w:val="single" w:sz="4" w:space="0" w:color="000000"/>
            </w:tcBorders>
            <w:textDirection w:val="btLr"/>
          </w:tcPr>
          <w:p w14:paraId="2CA97C2A" w14:textId="77777777" w:rsidR="00693C69" w:rsidRPr="00190038" w:rsidRDefault="00693C69" w:rsidP="00693C69">
            <w:pPr>
              <w:ind w:left="113" w:right="113"/>
              <w:jc w:val="center"/>
              <w:rPr>
                <w:b/>
                <w:sz w:val="20"/>
                <w:szCs w:val="20"/>
              </w:rPr>
            </w:pPr>
            <w:r w:rsidRPr="00190038">
              <w:rPr>
                <w:b/>
                <w:sz w:val="20"/>
                <w:szCs w:val="20"/>
                <w:lang w:eastAsia="tr-TR"/>
              </w:rPr>
              <w:t>Başvuru Şartlarının Gereğinin Yerine Getirilemediğinden Red (Hmk 352)</w:t>
            </w:r>
          </w:p>
        </w:tc>
        <w:tc>
          <w:tcPr>
            <w:tcW w:w="951" w:type="dxa"/>
            <w:tcBorders>
              <w:top w:val="single" w:sz="4" w:space="0" w:color="000000"/>
              <w:left w:val="single" w:sz="4" w:space="0" w:color="000000"/>
              <w:bottom w:val="single" w:sz="4" w:space="0" w:color="000000"/>
            </w:tcBorders>
            <w:textDirection w:val="btLr"/>
          </w:tcPr>
          <w:p w14:paraId="7D0D28B4" w14:textId="77777777" w:rsidR="00693C69" w:rsidRPr="00190038" w:rsidRDefault="00693C69" w:rsidP="00693C69">
            <w:pPr>
              <w:ind w:left="113" w:right="113"/>
              <w:jc w:val="center"/>
              <w:rPr>
                <w:b/>
                <w:sz w:val="20"/>
                <w:szCs w:val="20"/>
              </w:rPr>
            </w:pPr>
            <w:r w:rsidRPr="00190038">
              <w:rPr>
                <w:b/>
                <w:sz w:val="20"/>
                <w:szCs w:val="20"/>
                <w:lang w:eastAsia="tr-TR"/>
              </w:rPr>
              <w:t xml:space="preserve">Başvuru Gerekçesinin Gösterilememesi Nedeniyle Red (Hmk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CDF6C3C" w14:textId="77777777" w:rsidR="00693C69" w:rsidRPr="00190038" w:rsidRDefault="00693C69" w:rsidP="00693C69">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22483AE7" w14:textId="77777777" w:rsidR="00693C69" w:rsidRPr="00190038" w:rsidRDefault="00693C69" w:rsidP="00693C69">
            <w:pPr>
              <w:ind w:left="113" w:right="113"/>
              <w:jc w:val="center"/>
              <w:rPr>
                <w:b/>
                <w:sz w:val="20"/>
                <w:szCs w:val="20"/>
              </w:rPr>
            </w:pPr>
            <w:r w:rsidRPr="00190038">
              <w:rPr>
                <w:b/>
                <w:sz w:val="20"/>
                <w:szCs w:val="20"/>
                <w:lang w:eastAsia="tr-TR"/>
              </w:rPr>
              <w:t>Kararın Düzeltilerek Esas Hakkında Hüküm (Hmk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8086232" w14:textId="77777777" w:rsidR="00693C69" w:rsidRPr="00190038" w:rsidRDefault="00693C69" w:rsidP="00693C69">
            <w:pPr>
              <w:ind w:left="113" w:right="113"/>
              <w:jc w:val="center"/>
              <w:rPr>
                <w:b/>
                <w:sz w:val="20"/>
                <w:szCs w:val="20"/>
              </w:rPr>
            </w:pPr>
            <w:r w:rsidRPr="00190038">
              <w:rPr>
                <w:b/>
                <w:sz w:val="20"/>
                <w:szCs w:val="20"/>
                <w:lang w:eastAsia="tr-TR"/>
              </w:rPr>
              <w:t>Yargılamada Bulunan Eksiklikler Nedeniyle Yeniden Esas Hakkında Karar (Hmk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ABED70" w14:textId="77777777" w:rsidR="00693C69" w:rsidRPr="00190038" w:rsidRDefault="00693C69" w:rsidP="00693C69">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52C089EC" w14:textId="77777777" w:rsidR="00693C69" w:rsidRPr="00190038" w:rsidRDefault="00693C69" w:rsidP="00693C69">
            <w:pPr>
              <w:ind w:left="113" w:right="113"/>
              <w:jc w:val="center"/>
              <w:rPr>
                <w:b/>
                <w:sz w:val="20"/>
                <w:szCs w:val="20"/>
              </w:rPr>
            </w:pPr>
            <w:r w:rsidRPr="00190038">
              <w:rPr>
                <w:b/>
                <w:sz w:val="20"/>
                <w:szCs w:val="20"/>
              </w:rPr>
              <w:t>Halen İncelemede</w:t>
            </w:r>
          </w:p>
        </w:tc>
      </w:tr>
      <w:tr w:rsidR="00693C69" w14:paraId="5C3BA4C9" w14:textId="77777777" w:rsidTr="00693C69">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7C3DA13F" w14:textId="77777777" w:rsidR="00693C69" w:rsidRPr="0014178B" w:rsidRDefault="00693C69" w:rsidP="00693C69">
            <w:pPr>
              <w:rPr>
                <w:sz w:val="22"/>
                <w:szCs w:val="22"/>
              </w:rPr>
            </w:pPr>
            <w:r>
              <w:rPr>
                <w:sz w:val="22"/>
                <w:szCs w:val="22"/>
              </w:rPr>
              <w:t xml:space="preserve">Karacasu Asliye </w:t>
            </w:r>
            <w:r w:rsidRPr="0014178B">
              <w:rPr>
                <w:sz w:val="22"/>
                <w:szCs w:val="22"/>
              </w:rPr>
              <w:t>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635FF701" w14:textId="77777777" w:rsidR="00693C69" w:rsidRDefault="00693C69" w:rsidP="00693C69">
            <w:pPr>
              <w:snapToGrid w:val="0"/>
              <w:jc w:val="center"/>
            </w:pPr>
            <w:r>
              <w:t>9</w:t>
            </w:r>
          </w:p>
        </w:tc>
        <w:tc>
          <w:tcPr>
            <w:tcW w:w="955" w:type="dxa"/>
            <w:tcBorders>
              <w:top w:val="single" w:sz="4" w:space="0" w:color="000000"/>
              <w:left w:val="single" w:sz="4" w:space="0" w:color="000000"/>
              <w:bottom w:val="single" w:sz="4" w:space="0" w:color="000000"/>
            </w:tcBorders>
            <w:shd w:val="pct5" w:color="auto" w:fill="auto"/>
            <w:vAlign w:val="center"/>
          </w:tcPr>
          <w:p w14:paraId="7393CAC9" w14:textId="77777777" w:rsidR="00693C69" w:rsidRDefault="00693C69" w:rsidP="00693C69">
            <w:pPr>
              <w:snapToGrid w:val="0"/>
              <w:jc w:val="center"/>
            </w:pPr>
            <w:r>
              <w:t>1</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07D770AB" w14:textId="77777777" w:rsidR="00693C69" w:rsidRDefault="00693C69" w:rsidP="00693C69">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F09F61B" w14:textId="77777777" w:rsidR="00693C69" w:rsidRDefault="00693C69" w:rsidP="00693C69">
            <w:pPr>
              <w:snapToGrid w:val="0"/>
              <w:jc w:val="center"/>
            </w:pPr>
            <w:r>
              <w:t>4</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6C336D88" w14:textId="77777777" w:rsidR="00693C69" w:rsidRDefault="00693C69" w:rsidP="00693C69">
            <w:pPr>
              <w:snapToGrid w:val="0"/>
              <w:jc w:val="center"/>
            </w:pPr>
            <w:r>
              <w:t>1</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BFDE0D6" w14:textId="77777777" w:rsidR="00693C69" w:rsidRDefault="00693C69" w:rsidP="00693C69">
            <w:pPr>
              <w:snapToGrid w:val="0"/>
              <w:jc w:val="center"/>
              <w:rPr>
                <w:b/>
                <w:color w:val="FFFFFF"/>
              </w:rPr>
            </w:pPr>
            <w:r w:rsidRPr="00F914EB">
              <w:rPr>
                <w:b/>
                <w:color w:val="000000" w:themeColor="text1"/>
              </w:rPr>
              <w:t>2</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5A730E9" w14:textId="77777777" w:rsidR="00693C69" w:rsidRPr="00F914EB" w:rsidRDefault="00693C69" w:rsidP="00693C69">
            <w:pPr>
              <w:snapToGrid w:val="0"/>
              <w:jc w:val="center"/>
              <w:rPr>
                <w:b/>
                <w:color w:val="000000" w:themeColor="text1"/>
              </w:rPr>
            </w:pPr>
            <w:r>
              <w:rPr>
                <w:b/>
                <w:color w:val="000000" w:themeColor="text1"/>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A0C12D8" w14:textId="77777777" w:rsidR="00693C69" w:rsidRDefault="00693C69" w:rsidP="00693C69">
            <w:pPr>
              <w:snapToGrid w:val="0"/>
              <w:jc w:val="center"/>
              <w:rPr>
                <w:b/>
                <w:color w:val="FFFFFF"/>
              </w:rPr>
            </w:pPr>
            <w:r w:rsidRPr="00F914EB">
              <w:rPr>
                <w:b/>
                <w:color w:val="000000" w:themeColor="text1"/>
              </w:rPr>
              <w:t>92</w:t>
            </w:r>
          </w:p>
        </w:tc>
      </w:tr>
      <w:tr w:rsidR="00693C69" w14:paraId="3887AABE" w14:textId="77777777" w:rsidTr="00693C69">
        <w:trPr>
          <w:gridAfter w:val="1"/>
          <w:wAfter w:w="23" w:type="dxa"/>
          <w:trHeight w:val="541"/>
          <w:jc w:val="center"/>
        </w:trPr>
        <w:tc>
          <w:tcPr>
            <w:tcW w:w="1413" w:type="dxa"/>
            <w:tcBorders>
              <w:top w:val="single" w:sz="4" w:space="0" w:color="000000"/>
              <w:left w:val="single" w:sz="4" w:space="0" w:color="000000"/>
              <w:bottom w:val="single" w:sz="4" w:space="0" w:color="000000"/>
            </w:tcBorders>
            <w:shd w:val="pct5" w:color="auto" w:fill="auto"/>
          </w:tcPr>
          <w:p w14:paraId="772D9553" w14:textId="77777777" w:rsidR="00693C69" w:rsidRPr="0014178B" w:rsidRDefault="00693C69" w:rsidP="00693C69">
            <w:pPr>
              <w:rPr>
                <w:sz w:val="22"/>
                <w:szCs w:val="22"/>
              </w:rPr>
            </w:pPr>
            <w:r>
              <w:rPr>
                <w:sz w:val="22"/>
                <w:szCs w:val="22"/>
              </w:rPr>
              <w:t>Karacasu</w:t>
            </w:r>
            <w:r w:rsidRPr="0014178B">
              <w:rPr>
                <w:sz w:val="22"/>
                <w:szCs w:val="22"/>
              </w:rPr>
              <w:t xml:space="preserve"> </w:t>
            </w:r>
            <w:r>
              <w:rPr>
                <w:sz w:val="22"/>
                <w:szCs w:val="22"/>
              </w:rPr>
              <w:t>Sulh</w:t>
            </w:r>
            <w:r w:rsidRPr="0014178B">
              <w:rPr>
                <w:sz w:val="22"/>
                <w:szCs w:val="22"/>
              </w:rPr>
              <w:t xml:space="preserve">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2AC676FB" w14:textId="77777777" w:rsidR="00693C69" w:rsidRDefault="00693C69" w:rsidP="00693C69">
            <w:pPr>
              <w:snapToGrid w:val="0"/>
              <w:jc w:val="center"/>
            </w:pPr>
            <w:r>
              <w:t>2</w:t>
            </w:r>
          </w:p>
        </w:tc>
        <w:tc>
          <w:tcPr>
            <w:tcW w:w="955" w:type="dxa"/>
            <w:tcBorders>
              <w:top w:val="single" w:sz="4" w:space="0" w:color="000000"/>
              <w:left w:val="single" w:sz="4" w:space="0" w:color="000000"/>
              <w:bottom w:val="single" w:sz="4" w:space="0" w:color="000000"/>
            </w:tcBorders>
            <w:shd w:val="pct5" w:color="auto" w:fill="auto"/>
            <w:vAlign w:val="center"/>
          </w:tcPr>
          <w:p w14:paraId="1ACF4F55" w14:textId="77777777" w:rsidR="00693C69" w:rsidRDefault="00693C69" w:rsidP="00693C69">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E2322AF" w14:textId="77777777" w:rsidR="00693C69" w:rsidRDefault="00693C69" w:rsidP="00693C69">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44F64CE5" w14:textId="77777777" w:rsidR="00693C69" w:rsidRDefault="00693C69" w:rsidP="00693C69">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37F0C54F" w14:textId="77777777" w:rsidR="00693C69" w:rsidRDefault="00693C69" w:rsidP="00693C69">
            <w:pPr>
              <w:snapToGrid w:val="0"/>
              <w:jc w:val="center"/>
            </w:pPr>
            <w:r>
              <w:t>2</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ACE328E" w14:textId="77777777" w:rsidR="00693C69" w:rsidRDefault="00693C69" w:rsidP="00693C69">
            <w:pPr>
              <w:snapToGrid w:val="0"/>
              <w:jc w:val="center"/>
              <w:rPr>
                <w:b/>
                <w:color w:val="FFFFFF"/>
              </w:rPr>
            </w:pPr>
            <w:r w:rsidRPr="00F914EB">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37636AC" w14:textId="77777777" w:rsidR="00693C69" w:rsidRDefault="00693C69" w:rsidP="00693C69">
            <w:pPr>
              <w:snapToGrid w:val="0"/>
              <w:jc w:val="center"/>
              <w:rPr>
                <w:b/>
                <w:color w:val="FFFFFF"/>
              </w:rPr>
            </w:pPr>
            <w:r w:rsidRPr="00F914EB">
              <w:rPr>
                <w:b/>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91C2A18" w14:textId="77777777" w:rsidR="00693C69" w:rsidRDefault="00693C69" w:rsidP="00693C69">
            <w:pPr>
              <w:snapToGrid w:val="0"/>
              <w:jc w:val="center"/>
              <w:rPr>
                <w:b/>
                <w:color w:val="FFFFFF"/>
              </w:rPr>
            </w:pPr>
            <w:r w:rsidRPr="00F914EB">
              <w:rPr>
                <w:b/>
                <w:color w:val="000000" w:themeColor="text1"/>
              </w:rPr>
              <w:t>10</w:t>
            </w:r>
          </w:p>
        </w:tc>
      </w:tr>
      <w:tr w:rsidR="00693C69" w14:paraId="36664AD7" w14:textId="77777777" w:rsidTr="00693C69">
        <w:trPr>
          <w:gridAfter w:val="1"/>
          <w:wAfter w:w="23" w:type="dxa"/>
          <w:trHeight w:val="541"/>
          <w:jc w:val="center"/>
        </w:trPr>
        <w:tc>
          <w:tcPr>
            <w:tcW w:w="1413" w:type="dxa"/>
            <w:tcBorders>
              <w:top w:val="single" w:sz="4" w:space="0" w:color="000000"/>
              <w:left w:val="single" w:sz="4" w:space="0" w:color="000000"/>
              <w:bottom w:val="single" w:sz="4" w:space="0" w:color="000000"/>
            </w:tcBorders>
            <w:shd w:val="pct5" w:color="auto" w:fill="auto"/>
          </w:tcPr>
          <w:p w14:paraId="47AE1490" w14:textId="77777777" w:rsidR="00693C69" w:rsidRDefault="00693C69" w:rsidP="00693C69">
            <w:pPr>
              <w:rPr>
                <w:sz w:val="22"/>
                <w:szCs w:val="22"/>
              </w:rPr>
            </w:pPr>
            <w:r>
              <w:rPr>
                <w:sz w:val="22"/>
                <w:szCs w:val="22"/>
              </w:rPr>
              <w:t>Karacasi İcra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C57B479" w14:textId="77777777" w:rsidR="00693C69" w:rsidRDefault="00693C69" w:rsidP="00693C69">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4BB36FD5" w14:textId="77777777" w:rsidR="00693C69" w:rsidRDefault="00693C69" w:rsidP="00693C69">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DD60B2E" w14:textId="77777777" w:rsidR="00693C69" w:rsidRDefault="00693C69" w:rsidP="00693C69">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5777C484" w14:textId="77777777" w:rsidR="00693C69" w:rsidRDefault="00693C69" w:rsidP="00693C69">
            <w:pPr>
              <w:snapToGrid w:val="0"/>
              <w:jc w:val="center"/>
            </w:pPr>
            <w:r>
              <w:t>-</w:t>
            </w:r>
          </w:p>
        </w:tc>
        <w:tc>
          <w:tcPr>
            <w:tcW w:w="926" w:type="dxa"/>
            <w:tcBorders>
              <w:top w:val="single" w:sz="4" w:space="0" w:color="000000"/>
              <w:left w:val="single" w:sz="4" w:space="0" w:color="000000"/>
              <w:bottom w:val="single" w:sz="4" w:space="0" w:color="000000"/>
            </w:tcBorders>
            <w:shd w:val="pct5" w:color="auto" w:fill="auto"/>
            <w:vAlign w:val="center"/>
          </w:tcPr>
          <w:p w14:paraId="28BAEFDE" w14:textId="77777777" w:rsidR="00693C69" w:rsidRDefault="00693C69" w:rsidP="00693C69">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690F16A" w14:textId="77777777" w:rsidR="00693C69" w:rsidRPr="00F914EB" w:rsidRDefault="00693C69" w:rsidP="00693C69">
            <w:pPr>
              <w:snapToGrid w:val="0"/>
              <w:rPr>
                <w:b/>
                <w:color w:val="000000" w:themeColor="text1"/>
              </w:rPr>
            </w:pPr>
            <w:r>
              <w:rPr>
                <w:b/>
                <w:color w:val="000000" w:themeColor="text1"/>
              </w:rPr>
              <w:t xml:space="preserve">       -</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18A3A37" w14:textId="77777777" w:rsidR="00693C69" w:rsidRPr="00F914EB" w:rsidRDefault="00693C69" w:rsidP="00693C69">
            <w:pPr>
              <w:snapToGrid w:val="0"/>
              <w:rPr>
                <w:b/>
                <w:color w:val="000000" w:themeColor="text1"/>
              </w:rPr>
            </w:pPr>
            <w:r>
              <w:rPr>
                <w:b/>
                <w:color w:val="000000" w:themeColor="text1"/>
              </w:rPr>
              <w:t xml:space="preserve">      -</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EE80721" w14:textId="77777777" w:rsidR="00693C69" w:rsidRPr="00F914EB" w:rsidRDefault="00693C69" w:rsidP="00693C69">
            <w:pPr>
              <w:snapToGrid w:val="0"/>
              <w:jc w:val="center"/>
              <w:rPr>
                <w:b/>
                <w:color w:val="000000" w:themeColor="text1"/>
              </w:rPr>
            </w:pPr>
            <w:r>
              <w:rPr>
                <w:b/>
                <w:color w:val="000000" w:themeColor="text1"/>
              </w:rPr>
              <w:t>1</w:t>
            </w:r>
          </w:p>
        </w:tc>
      </w:tr>
    </w:tbl>
    <w:p w14:paraId="0D51E962" w14:textId="77777777" w:rsidR="00693C69" w:rsidRDefault="00693C69" w:rsidP="00693C69">
      <w:pPr>
        <w:jc w:val="both"/>
        <w:rPr>
          <w:b/>
          <w:bCs/>
          <w:i/>
          <w:iCs/>
          <w:color w:val="0000CC"/>
        </w:rPr>
      </w:pPr>
    </w:p>
    <w:p w14:paraId="1F517FF9" w14:textId="77777777" w:rsidR="00693C69" w:rsidRDefault="00693C69" w:rsidP="00693C69">
      <w:pPr>
        <w:jc w:val="both"/>
        <w:rPr>
          <w:b/>
          <w:bCs/>
          <w:i/>
          <w:iCs/>
          <w:color w:val="0000CC"/>
        </w:rPr>
      </w:pPr>
    </w:p>
    <w:p w14:paraId="14A73805" w14:textId="77777777" w:rsidR="00693C69" w:rsidRDefault="00693C69" w:rsidP="00693C69">
      <w:pPr>
        <w:jc w:val="both"/>
        <w:rPr>
          <w:color w:val="CC0000"/>
        </w:rPr>
      </w:pPr>
    </w:p>
    <w:p w14:paraId="6E1CD302" w14:textId="77777777" w:rsidR="00693C69" w:rsidRPr="00CE5FBF" w:rsidRDefault="00693C69" w:rsidP="00D80017">
      <w:pPr>
        <w:numPr>
          <w:ilvl w:val="0"/>
          <w:numId w:val="5"/>
        </w:numPr>
        <w:ind w:left="567"/>
        <w:jc w:val="both"/>
        <w:rPr>
          <w:b/>
          <w:color w:val="4F81BD"/>
        </w:rPr>
      </w:pPr>
      <w:r w:rsidRPr="00CE5FBF">
        <w:rPr>
          <w:b/>
          <w:color w:val="C00000"/>
        </w:rPr>
        <w:t xml:space="preserve">Mahkemelerdeki Dava ve Suç Türlerine Göre Davaların Ortalama Bitirilme Süreleri </w:t>
      </w:r>
    </w:p>
    <w:tbl>
      <w:tblPr>
        <w:tblW w:w="9006" w:type="dxa"/>
        <w:jc w:val="center"/>
        <w:tblLayout w:type="fixed"/>
        <w:tblLook w:val="0000" w:firstRow="0" w:lastRow="0" w:firstColumn="0" w:lastColumn="0" w:noHBand="0" w:noVBand="0"/>
      </w:tblPr>
      <w:tblGrid>
        <w:gridCol w:w="522"/>
        <w:gridCol w:w="4253"/>
        <w:gridCol w:w="4231"/>
      </w:tblGrid>
      <w:tr w:rsidR="00693C69" w14:paraId="6217F0D2" w14:textId="77777777" w:rsidTr="0076446A">
        <w:trPr>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2D7E098" w14:textId="77777777" w:rsidR="00693C69" w:rsidRPr="007F2AE8" w:rsidRDefault="00693C69" w:rsidP="00693C69">
            <w:pPr>
              <w:tabs>
                <w:tab w:val="left" w:pos="360"/>
              </w:tabs>
              <w:ind w:left="360"/>
              <w:jc w:val="center"/>
              <w:rPr>
                <w:b/>
                <w:color w:val="FFFFFF"/>
              </w:rPr>
            </w:pPr>
            <w:r>
              <w:rPr>
                <w:b/>
                <w:color w:val="FFFFFF"/>
              </w:rPr>
              <w:t>Karacasu H</w:t>
            </w:r>
            <w:r w:rsidRPr="007F2AE8">
              <w:rPr>
                <w:b/>
                <w:color w:val="FFFFFF"/>
              </w:rPr>
              <w:t>ukuk Mahkemesi</w:t>
            </w:r>
          </w:p>
          <w:p w14:paraId="0ED02494" w14:textId="77777777" w:rsidR="00693C69" w:rsidRPr="003163B8" w:rsidRDefault="00693C69" w:rsidP="00693C69">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93C69" w14:paraId="3FC0F9D9" w14:textId="77777777" w:rsidTr="0076446A">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4B7E84D3" w14:textId="77777777" w:rsidR="00693C69" w:rsidRDefault="00693C69" w:rsidP="00693C69">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BA7901" w14:textId="77777777" w:rsidR="00693C69" w:rsidRPr="00BE7E71" w:rsidRDefault="00693C69" w:rsidP="00693C69">
            <w:pPr>
              <w:jc w:val="center"/>
            </w:pPr>
            <w:r w:rsidRPr="00BE7E71">
              <w:rPr>
                <w:b/>
              </w:rPr>
              <w:t>Ortala</w:t>
            </w:r>
            <w:r>
              <w:rPr>
                <w:b/>
              </w:rPr>
              <w:t>ma</w:t>
            </w:r>
            <w:r w:rsidRPr="00BE7E71">
              <w:rPr>
                <w:b/>
              </w:rPr>
              <w:t xml:space="preserve"> Bitirilme Süresi (Gün)</w:t>
            </w:r>
          </w:p>
        </w:tc>
      </w:tr>
      <w:tr w:rsidR="00693C69" w14:paraId="0AF89308"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693DD58B" w14:textId="77777777" w:rsidR="00693C69" w:rsidRPr="007433D5" w:rsidRDefault="00693C69" w:rsidP="00693C6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4361BED" w14:textId="77777777" w:rsidR="00693C69" w:rsidRDefault="00693C69" w:rsidP="00693C69">
            <w:pPr>
              <w:snapToGrid w:val="0"/>
              <w:jc w:val="both"/>
            </w:pPr>
            <w:r>
              <w:t>Kamulaştırma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DA1230" w14:textId="77777777" w:rsidR="00693C69" w:rsidRPr="00BE7E71" w:rsidRDefault="00693C69" w:rsidP="00693C69">
            <w:pPr>
              <w:snapToGrid w:val="0"/>
              <w:jc w:val="center"/>
            </w:pPr>
            <w:r>
              <w:t>160</w:t>
            </w:r>
          </w:p>
        </w:tc>
      </w:tr>
      <w:tr w:rsidR="00693C69" w14:paraId="46DF6177"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7D2D5A57" w14:textId="77777777" w:rsidR="00693C69" w:rsidRPr="007433D5" w:rsidRDefault="00693C69" w:rsidP="00693C6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FEFC3E6" w14:textId="77777777" w:rsidR="00693C69" w:rsidRDefault="00693C69" w:rsidP="00693C69">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B37FB" w14:textId="77777777" w:rsidR="00693C69" w:rsidRDefault="00693C69" w:rsidP="00693C69">
            <w:pPr>
              <w:snapToGrid w:val="0"/>
              <w:jc w:val="center"/>
            </w:pPr>
            <w:r>
              <w:t>46</w:t>
            </w:r>
          </w:p>
        </w:tc>
      </w:tr>
      <w:tr w:rsidR="00693C69" w14:paraId="7E86FA0C"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02AADE70" w14:textId="77777777" w:rsidR="00693C69" w:rsidRPr="007433D5" w:rsidRDefault="00693C69" w:rsidP="00693C6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02417BF" w14:textId="77777777" w:rsidR="00693C69" w:rsidRDefault="00693C69" w:rsidP="00693C69">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AFE8E9" w14:textId="77777777" w:rsidR="00693C69" w:rsidRDefault="00693C69" w:rsidP="00693C69">
            <w:pPr>
              <w:snapToGrid w:val="0"/>
              <w:jc w:val="center"/>
            </w:pPr>
            <w:r>
              <w:t>57</w:t>
            </w:r>
          </w:p>
        </w:tc>
      </w:tr>
      <w:tr w:rsidR="00693C69" w14:paraId="518C6F29"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1B33A289" w14:textId="77777777" w:rsidR="00693C69" w:rsidRPr="007433D5" w:rsidRDefault="00693C69" w:rsidP="00693C6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6EF2522" w14:textId="77777777" w:rsidR="00693C69" w:rsidRDefault="00693C69" w:rsidP="00693C69">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04824" w14:textId="77777777" w:rsidR="00693C69" w:rsidRDefault="00693C69" w:rsidP="00693C69">
            <w:pPr>
              <w:snapToGrid w:val="0"/>
              <w:jc w:val="center"/>
            </w:pPr>
            <w:r>
              <w:t>543</w:t>
            </w:r>
          </w:p>
        </w:tc>
      </w:tr>
      <w:tr w:rsidR="00693C69" w14:paraId="65596C24"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139148D2" w14:textId="77777777" w:rsidR="00693C69" w:rsidRPr="007433D5" w:rsidRDefault="00693C69" w:rsidP="00693C6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7A35A5C" w14:textId="77777777" w:rsidR="00693C69" w:rsidRDefault="00693C69" w:rsidP="00693C69">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CE4C7E" w14:textId="77777777" w:rsidR="00693C69" w:rsidRDefault="00693C69" w:rsidP="00693C69">
            <w:pPr>
              <w:snapToGrid w:val="0"/>
              <w:jc w:val="center"/>
            </w:pPr>
            <w:r>
              <w:t>696</w:t>
            </w:r>
          </w:p>
        </w:tc>
      </w:tr>
      <w:tr w:rsidR="00693C69" w14:paraId="62CB83FA"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32969046" w14:textId="77777777" w:rsidR="00693C69" w:rsidRPr="007433D5" w:rsidRDefault="00693C69" w:rsidP="00693C6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529962F" w14:textId="77777777" w:rsidR="00693C69" w:rsidRDefault="00693C69" w:rsidP="00693C69">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3713A" w14:textId="77777777" w:rsidR="00693C69" w:rsidRDefault="00693C69" w:rsidP="00693C69">
            <w:pPr>
              <w:snapToGrid w:val="0"/>
              <w:jc w:val="center"/>
            </w:pPr>
            <w:r>
              <w:t>454</w:t>
            </w:r>
          </w:p>
        </w:tc>
      </w:tr>
      <w:tr w:rsidR="00693C69" w14:paraId="192A4AC5"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3492F9B8" w14:textId="77777777" w:rsidR="00693C69" w:rsidRPr="007433D5" w:rsidRDefault="00693C69" w:rsidP="00693C6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582D0E7" w14:textId="77777777" w:rsidR="00693C69" w:rsidRDefault="00693C69" w:rsidP="00693C69">
            <w:pPr>
              <w:snapToGrid w:val="0"/>
              <w:jc w:val="both"/>
            </w:pPr>
            <w:r>
              <w:t>5395 sayılı yasaya göre Koruma Kanunu</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94E538" w14:textId="77777777" w:rsidR="00693C69" w:rsidRDefault="00693C69" w:rsidP="00693C69">
            <w:pPr>
              <w:snapToGrid w:val="0"/>
              <w:jc w:val="center"/>
            </w:pPr>
            <w:r>
              <w:t>6</w:t>
            </w:r>
          </w:p>
        </w:tc>
      </w:tr>
      <w:tr w:rsidR="00693C69" w14:paraId="0EBC1FE4"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06832E9A" w14:textId="77777777" w:rsidR="00693C69" w:rsidRPr="007433D5" w:rsidRDefault="00693C69" w:rsidP="00693C69">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19F84E9" w14:textId="77777777" w:rsidR="00693C69" w:rsidRDefault="00693C69" w:rsidP="00693C69">
            <w:pPr>
              <w:snapToGrid w:val="0"/>
              <w:jc w:val="both"/>
            </w:pPr>
            <w:r>
              <w:t>Muhdesat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ADCFA" w14:textId="77777777" w:rsidR="00693C69" w:rsidRDefault="00693C69" w:rsidP="00693C69">
            <w:pPr>
              <w:snapToGrid w:val="0"/>
              <w:jc w:val="center"/>
            </w:pPr>
            <w:r>
              <w:t>5</w:t>
            </w:r>
          </w:p>
        </w:tc>
      </w:tr>
      <w:tr w:rsidR="00693C69" w14:paraId="34C6C5FA"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622022BA" w14:textId="77777777" w:rsidR="00693C69" w:rsidRPr="007433D5" w:rsidRDefault="00693C69" w:rsidP="00693C69">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5E11C8E" w14:textId="77777777" w:rsidR="00693C69" w:rsidRDefault="00693C69" w:rsidP="00693C69">
            <w:pPr>
              <w:snapToGrid w:val="0"/>
              <w:jc w:val="both"/>
            </w:pPr>
            <w:r>
              <w:t>Mal Rejiminden Kaynaklanan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11250A" w14:textId="77777777" w:rsidR="00693C69" w:rsidRDefault="00693C69" w:rsidP="00693C69">
            <w:pPr>
              <w:snapToGrid w:val="0"/>
              <w:jc w:val="center"/>
            </w:pPr>
            <w:r>
              <w:t>712</w:t>
            </w:r>
          </w:p>
        </w:tc>
      </w:tr>
      <w:tr w:rsidR="00693C69" w14:paraId="0803D059" w14:textId="77777777" w:rsidTr="0076446A">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48A5DD63" w14:textId="77777777" w:rsidR="00693C69" w:rsidRPr="007433D5" w:rsidRDefault="00693C69" w:rsidP="00693C69">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E2B0971" w14:textId="77777777" w:rsidR="00693C69" w:rsidRDefault="00693C69" w:rsidP="00693C69">
            <w:pPr>
              <w:snapToGrid w:val="0"/>
              <w:jc w:val="both"/>
            </w:pPr>
            <w:r>
              <w:t>Tapu iptali ve Tescili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5EBCB" w14:textId="77777777" w:rsidR="00693C69" w:rsidRDefault="00693C69" w:rsidP="00693C69">
            <w:pPr>
              <w:snapToGrid w:val="0"/>
              <w:jc w:val="center"/>
            </w:pPr>
            <w:r>
              <w:t>707</w:t>
            </w:r>
          </w:p>
        </w:tc>
      </w:tr>
    </w:tbl>
    <w:p w14:paraId="155C94B7" w14:textId="77777777" w:rsidR="00693C69" w:rsidRDefault="00693C69" w:rsidP="00693C69">
      <w:pPr>
        <w:jc w:val="both"/>
        <w:rPr>
          <w:b/>
          <w:bCs/>
          <w:i/>
          <w:iCs/>
          <w:color w:val="0000CC"/>
        </w:rPr>
      </w:pPr>
    </w:p>
    <w:p w14:paraId="03929802" w14:textId="417786D2" w:rsidR="00693C69" w:rsidRDefault="00693C69" w:rsidP="00693C69">
      <w:pPr>
        <w:ind w:left="720"/>
        <w:jc w:val="both"/>
        <w:rPr>
          <w:b/>
          <w:color w:val="4F81BD"/>
        </w:rPr>
      </w:pPr>
    </w:p>
    <w:p w14:paraId="217BF86A" w14:textId="2BF5B0FB" w:rsidR="003F1802" w:rsidRDefault="003F1802" w:rsidP="00693C69">
      <w:pPr>
        <w:ind w:left="720"/>
        <w:jc w:val="both"/>
        <w:rPr>
          <w:b/>
          <w:color w:val="4F81BD"/>
        </w:rPr>
      </w:pPr>
    </w:p>
    <w:p w14:paraId="0B93690D" w14:textId="3131BF5C" w:rsidR="003F1802" w:rsidRDefault="003F1802" w:rsidP="00693C69">
      <w:pPr>
        <w:ind w:left="720"/>
        <w:jc w:val="both"/>
        <w:rPr>
          <w:b/>
          <w:color w:val="4F81BD"/>
        </w:rPr>
      </w:pPr>
    </w:p>
    <w:p w14:paraId="5C8709A2" w14:textId="43896431" w:rsidR="003F1802" w:rsidRDefault="003F1802" w:rsidP="00693C69">
      <w:pPr>
        <w:ind w:left="720"/>
        <w:jc w:val="both"/>
        <w:rPr>
          <w:b/>
          <w:color w:val="4F81BD"/>
        </w:rPr>
      </w:pPr>
    </w:p>
    <w:p w14:paraId="08D58B90" w14:textId="77777777" w:rsidR="003F1802" w:rsidRDefault="003F1802" w:rsidP="00693C69">
      <w:pPr>
        <w:ind w:left="720"/>
        <w:jc w:val="both"/>
        <w:rPr>
          <w:b/>
          <w:color w:val="4F81BD"/>
        </w:rPr>
      </w:pPr>
    </w:p>
    <w:tbl>
      <w:tblPr>
        <w:tblW w:w="9006" w:type="dxa"/>
        <w:jc w:val="center"/>
        <w:tblLayout w:type="fixed"/>
        <w:tblLook w:val="0000" w:firstRow="0" w:lastRow="0" w:firstColumn="0" w:lastColumn="0" w:noHBand="0" w:noVBand="0"/>
      </w:tblPr>
      <w:tblGrid>
        <w:gridCol w:w="522"/>
        <w:gridCol w:w="4253"/>
        <w:gridCol w:w="4231"/>
      </w:tblGrid>
      <w:tr w:rsidR="00693C69" w14:paraId="1F6B066D" w14:textId="77777777" w:rsidTr="003F1802">
        <w:trPr>
          <w:trHeight w:val="605"/>
          <w:jc w:val="center"/>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9DE32F6" w14:textId="77777777" w:rsidR="00693C69" w:rsidRDefault="00693C69" w:rsidP="00693C69">
            <w:pPr>
              <w:tabs>
                <w:tab w:val="left" w:pos="360"/>
              </w:tabs>
              <w:ind w:left="360"/>
              <w:jc w:val="center"/>
              <w:rPr>
                <w:b/>
                <w:color w:val="FFFFFF"/>
              </w:rPr>
            </w:pPr>
            <w:r>
              <w:rPr>
                <w:b/>
                <w:color w:val="FFFFFF"/>
              </w:rPr>
              <w:t>Karacasu Ceza Mahkemesi</w:t>
            </w:r>
          </w:p>
          <w:p w14:paraId="4C55BD9D" w14:textId="77777777" w:rsidR="00693C69" w:rsidRPr="00BE7E71" w:rsidRDefault="00693C69" w:rsidP="00693C69">
            <w:pPr>
              <w:tabs>
                <w:tab w:val="left" w:pos="360"/>
              </w:tabs>
              <w:ind w:left="360"/>
              <w:jc w:val="center"/>
              <w:rPr>
                <w:b/>
                <w:color w:val="FFFFFF"/>
              </w:rPr>
            </w:pPr>
            <w:r>
              <w:rPr>
                <w:b/>
                <w:color w:val="FFFFFF"/>
              </w:rPr>
              <w:t>Suç Türlerine Göre Davaların Bitirilme Süreleri Ortalaması</w:t>
            </w:r>
          </w:p>
          <w:p w14:paraId="10581D5C" w14:textId="77777777" w:rsidR="00693C69" w:rsidRPr="00BE7E71" w:rsidRDefault="00693C69" w:rsidP="00693C69">
            <w:pPr>
              <w:jc w:val="center"/>
              <w:rPr>
                <w:color w:val="FFFFFF"/>
              </w:rPr>
            </w:pPr>
          </w:p>
        </w:tc>
      </w:tr>
      <w:tr w:rsidR="00693C69" w14:paraId="4B883A83" w14:textId="77777777" w:rsidTr="003F1802">
        <w:trPr>
          <w:trHeight w:val="283"/>
          <w:jc w:val="center"/>
        </w:trPr>
        <w:tc>
          <w:tcPr>
            <w:tcW w:w="4775" w:type="dxa"/>
            <w:gridSpan w:val="2"/>
            <w:tcBorders>
              <w:top w:val="single" w:sz="4" w:space="0" w:color="000000"/>
              <w:left w:val="single" w:sz="4" w:space="0" w:color="000000"/>
              <w:bottom w:val="single" w:sz="4" w:space="0" w:color="000000"/>
            </w:tcBorders>
            <w:shd w:val="clear" w:color="auto" w:fill="auto"/>
          </w:tcPr>
          <w:p w14:paraId="67E23952" w14:textId="77777777" w:rsidR="00693C69" w:rsidRDefault="00693C69" w:rsidP="00693C69">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BDE1B1" w14:textId="77777777" w:rsidR="00693C69" w:rsidRPr="00BE7E71" w:rsidRDefault="00693C69" w:rsidP="00693C69">
            <w:pPr>
              <w:jc w:val="center"/>
            </w:pPr>
            <w:r w:rsidRPr="00BE7E71">
              <w:rPr>
                <w:b/>
              </w:rPr>
              <w:t>Ortala</w:t>
            </w:r>
            <w:r>
              <w:rPr>
                <w:b/>
              </w:rPr>
              <w:t>ma</w:t>
            </w:r>
            <w:r w:rsidRPr="00BE7E71">
              <w:rPr>
                <w:b/>
              </w:rPr>
              <w:t xml:space="preserve"> Bitirilme Süresi (Gün)</w:t>
            </w:r>
          </w:p>
        </w:tc>
      </w:tr>
      <w:tr w:rsidR="00693C69" w14:paraId="4E43AE03"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44398D21" w14:textId="77777777" w:rsidR="00693C69" w:rsidRPr="007433D5" w:rsidRDefault="00693C69" w:rsidP="00693C6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EE80726" w14:textId="77777777" w:rsidR="00693C69" w:rsidRDefault="00693C69" w:rsidP="00693C69">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6726AD" w14:textId="77777777" w:rsidR="00693C69" w:rsidRPr="00BE7E71" w:rsidRDefault="00693C69" w:rsidP="00693C69">
            <w:pPr>
              <w:snapToGrid w:val="0"/>
              <w:jc w:val="center"/>
            </w:pPr>
            <w:r>
              <w:t>561</w:t>
            </w:r>
          </w:p>
        </w:tc>
      </w:tr>
      <w:tr w:rsidR="00693C69" w14:paraId="64AFDD1B"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157789E6" w14:textId="77777777" w:rsidR="00693C69" w:rsidRPr="007433D5" w:rsidRDefault="00693C69" w:rsidP="00693C6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5F20A1B" w14:textId="77777777" w:rsidR="00693C69" w:rsidRDefault="00693C69" w:rsidP="00693C69">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A8792" w14:textId="77777777" w:rsidR="00693C69" w:rsidRDefault="00693C69" w:rsidP="00693C69">
            <w:pPr>
              <w:snapToGrid w:val="0"/>
              <w:jc w:val="center"/>
            </w:pPr>
            <w:r>
              <w:t>475</w:t>
            </w:r>
          </w:p>
        </w:tc>
      </w:tr>
      <w:tr w:rsidR="00693C69" w14:paraId="57D72EC7"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49C23252" w14:textId="77777777" w:rsidR="00693C69" w:rsidRPr="007433D5" w:rsidRDefault="00693C69" w:rsidP="00693C6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A1141A4" w14:textId="77777777" w:rsidR="00693C69" w:rsidRDefault="00693C69" w:rsidP="00693C69">
            <w:pPr>
              <w:snapToGrid w:val="0"/>
              <w:jc w:val="both"/>
            </w:pPr>
            <w:r>
              <w:t>Cinsel Taciz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0FFFDA" w14:textId="77777777" w:rsidR="00693C69" w:rsidRDefault="00693C69" w:rsidP="00693C69">
            <w:pPr>
              <w:snapToGrid w:val="0"/>
              <w:jc w:val="center"/>
            </w:pPr>
            <w:r>
              <w:t>313</w:t>
            </w:r>
          </w:p>
        </w:tc>
      </w:tr>
      <w:tr w:rsidR="00693C69" w14:paraId="1A463434"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752A674D" w14:textId="77777777" w:rsidR="00693C69" w:rsidRPr="007433D5" w:rsidRDefault="00693C69" w:rsidP="00693C6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C9DB19" w14:textId="77777777" w:rsidR="00693C69" w:rsidRDefault="00693C69" w:rsidP="00693C69">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73E1A" w14:textId="77777777" w:rsidR="00693C69" w:rsidRDefault="00693C69" w:rsidP="00693C69">
            <w:pPr>
              <w:snapToGrid w:val="0"/>
              <w:jc w:val="center"/>
            </w:pPr>
            <w:r>
              <w:t>428</w:t>
            </w:r>
          </w:p>
        </w:tc>
      </w:tr>
      <w:tr w:rsidR="00693C69" w14:paraId="17F36E2B"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124D70AE" w14:textId="77777777" w:rsidR="00693C69" w:rsidRPr="007433D5" w:rsidRDefault="00693C69" w:rsidP="00693C6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FE8891F" w14:textId="77777777" w:rsidR="00693C69" w:rsidRDefault="00693C69" w:rsidP="00693C69">
            <w:pPr>
              <w:snapToGrid w:val="0"/>
              <w:jc w:val="both"/>
            </w:pPr>
            <w:r>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E12FCB" w14:textId="77777777" w:rsidR="00693C69" w:rsidRDefault="00693C69" w:rsidP="00693C69">
            <w:pPr>
              <w:snapToGrid w:val="0"/>
              <w:jc w:val="center"/>
            </w:pPr>
            <w:r>
              <w:t>690</w:t>
            </w:r>
          </w:p>
        </w:tc>
      </w:tr>
      <w:tr w:rsidR="00693C69" w14:paraId="7959254C"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70D61EEA" w14:textId="77777777" w:rsidR="00693C69" w:rsidRPr="007433D5" w:rsidRDefault="00693C69" w:rsidP="00693C6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16CF928" w14:textId="77777777" w:rsidR="00693C69" w:rsidRDefault="00693C69" w:rsidP="00693C69">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F6101" w14:textId="77777777" w:rsidR="00693C69" w:rsidRDefault="00693C69" w:rsidP="00693C69">
            <w:pPr>
              <w:snapToGrid w:val="0"/>
              <w:jc w:val="center"/>
            </w:pPr>
            <w:r>
              <w:t>657</w:t>
            </w:r>
          </w:p>
        </w:tc>
      </w:tr>
      <w:tr w:rsidR="00693C69" w14:paraId="662C1D33"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6BF8CED1" w14:textId="77777777" w:rsidR="00693C69" w:rsidRPr="007433D5" w:rsidRDefault="00693C69" w:rsidP="00693C6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3230BA8" w14:textId="77777777" w:rsidR="00693C69" w:rsidRDefault="00693C69" w:rsidP="00693C69">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82FCE1" w14:textId="77777777" w:rsidR="00693C69" w:rsidRDefault="00693C69" w:rsidP="00693C69">
            <w:pPr>
              <w:snapToGrid w:val="0"/>
              <w:jc w:val="center"/>
            </w:pPr>
            <w:r>
              <w:t>63</w:t>
            </w:r>
          </w:p>
        </w:tc>
      </w:tr>
      <w:tr w:rsidR="00693C69" w14:paraId="059ACBC3"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45692916" w14:textId="77777777" w:rsidR="00693C69" w:rsidRPr="007433D5" w:rsidRDefault="00693C69" w:rsidP="00693C69">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E59F89F" w14:textId="77777777" w:rsidR="00693C69" w:rsidRDefault="00693C69" w:rsidP="00693C69">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3DE7B" w14:textId="77777777" w:rsidR="00693C69" w:rsidRDefault="00693C69" w:rsidP="00693C69">
            <w:pPr>
              <w:snapToGrid w:val="0"/>
              <w:jc w:val="center"/>
            </w:pPr>
            <w:r>
              <w:t>417</w:t>
            </w:r>
          </w:p>
        </w:tc>
      </w:tr>
      <w:tr w:rsidR="00693C69" w14:paraId="2A0298E2"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F2F2F2"/>
          </w:tcPr>
          <w:p w14:paraId="1E87985C" w14:textId="77777777" w:rsidR="00693C69" w:rsidRPr="007433D5" w:rsidRDefault="00693C69" w:rsidP="00693C69">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2ECD4D1" w14:textId="77777777" w:rsidR="00693C69" w:rsidRDefault="00693C69" w:rsidP="00693C69">
            <w:pPr>
              <w:snapToGrid w:val="0"/>
              <w:jc w:val="both"/>
            </w:pPr>
            <w:r>
              <w:t>Kesinleşmiş Orman kadastrosu sınırları içerisinde işgal ve 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D3622" w14:textId="77777777" w:rsidR="00693C69" w:rsidRDefault="00693C69" w:rsidP="00693C69">
            <w:pPr>
              <w:snapToGrid w:val="0"/>
              <w:jc w:val="center"/>
            </w:pPr>
            <w:r>
              <w:t>640</w:t>
            </w:r>
          </w:p>
        </w:tc>
      </w:tr>
      <w:tr w:rsidR="00693C69" w14:paraId="2BF15482" w14:textId="77777777" w:rsidTr="003F1802">
        <w:trPr>
          <w:trHeight w:val="23"/>
          <w:jc w:val="center"/>
        </w:trPr>
        <w:tc>
          <w:tcPr>
            <w:tcW w:w="522" w:type="dxa"/>
            <w:tcBorders>
              <w:top w:val="single" w:sz="4" w:space="0" w:color="000000"/>
              <w:left w:val="single" w:sz="4" w:space="0" w:color="000000"/>
              <w:bottom w:val="single" w:sz="4" w:space="0" w:color="000000"/>
            </w:tcBorders>
            <w:shd w:val="clear" w:color="auto" w:fill="auto"/>
          </w:tcPr>
          <w:p w14:paraId="40AFEA79" w14:textId="77777777" w:rsidR="00693C69" w:rsidRPr="007433D5" w:rsidRDefault="00693C69" w:rsidP="00693C69">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7C2EBAA" w14:textId="77777777" w:rsidR="00693C69" w:rsidRDefault="00693C69" w:rsidP="00693C69">
            <w:pPr>
              <w:snapToGrid w:val="0"/>
              <w:jc w:val="both"/>
            </w:pPr>
            <w:r>
              <w:t>Yakacak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7AC14" w14:textId="77777777" w:rsidR="00693C69" w:rsidRDefault="00693C69" w:rsidP="00693C69">
            <w:pPr>
              <w:snapToGrid w:val="0"/>
              <w:jc w:val="center"/>
            </w:pPr>
            <w:r>
              <w:t>416</w:t>
            </w:r>
          </w:p>
        </w:tc>
      </w:tr>
    </w:tbl>
    <w:p w14:paraId="6443BF83" w14:textId="77777777" w:rsidR="00693C69" w:rsidRDefault="00693C69" w:rsidP="00693C69">
      <w:pPr>
        <w:jc w:val="both"/>
        <w:rPr>
          <w:b/>
          <w:i/>
          <w:color w:val="00B050"/>
        </w:rPr>
      </w:pPr>
    </w:p>
    <w:p w14:paraId="366F7BC0" w14:textId="77777777" w:rsidR="00693C69" w:rsidRPr="00F51B64" w:rsidRDefault="00693C69" w:rsidP="00693C69">
      <w:pPr>
        <w:jc w:val="both"/>
      </w:pPr>
      <w:r w:rsidRPr="0014178B">
        <w:rPr>
          <w:i/>
        </w:rPr>
        <w:t>(</w:t>
      </w:r>
      <w:r>
        <w:t>TCK ‘ni</w:t>
      </w:r>
      <w:r w:rsidRPr="00F51B64">
        <w:t xml:space="preserve">n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6DEB46A5" w14:textId="77777777" w:rsidR="00693C69" w:rsidRDefault="00693C69" w:rsidP="00693C69">
      <w:pPr>
        <w:jc w:val="both"/>
      </w:pPr>
    </w:p>
    <w:p w14:paraId="7602163C" w14:textId="77777777" w:rsidR="00693C69" w:rsidRPr="00BF217A" w:rsidRDefault="00693C69" w:rsidP="00D80017">
      <w:pPr>
        <w:numPr>
          <w:ilvl w:val="0"/>
          <w:numId w:val="5"/>
        </w:numPr>
        <w:ind w:left="567"/>
        <w:jc w:val="both"/>
        <w:rPr>
          <w:b/>
          <w:color w:val="C00000"/>
        </w:rPr>
      </w:pPr>
      <w:r w:rsidRPr="00BF217A">
        <w:rPr>
          <w:b/>
          <w:color w:val="C00000"/>
        </w:rPr>
        <w:t>Sulh Ceza Hâkimliklerince Yapılan Sorgu Sayısı, Sorgu Neticesinde Verilen Tutuklama, Adli Kontrol ve Serbest Bırakma Karar Sayısı</w:t>
      </w:r>
    </w:p>
    <w:p w14:paraId="491BE406" w14:textId="77777777" w:rsidR="00693C69" w:rsidRDefault="00693C69" w:rsidP="00693C69">
      <w:pPr>
        <w:jc w:val="both"/>
        <w:rPr>
          <w:b/>
          <w:color w:val="4F81BD"/>
        </w:rPr>
      </w:pPr>
    </w:p>
    <w:tbl>
      <w:tblPr>
        <w:tblW w:w="9072" w:type="dxa"/>
        <w:jc w:val="center"/>
        <w:tblLayout w:type="fixed"/>
        <w:tblLook w:val="0000" w:firstRow="0" w:lastRow="0" w:firstColumn="0" w:lastColumn="0" w:noHBand="0" w:noVBand="0"/>
      </w:tblPr>
      <w:tblGrid>
        <w:gridCol w:w="2968"/>
        <w:gridCol w:w="1492"/>
        <w:gridCol w:w="1359"/>
        <w:gridCol w:w="1379"/>
        <w:gridCol w:w="1874"/>
      </w:tblGrid>
      <w:tr w:rsidR="00693C69" w14:paraId="11D7EBBC" w14:textId="77777777" w:rsidTr="003F1802">
        <w:trPr>
          <w:trHeight w:val="277"/>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E078721" w14:textId="77777777" w:rsidR="00693C69" w:rsidRDefault="00693C69" w:rsidP="00693C69">
            <w:pPr>
              <w:jc w:val="center"/>
            </w:pPr>
            <w:r>
              <w:rPr>
                <w:b/>
                <w:color w:val="FFFFFF"/>
              </w:rPr>
              <w:t>Sulh Ceza Hâkimliklerince Yapılan Sorgu Sayıları</w:t>
            </w:r>
          </w:p>
        </w:tc>
      </w:tr>
      <w:tr w:rsidR="00693C69" w14:paraId="7834AE0A" w14:textId="77777777" w:rsidTr="003F1802">
        <w:trPr>
          <w:trHeight w:val="556"/>
          <w:jc w:val="center"/>
        </w:trPr>
        <w:tc>
          <w:tcPr>
            <w:tcW w:w="2968" w:type="dxa"/>
            <w:tcBorders>
              <w:top w:val="single" w:sz="4" w:space="0" w:color="000000"/>
              <w:left w:val="single" w:sz="4" w:space="0" w:color="000000"/>
              <w:bottom w:val="single" w:sz="4" w:space="0" w:color="000000"/>
            </w:tcBorders>
            <w:shd w:val="clear" w:color="auto" w:fill="auto"/>
          </w:tcPr>
          <w:p w14:paraId="237B509C" w14:textId="77777777" w:rsidR="00693C69" w:rsidRDefault="00693C69" w:rsidP="00693C69">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4CD024D2" w14:textId="77777777" w:rsidR="00693C69" w:rsidRDefault="00693C69" w:rsidP="00693C69">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6821764F" w14:textId="77777777" w:rsidR="00693C69" w:rsidRDefault="00693C69" w:rsidP="00693C69">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66C4B5B9" w14:textId="77777777" w:rsidR="00693C69" w:rsidRDefault="00693C69" w:rsidP="00693C69">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37C722B" w14:textId="77777777" w:rsidR="00693C69" w:rsidRDefault="00693C69" w:rsidP="00693C69">
            <w:pPr>
              <w:jc w:val="center"/>
            </w:pPr>
            <w:r>
              <w:rPr>
                <w:b/>
                <w:color w:val="FFFFFF"/>
              </w:rPr>
              <w:t>Toplam</w:t>
            </w:r>
          </w:p>
        </w:tc>
      </w:tr>
      <w:tr w:rsidR="00693C69" w14:paraId="785128D8" w14:textId="77777777" w:rsidTr="003F1802">
        <w:trPr>
          <w:trHeight w:val="277"/>
          <w:jc w:val="center"/>
        </w:trPr>
        <w:tc>
          <w:tcPr>
            <w:tcW w:w="2968" w:type="dxa"/>
            <w:tcBorders>
              <w:top w:val="single" w:sz="4" w:space="0" w:color="000000"/>
              <w:left w:val="single" w:sz="4" w:space="0" w:color="000000"/>
              <w:bottom w:val="single" w:sz="4" w:space="0" w:color="000000"/>
            </w:tcBorders>
            <w:shd w:val="clear" w:color="auto" w:fill="F2F2F2"/>
          </w:tcPr>
          <w:p w14:paraId="1805AE58" w14:textId="77777777" w:rsidR="00693C69" w:rsidRDefault="00693C69" w:rsidP="00693C69">
            <w:pPr>
              <w:jc w:val="both"/>
            </w:pPr>
            <w:r>
              <w:t>Karacasu 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2CFE316C" w14:textId="77777777" w:rsidR="00693C69" w:rsidRDefault="00693C69" w:rsidP="00693C69">
            <w:pPr>
              <w:snapToGrid w:val="0"/>
              <w:jc w:val="center"/>
            </w:pPr>
            <w:r>
              <w:t>6</w:t>
            </w:r>
          </w:p>
        </w:tc>
        <w:tc>
          <w:tcPr>
            <w:tcW w:w="1359" w:type="dxa"/>
            <w:tcBorders>
              <w:top w:val="single" w:sz="4" w:space="0" w:color="000000"/>
              <w:left w:val="single" w:sz="4" w:space="0" w:color="000000"/>
              <w:bottom w:val="single" w:sz="4" w:space="0" w:color="000000"/>
            </w:tcBorders>
            <w:shd w:val="clear" w:color="auto" w:fill="F2F2F2"/>
            <w:vAlign w:val="center"/>
          </w:tcPr>
          <w:p w14:paraId="2EBAD2B4" w14:textId="77777777" w:rsidR="00693C69" w:rsidRDefault="00693C69" w:rsidP="00693C69">
            <w:pPr>
              <w:snapToGrid w:val="0"/>
              <w:jc w:val="center"/>
            </w:pPr>
            <w:r>
              <w:t>21</w:t>
            </w:r>
          </w:p>
        </w:tc>
        <w:tc>
          <w:tcPr>
            <w:tcW w:w="1379" w:type="dxa"/>
            <w:tcBorders>
              <w:top w:val="single" w:sz="4" w:space="0" w:color="000000"/>
              <w:left w:val="single" w:sz="4" w:space="0" w:color="000000"/>
              <w:bottom w:val="single" w:sz="4" w:space="0" w:color="000000"/>
            </w:tcBorders>
            <w:shd w:val="clear" w:color="auto" w:fill="F2F2F2"/>
            <w:vAlign w:val="center"/>
          </w:tcPr>
          <w:p w14:paraId="50320E65" w14:textId="77777777" w:rsidR="00693C69" w:rsidRDefault="00693C69" w:rsidP="00693C69">
            <w:pPr>
              <w:snapToGrid w:val="0"/>
              <w:jc w:val="center"/>
            </w:pPr>
            <w:r>
              <w:t>4</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B5F0BB7" w14:textId="77777777" w:rsidR="00693C69" w:rsidRDefault="00693C69" w:rsidP="00693C69">
            <w:pPr>
              <w:snapToGrid w:val="0"/>
              <w:jc w:val="center"/>
              <w:rPr>
                <w:b/>
              </w:rPr>
            </w:pPr>
            <w:r>
              <w:rPr>
                <w:b/>
              </w:rPr>
              <w:t>31</w:t>
            </w:r>
          </w:p>
        </w:tc>
      </w:tr>
    </w:tbl>
    <w:p w14:paraId="6F7A55F4" w14:textId="77777777" w:rsidR="00693C69" w:rsidRDefault="00693C69" w:rsidP="00693C69">
      <w:pPr>
        <w:rPr>
          <w:b/>
          <w:color w:val="C00000"/>
        </w:rPr>
      </w:pPr>
    </w:p>
    <w:p w14:paraId="434058E4" w14:textId="77777777" w:rsidR="00693C69" w:rsidRDefault="00693C69" w:rsidP="00693C69">
      <w:pPr>
        <w:rPr>
          <w:b/>
          <w:color w:val="C00000"/>
        </w:rPr>
      </w:pPr>
    </w:p>
    <w:p w14:paraId="169F085C" w14:textId="77777777" w:rsidR="00693C69" w:rsidRDefault="00693C69" w:rsidP="00D80017">
      <w:pPr>
        <w:numPr>
          <w:ilvl w:val="0"/>
          <w:numId w:val="5"/>
        </w:numPr>
        <w:rPr>
          <w:b/>
          <w:color w:val="FFFFFF"/>
        </w:rPr>
      </w:pPr>
      <w:r>
        <w:rPr>
          <w:b/>
          <w:color w:val="FFFFFF"/>
        </w:rPr>
        <w:t xml:space="preserve"> </w:t>
      </w:r>
      <w:r w:rsidRPr="00C70D76">
        <w:rPr>
          <w:b/>
          <w:color w:val="C00000"/>
        </w:rPr>
        <w:t>Adli Kontrol Tedbirleri</w:t>
      </w:r>
      <w:r w:rsidRPr="00C70D76">
        <w:rPr>
          <w:rStyle w:val="DipnotBavurusu2"/>
          <w:b/>
          <w:color w:val="C00000"/>
        </w:rPr>
        <w:footnoteRef/>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693C69" w14:paraId="06B0B515" w14:textId="77777777" w:rsidTr="00D17860">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E10699E" w14:textId="77777777" w:rsidR="00693C69" w:rsidRDefault="00693C69" w:rsidP="00693C69">
            <w:pPr>
              <w:jc w:val="center"/>
            </w:pPr>
            <w:r>
              <w:rPr>
                <w:b/>
                <w:color w:val="FFFFFF"/>
              </w:rPr>
              <w:t>CMK’nun 109. Maddesi Kapsamında Hükmedilen Adli Kontrol Tedbirleri Sayıları</w:t>
            </w:r>
          </w:p>
        </w:tc>
      </w:tr>
      <w:tr w:rsidR="00693C69" w14:paraId="7E9127ED" w14:textId="77777777" w:rsidTr="00D17860">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441FA2A6" w14:textId="77777777" w:rsidR="00693C69" w:rsidRDefault="00693C69" w:rsidP="00693C69">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0CAF80BE" w14:textId="77777777" w:rsidR="00693C69" w:rsidRDefault="00693C69" w:rsidP="00693C69">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43EAA29C" w14:textId="77777777" w:rsidR="00693C69" w:rsidRDefault="00693C69" w:rsidP="00693C69">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B6D0D3F" w14:textId="77777777" w:rsidR="00693C69" w:rsidRDefault="00693C69" w:rsidP="00693C69">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41A1E3CE" w14:textId="77777777" w:rsidR="00693C69" w:rsidRPr="00882D99" w:rsidRDefault="00693C69" w:rsidP="00693C69">
            <w:pPr>
              <w:rPr>
                <w:b/>
                <w:bCs/>
                <w:iCs/>
              </w:rPr>
            </w:pPr>
            <w:r w:rsidRPr="00882D99">
              <w:rPr>
                <w:b/>
                <w:bCs/>
                <w:iCs/>
              </w:rPr>
              <w:t>DİĞER</w:t>
            </w:r>
          </w:p>
          <w:p w14:paraId="7AAD3F55" w14:textId="77777777" w:rsidR="00693C69" w:rsidRDefault="00693C69" w:rsidP="00693C69">
            <w:pPr>
              <w:rPr>
                <w:b/>
                <w:color w:val="FFFFFF"/>
              </w:rPr>
            </w:pPr>
            <w:r>
              <w:rPr>
                <w:b/>
                <w:color w:val="FFFFFF"/>
              </w:rPr>
              <w:t>10109-3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363967D" w14:textId="77777777" w:rsidR="00693C69" w:rsidRDefault="00693C69" w:rsidP="00693C69">
            <w:pPr>
              <w:jc w:val="center"/>
            </w:pPr>
            <w:r>
              <w:rPr>
                <w:b/>
                <w:color w:val="FFFFFF"/>
              </w:rPr>
              <w:t>Toplam</w:t>
            </w:r>
          </w:p>
        </w:tc>
      </w:tr>
      <w:tr w:rsidR="00693C69" w14:paraId="5E7A7652" w14:textId="77777777" w:rsidTr="00D17860">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21B5AC3B" w14:textId="77777777" w:rsidR="00693C69" w:rsidRDefault="00693C69" w:rsidP="00693C69">
            <w:pPr>
              <w:jc w:val="both"/>
              <w:rPr>
                <w:b/>
              </w:rPr>
            </w:pPr>
            <w:r>
              <w:t>Karacasu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19D1419" w14:textId="77777777" w:rsidR="00693C69" w:rsidRDefault="00693C69" w:rsidP="00693C69">
            <w:pPr>
              <w:snapToGrid w:val="0"/>
              <w:jc w:val="center"/>
              <w:rPr>
                <w:b/>
              </w:rPr>
            </w:pPr>
            <w:r>
              <w:rPr>
                <w:b/>
              </w:rPr>
              <w:t>25</w:t>
            </w:r>
          </w:p>
        </w:tc>
        <w:tc>
          <w:tcPr>
            <w:tcW w:w="984" w:type="dxa"/>
            <w:tcBorders>
              <w:top w:val="single" w:sz="4" w:space="0" w:color="000000"/>
              <w:left w:val="single" w:sz="4" w:space="0" w:color="000000"/>
              <w:bottom w:val="single" w:sz="4" w:space="0" w:color="000000"/>
            </w:tcBorders>
            <w:shd w:val="clear" w:color="auto" w:fill="auto"/>
            <w:vAlign w:val="center"/>
          </w:tcPr>
          <w:p w14:paraId="1218D38F" w14:textId="77777777" w:rsidR="00693C69" w:rsidRDefault="00693C69" w:rsidP="00693C69">
            <w:pPr>
              <w:snapToGrid w:val="0"/>
              <w:jc w:val="center"/>
              <w:rPr>
                <w:b/>
              </w:rPr>
            </w:pPr>
            <w:r>
              <w:rPr>
                <w:b/>
              </w:rPr>
              <w:t>22</w:t>
            </w:r>
          </w:p>
        </w:tc>
        <w:tc>
          <w:tcPr>
            <w:tcW w:w="1157" w:type="dxa"/>
            <w:tcBorders>
              <w:top w:val="single" w:sz="4" w:space="0" w:color="000000"/>
              <w:left w:val="single" w:sz="4" w:space="0" w:color="000000"/>
              <w:bottom w:val="single" w:sz="4" w:space="0" w:color="000000"/>
              <w:right w:val="single" w:sz="4" w:space="0" w:color="000000"/>
            </w:tcBorders>
          </w:tcPr>
          <w:p w14:paraId="5D78CB92" w14:textId="77777777" w:rsidR="00693C69" w:rsidRDefault="00693C69" w:rsidP="00693C69">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7E2689D6" w14:textId="77777777" w:rsidR="00693C69" w:rsidRDefault="00693C69" w:rsidP="00693C69">
            <w:pPr>
              <w:snapToGrid w:val="0"/>
              <w:jc w:val="center"/>
              <w:rPr>
                <w:b/>
              </w:rPr>
            </w:pPr>
            <w:r>
              <w:rPr>
                <w:b/>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782C2DE" w14:textId="77777777" w:rsidR="00693C69" w:rsidRDefault="00693C69" w:rsidP="00693C69">
            <w:pPr>
              <w:snapToGrid w:val="0"/>
              <w:jc w:val="center"/>
              <w:rPr>
                <w:b/>
                <w:color w:val="FFFFFF"/>
              </w:rPr>
            </w:pPr>
            <w:r>
              <w:rPr>
                <w:b/>
                <w:color w:val="FFFFFF"/>
              </w:rPr>
              <w:t>48</w:t>
            </w:r>
          </w:p>
        </w:tc>
      </w:tr>
      <w:tr w:rsidR="00693C69" w14:paraId="7EA13DB9" w14:textId="77777777" w:rsidTr="00D17860">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1B1A000F" w14:textId="77777777" w:rsidR="00693C69" w:rsidRDefault="00693C69" w:rsidP="00693C69">
            <w:pPr>
              <w:jc w:val="both"/>
            </w:pPr>
            <w:r>
              <w:t>Karacasu Sulh Ceza Hakimliği</w:t>
            </w:r>
          </w:p>
        </w:tc>
        <w:tc>
          <w:tcPr>
            <w:tcW w:w="1141" w:type="dxa"/>
            <w:tcBorders>
              <w:top w:val="single" w:sz="4" w:space="0" w:color="000000"/>
              <w:left w:val="single" w:sz="4" w:space="0" w:color="000000"/>
              <w:bottom w:val="single" w:sz="4" w:space="0" w:color="000000"/>
            </w:tcBorders>
            <w:shd w:val="clear" w:color="auto" w:fill="auto"/>
            <w:vAlign w:val="center"/>
          </w:tcPr>
          <w:p w14:paraId="4F80F1E0" w14:textId="77777777" w:rsidR="00693C69" w:rsidRDefault="00693C69" w:rsidP="00693C69">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auto"/>
            <w:vAlign w:val="center"/>
          </w:tcPr>
          <w:p w14:paraId="20CC0195" w14:textId="77777777" w:rsidR="00693C69" w:rsidRDefault="00693C69" w:rsidP="00693C69">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tcPr>
          <w:p w14:paraId="4D65777C" w14:textId="77777777" w:rsidR="00693C69" w:rsidRDefault="00693C69" w:rsidP="00693C69">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48A5BF64" w14:textId="77777777" w:rsidR="00693C69" w:rsidRDefault="00693C69" w:rsidP="00693C69">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9AC3606" w14:textId="77777777" w:rsidR="00693C69" w:rsidRDefault="00693C69" w:rsidP="00693C69">
            <w:pPr>
              <w:snapToGrid w:val="0"/>
              <w:jc w:val="center"/>
              <w:rPr>
                <w:b/>
                <w:color w:val="FFFFFF"/>
              </w:rPr>
            </w:pPr>
            <w:r>
              <w:rPr>
                <w:b/>
                <w:color w:val="FFFFFF"/>
              </w:rPr>
              <w:t>-</w:t>
            </w:r>
          </w:p>
        </w:tc>
      </w:tr>
    </w:tbl>
    <w:p w14:paraId="5221468C" w14:textId="615E0FF6" w:rsidR="00E37456" w:rsidRDefault="00E37456" w:rsidP="00693C69">
      <w:pPr>
        <w:jc w:val="both"/>
        <w:rPr>
          <w:b/>
          <w:bCs/>
          <w:i/>
          <w:iCs/>
          <w:color w:val="0000CC"/>
        </w:rPr>
      </w:pPr>
    </w:p>
    <w:p w14:paraId="6671A3FE" w14:textId="6B33F594" w:rsidR="0014046B" w:rsidRDefault="0014046B" w:rsidP="00693C69">
      <w:pPr>
        <w:jc w:val="both"/>
        <w:rPr>
          <w:b/>
          <w:bCs/>
          <w:i/>
          <w:iCs/>
          <w:color w:val="0000CC"/>
        </w:rPr>
      </w:pPr>
    </w:p>
    <w:p w14:paraId="4361187D" w14:textId="77777777" w:rsidR="009E3813" w:rsidRDefault="009E3813" w:rsidP="00693C69">
      <w:pPr>
        <w:jc w:val="both"/>
        <w:rPr>
          <w:b/>
          <w:bCs/>
          <w:i/>
          <w:iCs/>
          <w:color w:val="0000CC"/>
        </w:rPr>
      </w:pPr>
    </w:p>
    <w:p w14:paraId="0D6ED22E" w14:textId="77777777" w:rsidR="00693C69" w:rsidRPr="00546870" w:rsidRDefault="00693C69" w:rsidP="00D80017">
      <w:pPr>
        <w:numPr>
          <w:ilvl w:val="0"/>
          <w:numId w:val="5"/>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6F81E5C8" w14:textId="77777777" w:rsidR="00693C69" w:rsidRPr="004B6782" w:rsidRDefault="00693C69" w:rsidP="00693C69">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693C69" w:rsidRPr="004B6782" w14:paraId="25D06F77" w14:textId="77777777" w:rsidTr="00D17860">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55916E6" w14:textId="77777777" w:rsidR="00693C69" w:rsidRPr="004B6782" w:rsidRDefault="00693C69" w:rsidP="00693C69">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693C69" w:rsidRPr="004B6782" w14:paraId="011AC75C" w14:textId="77777777" w:rsidTr="00D17860">
        <w:tc>
          <w:tcPr>
            <w:tcW w:w="4283" w:type="dxa"/>
            <w:tcBorders>
              <w:top w:val="single" w:sz="4" w:space="0" w:color="000000"/>
              <w:left w:val="single" w:sz="4" w:space="0" w:color="000000"/>
              <w:bottom w:val="single" w:sz="4" w:space="0" w:color="000000"/>
            </w:tcBorders>
            <w:shd w:val="clear" w:color="auto" w:fill="F2F2F2"/>
            <w:vAlign w:val="center"/>
          </w:tcPr>
          <w:p w14:paraId="4850F003" w14:textId="77777777" w:rsidR="00693C69" w:rsidRPr="004B6782" w:rsidRDefault="00693C69" w:rsidP="00693C69">
            <w:pPr>
              <w:jc w:val="both"/>
            </w:pPr>
            <w:r>
              <w:t>Karacasu</w:t>
            </w:r>
            <w:r w:rsidRPr="004B6782">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147D60" w14:textId="77777777" w:rsidR="00693C69" w:rsidRPr="004B6782" w:rsidRDefault="00693C69" w:rsidP="00693C69">
            <w:pPr>
              <w:snapToGrid w:val="0"/>
              <w:jc w:val="center"/>
              <w:rPr>
                <w:color w:val="FF0000"/>
              </w:rPr>
            </w:pPr>
            <w:r w:rsidRPr="005E6248">
              <w:rPr>
                <w:color w:val="000000" w:themeColor="text1"/>
              </w:rPr>
              <w:t>19</w:t>
            </w:r>
          </w:p>
        </w:tc>
      </w:tr>
    </w:tbl>
    <w:p w14:paraId="7B5ED515" w14:textId="77777777" w:rsidR="00693C69" w:rsidRDefault="00693C69" w:rsidP="00693C69">
      <w:pPr>
        <w:rPr>
          <w:color w:val="4F81BD"/>
        </w:rPr>
      </w:pPr>
    </w:p>
    <w:p w14:paraId="1FD726C2" w14:textId="77777777" w:rsidR="00693C69" w:rsidRDefault="00693C69" w:rsidP="00693C69">
      <w:pPr>
        <w:jc w:val="both"/>
        <w:rPr>
          <w:color w:val="4F81BD"/>
        </w:rPr>
      </w:pPr>
    </w:p>
    <w:p w14:paraId="1BF6A2DE" w14:textId="77777777" w:rsidR="00693C69" w:rsidRDefault="00693C69" w:rsidP="00693C69">
      <w:pPr>
        <w:jc w:val="both"/>
        <w:rPr>
          <w:b/>
          <w:bCs/>
          <w:i/>
          <w:iCs/>
          <w:color w:val="0000CC"/>
        </w:rPr>
      </w:pPr>
    </w:p>
    <w:p w14:paraId="5FD2DDF6" w14:textId="77777777" w:rsidR="00693C69" w:rsidRPr="00546870" w:rsidRDefault="00693C69" w:rsidP="00D80017">
      <w:pPr>
        <w:numPr>
          <w:ilvl w:val="0"/>
          <w:numId w:val="5"/>
        </w:numPr>
        <w:jc w:val="both"/>
        <w:rPr>
          <w:b/>
          <w:color w:val="C00000"/>
        </w:rPr>
      </w:pPr>
      <w:r w:rsidRPr="00546870">
        <w:rPr>
          <w:b/>
          <w:color w:val="C00000"/>
        </w:rPr>
        <w:t>Ceza Mahkemeleri Tarafından Verilen Seri Muhakeme Usulü ve Basit Yargılama Usulü Karar Sayıları</w:t>
      </w:r>
    </w:p>
    <w:p w14:paraId="22EDD644" w14:textId="619C4851" w:rsidR="00693C69" w:rsidRDefault="00693C69" w:rsidP="00693C69">
      <w:pPr>
        <w:jc w:val="both"/>
        <w:rPr>
          <w:b/>
          <w:bCs/>
          <w:i/>
          <w:iCs/>
          <w:color w:val="0000CC"/>
        </w:rPr>
      </w:pPr>
      <w:r>
        <w:rPr>
          <w:b/>
          <w:bCs/>
          <w:i/>
          <w:iCs/>
          <w:color w:val="0000CC"/>
        </w:rPr>
        <w:t xml:space="preserve">. </w:t>
      </w:r>
    </w:p>
    <w:tbl>
      <w:tblPr>
        <w:tblW w:w="9025" w:type="dxa"/>
        <w:tblInd w:w="-5" w:type="dxa"/>
        <w:tblLayout w:type="fixed"/>
        <w:tblLook w:val="0000" w:firstRow="0" w:lastRow="0" w:firstColumn="0" w:lastColumn="0" w:noHBand="0" w:noVBand="0"/>
      </w:tblPr>
      <w:tblGrid>
        <w:gridCol w:w="4594"/>
        <w:gridCol w:w="2044"/>
        <w:gridCol w:w="2387"/>
      </w:tblGrid>
      <w:tr w:rsidR="00693C69" w:rsidRPr="00A46235" w14:paraId="06B547DA" w14:textId="77777777" w:rsidTr="00D17860">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941A720" w14:textId="77777777" w:rsidR="00693C69" w:rsidRPr="00A46235" w:rsidRDefault="00693C69" w:rsidP="00693C69">
            <w:pPr>
              <w:jc w:val="center"/>
              <w:rPr>
                <w:color w:val="7030A0"/>
              </w:rPr>
            </w:pPr>
            <w:r w:rsidRPr="00190038">
              <w:rPr>
                <w:b/>
                <w:color w:val="FFFFFF" w:themeColor="background1"/>
              </w:rPr>
              <w:t>Mahkemeler Tarafından Verilen Seri Muhakeme Suç Sayıları</w:t>
            </w:r>
          </w:p>
        </w:tc>
      </w:tr>
      <w:tr w:rsidR="00693C69" w:rsidRPr="00A46235" w14:paraId="05DFE129" w14:textId="77777777" w:rsidTr="00D17860">
        <w:tc>
          <w:tcPr>
            <w:tcW w:w="4594" w:type="dxa"/>
            <w:tcBorders>
              <w:top w:val="single" w:sz="4" w:space="0" w:color="000000"/>
              <w:left w:val="single" w:sz="4" w:space="0" w:color="000000"/>
              <w:bottom w:val="single" w:sz="4" w:space="0" w:color="000000"/>
            </w:tcBorders>
            <w:shd w:val="clear" w:color="auto" w:fill="auto"/>
            <w:vAlign w:val="center"/>
          </w:tcPr>
          <w:p w14:paraId="739225C6" w14:textId="77777777" w:rsidR="00693C69" w:rsidRPr="00190038" w:rsidRDefault="00693C69" w:rsidP="00693C69">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8C003E2" w14:textId="77777777" w:rsidR="00693C69" w:rsidRPr="00190038" w:rsidRDefault="00693C69" w:rsidP="00693C69">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1BEC2" w14:textId="77777777" w:rsidR="00693C69" w:rsidRPr="00190038" w:rsidRDefault="00693C69" w:rsidP="00693C69">
            <w:pPr>
              <w:jc w:val="center"/>
              <w:rPr>
                <w:sz w:val="22"/>
                <w:szCs w:val="22"/>
              </w:rPr>
            </w:pPr>
            <w:r w:rsidRPr="00190038">
              <w:rPr>
                <w:b/>
                <w:sz w:val="22"/>
                <w:szCs w:val="22"/>
              </w:rPr>
              <w:t>Seri Muhakeme Usulü Karara Çıkan Suç Sayısı</w:t>
            </w:r>
          </w:p>
        </w:tc>
      </w:tr>
      <w:tr w:rsidR="00693C69" w:rsidRPr="00A46235" w14:paraId="23671255" w14:textId="77777777" w:rsidTr="00D17860">
        <w:tc>
          <w:tcPr>
            <w:tcW w:w="4594" w:type="dxa"/>
            <w:tcBorders>
              <w:top w:val="single" w:sz="4" w:space="0" w:color="000000"/>
              <w:left w:val="single" w:sz="4" w:space="0" w:color="000000"/>
              <w:bottom w:val="single" w:sz="4" w:space="0" w:color="000000"/>
            </w:tcBorders>
            <w:shd w:val="clear" w:color="auto" w:fill="F2F2F2"/>
            <w:vAlign w:val="center"/>
          </w:tcPr>
          <w:p w14:paraId="78CD9CB6" w14:textId="77777777" w:rsidR="00693C69" w:rsidRPr="00190038" w:rsidRDefault="00693C69" w:rsidP="00693C69">
            <w:pPr>
              <w:jc w:val="both"/>
            </w:pPr>
            <w:r>
              <w:t>Karacasu</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301E283" w14:textId="77777777" w:rsidR="00693C69" w:rsidRPr="00190038" w:rsidRDefault="00693C69" w:rsidP="00693C69">
            <w:pPr>
              <w:snapToGrid w:val="0"/>
              <w:jc w:val="center"/>
            </w:pPr>
            <w: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5B80BF" w14:textId="77777777" w:rsidR="00693C69" w:rsidRPr="00190038" w:rsidRDefault="00693C69" w:rsidP="00693C69">
            <w:pPr>
              <w:snapToGrid w:val="0"/>
              <w:jc w:val="center"/>
            </w:pPr>
            <w:r>
              <w:t>28</w:t>
            </w:r>
          </w:p>
        </w:tc>
      </w:tr>
    </w:tbl>
    <w:p w14:paraId="1977F303" w14:textId="77777777" w:rsidR="00693C69" w:rsidRPr="00A46235" w:rsidRDefault="00693C69" w:rsidP="00693C69">
      <w:pPr>
        <w:jc w:val="both"/>
        <w:rPr>
          <w:b/>
          <w:bCs/>
          <w:i/>
          <w:iCs/>
          <w:color w:val="7030A0"/>
        </w:rPr>
      </w:pPr>
    </w:p>
    <w:p w14:paraId="29B271D7" w14:textId="37881CC9" w:rsidR="00693C69" w:rsidRDefault="00693C69" w:rsidP="00693C69">
      <w:pPr>
        <w:jc w:val="both"/>
        <w:rPr>
          <w:b/>
          <w:bCs/>
          <w:i/>
          <w:iCs/>
          <w:color w:val="0000CC"/>
        </w:rPr>
      </w:pPr>
    </w:p>
    <w:p w14:paraId="7BC51A97" w14:textId="77777777" w:rsidR="003F1802" w:rsidRDefault="003F1802" w:rsidP="00693C69">
      <w:pPr>
        <w:jc w:val="both"/>
        <w:rPr>
          <w:b/>
          <w:bCs/>
          <w:i/>
          <w:iCs/>
          <w:color w:val="0000CC"/>
        </w:rPr>
      </w:pPr>
    </w:p>
    <w:tbl>
      <w:tblPr>
        <w:tblW w:w="9072" w:type="dxa"/>
        <w:jc w:val="center"/>
        <w:tblLayout w:type="fixed"/>
        <w:tblLook w:val="0000" w:firstRow="0" w:lastRow="0" w:firstColumn="0" w:lastColumn="0" w:noHBand="0" w:noVBand="0"/>
      </w:tblPr>
      <w:tblGrid>
        <w:gridCol w:w="2268"/>
        <w:gridCol w:w="1985"/>
        <w:gridCol w:w="2410"/>
        <w:gridCol w:w="2409"/>
      </w:tblGrid>
      <w:tr w:rsidR="00693C69" w:rsidRPr="00A46235" w14:paraId="6FAD347D" w14:textId="77777777" w:rsidTr="003F1802">
        <w:trPr>
          <w:trHeight w:val="253"/>
          <w:jc w:val="center"/>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DC5FDFA" w14:textId="77777777" w:rsidR="00693C69" w:rsidRPr="00A46235" w:rsidRDefault="00693C69" w:rsidP="00693C69">
            <w:pPr>
              <w:jc w:val="center"/>
              <w:rPr>
                <w:b/>
                <w:color w:val="7030A0"/>
              </w:rPr>
            </w:pPr>
            <w:r w:rsidRPr="00190038">
              <w:rPr>
                <w:b/>
                <w:color w:val="FFFFFF" w:themeColor="background1"/>
              </w:rPr>
              <w:t>Mahkemeler Tarafından Verilen Basit Yargılama Usulü Suç Sayıları</w:t>
            </w:r>
          </w:p>
        </w:tc>
      </w:tr>
      <w:tr w:rsidR="00693C69" w:rsidRPr="00A46235" w14:paraId="52B2FFC1" w14:textId="77777777" w:rsidTr="003F1802">
        <w:trPr>
          <w:trHeight w:val="883"/>
          <w:jc w:val="center"/>
        </w:trPr>
        <w:tc>
          <w:tcPr>
            <w:tcW w:w="2268" w:type="dxa"/>
            <w:tcBorders>
              <w:top w:val="single" w:sz="4" w:space="0" w:color="000000"/>
              <w:left w:val="single" w:sz="4" w:space="0" w:color="000000"/>
              <w:bottom w:val="single" w:sz="4" w:space="0" w:color="000000"/>
            </w:tcBorders>
            <w:shd w:val="clear" w:color="auto" w:fill="auto"/>
            <w:vAlign w:val="center"/>
          </w:tcPr>
          <w:p w14:paraId="62C382FD" w14:textId="77777777" w:rsidR="00693C69" w:rsidRPr="00190038" w:rsidRDefault="00693C69" w:rsidP="00693C69">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01850D30" w14:textId="77777777" w:rsidR="00693C69" w:rsidRPr="00190038" w:rsidRDefault="00693C69" w:rsidP="00693C69">
            <w:pPr>
              <w:jc w:val="center"/>
              <w:rPr>
                <w:b/>
                <w:sz w:val="22"/>
                <w:szCs w:val="22"/>
              </w:rPr>
            </w:pPr>
          </w:p>
          <w:p w14:paraId="6857A5C7" w14:textId="77777777" w:rsidR="00693C69" w:rsidRPr="00190038" w:rsidRDefault="00693C69" w:rsidP="00693C69">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FBE1B" w14:textId="77777777" w:rsidR="00693C69" w:rsidRPr="00190038" w:rsidRDefault="00693C69" w:rsidP="00693C69">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10ACC596" w14:textId="77777777" w:rsidR="00693C69" w:rsidRPr="00190038" w:rsidRDefault="00693C69" w:rsidP="00693C69">
            <w:pPr>
              <w:jc w:val="center"/>
              <w:rPr>
                <w:b/>
                <w:sz w:val="22"/>
                <w:szCs w:val="22"/>
              </w:rPr>
            </w:pPr>
          </w:p>
          <w:p w14:paraId="4F24D2AC" w14:textId="77777777" w:rsidR="00693C69" w:rsidRPr="00190038" w:rsidRDefault="00693C69" w:rsidP="00693C69">
            <w:pPr>
              <w:jc w:val="center"/>
              <w:rPr>
                <w:b/>
                <w:sz w:val="22"/>
                <w:szCs w:val="22"/>
              </w:rPr>
            </w:pPr>
            <w:r w:rsidRPr="00190038">
              <w:rPr>
                <w:b/>
                <w:sz w:val="22"/>
                <w:szCs w:val="22"/>
              </w:rPr>
              <w:t>Basit Yargılama Usulü Sonucu Karar Verilen Dosya Sayısı</w:t>
            </w:r>
          </w:p>
        </w:tc>
      </w:tr>
      <w:tr w:rsidR="00693C69" w:rsidRPr="00A46235" w14:paraId="0ABCA2B4" w14:textId="77777777" w:rsidTr="003F1802">
        <w:trPr>
          <w:trHeight w:val="244"/>
          <w:jc w:val="center"/>
        </w:trPr>
        <w:tc>
          <w:tcPr>
            <w:tcW w:w="2268" w:type="dxa"/>
            <w:tcBorders>
              <w:top w:val="single" w:sz="4" w:space="0" w:color="000000"/>
              <w:left w:val="single" w:sz="4" w:space="0" w:color="000000"/>
              <w:bottom w:val="single" w:sz="4" w:space="0" w:color="000000"/>
            </w:tcBorders>
            <w:shd w:val="clear" w:color="auto" w:fill="F2F2F2"/>
            <w:vAlign w:val="center"/>
          </w:tcPr>
          <w:p w14:paraId="380A5ED6" w14:textId="77777777" w:rsidR="00693C69" w:rsidRPr="00190038" w:rsidRDefault="00693C69" w:rsidP="00693C69">
            <w:r>
              <w:t>Karacasu A</w:t>
            </w:r>
            <w:r w:rsidRPr="00190038">
              <w:t>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0E51BC7" w14:textId="77777777" w:rsidR="00693C69" w:rsidRPr="00190038" w:rsidRDefault="00693C69" w:rsidP="00693C69">
            <w:pPr>
              <w:snapToGrid w:val="0"/>
              <w:jc w:val="center"/>
            </w:pPr>
            <w:r>
              <w:t>4</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674136" w14:textId="539A0F4F" w:rsidR="00693C69" w:rsidRPr="00190038" w:rsidRDefault="003F1802" w:rsidP="00693C69">
            <w:pPr>
              <w:snapToGrid w:val="0"/>
              <w:jc w:val="center"/>
            </w:pPr>
            <w:r>
              <w: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43D9CFE" w14:textId="77777777" w:rsidR="00693C69" w:rsidRPr="00190038" w:rsidRDefault="00693C69" w:rsidP="00693C69">
            <w:pPr>
              <w:snapToGrid w:val="0"/>
              <w:jc w:val="center"/>
            </w:pPr>
            <w:r>
              <w:t>6</w:t>
            </w:r>
          </w:p>
        </w:tc>
      </w:tr>
    </w:tbl>
    <w:p w14:paraId="01BA927C" w14:textId="77777777" w:rsidR="00693C69" w:rsidRDefault="00693C69" w:rsidP="00693C69">
      <w:pPr>
        <w:jc w:val="both"/>
        <w:rPr>
          <w:b/>
          <w:bCs/>
          <w:i/>
          <w:iCs/>
          <w:color w:val="0000CC"/>
        </w:rPr>
      </w:pPr>
    </w:p>
    <w:p w14:paraId="6D925046" w14:textId="77777777" w:rsidR="00693C69" w:rsidRDefault="00693C69" w:rsidP="00693C69">
      <w:pPr>
        <w:jc w:val="both"/>
        <w:rPr>
          <w:b/>
          <w:bCs/>
          <w:i/>
          <w:iCs/>
          <w:color w:val="0000CC"/>
        </w:rPr>
      </w:pPr>
    </w:p>
    <w:p w14:paraId="211E743C" w14:textId="77777777" w:rsidR="00693C69" w:rsidRPr="00546870" w:rsidRDefault="00693C69" w:rsidP="00693C69">
      <w:pPr>
        <w:jc w:val="both"/>
        <w:rPr>
          <w:b/>
          <w:bCs/>
          <w:i/>
          <w:iCs/>
          <w:color w:val="C00000"/>
        </w:rPr>
      </w:pPr>
    </w:p>
    <w:p w14:paraId="285DF472" w14:textId="77777777" w:rsidR="00693C69" w:rsidRPr="00546870" w:rsidRDefault="00693C69" w:rsidP="00D80017">
      <w:pPr>
        <w:numPr>
          <w:ilvl w:val="0"/>
          <w:numId w:val="5"/>
        </w:numPr>
        <w:ind w:left="567"/>
        <w:jc w:val="both"/>
        <w:rPr>
          <w:b/>
          <w:color w:val="C00000"/>
        </w:rPr>
      </w:pPr>
      <w:r w:rsidRPr="00546870">
        <w:rPr>
          <w:b/>
          <w:color w:val="C00000"/>
        </w:rPr>
        <w:t>Mahkemeler Tarafından Verilen Görevsizlik ve Yetkisizlik Karar Sayıları</w:t>
      </w:r>
    </w:p>
    <w:p w14:paraId="37777A4E" w14:textId="77777777" w:rsidR="00693C69" w:rsidRPr="00DC26F0" w:rsidRDefault="00693C69" w:rsidP="00693C69">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693C69" w:rsidRPr="00131F9B" w14:paraId="5B556A51" w14:textId="77777777" w:rsidTr="00D17860">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D9BC159" w14:textId="77777777" w:rsidR="00693C69" w:rsidRPr="00131F9B" w:rsidRDefault="00693C69" w:rsidP="00693C69">
            <w:pPr>
              <w:jc w:val="center"/>
              <w:rPr>
                <w:color w:val="7030A0"/>
              </w:rPr>
            </w:pPr>
            <w:r w:rsidRPr="009A0CB4">
              <w:rPr>
                <w:b/>
                <w:color w:val="FFFFFF" w:themeColor="background1"/>
              </w:rPr>
              <w:t>Mahkemeler Tarafından Verilen Görevsizlik ve Yetkisizlik Karar Sayıları</w:t>
            </w:r>
          </w:p>
        </w:tc>
      </w:tr>
      <w:tr w:rsidR="00693C69" w:rsidRPr="00131F9B" w14:paraId="70F205E6" w14:textId="77777777" w:rsidTr="00D17860">
        <w:tc>
          <w:tcPr>
            <w:tcW w:w="4594" w:type="dxa"/>
            <w:tcBorders>
              <w:top w:val="single" w:sz="4" w:space="0" w:color="000000"/>
              <w:left w:val="single" w:sz="4" w:space="0" w:color="000000"/>
              <w:bottom w:val="single" w:sz="4" w:space="0" w:color="000000"/>
            </w:tcBorders>
            <w:shd w:val="clear" w:color="auto" w:fill="auto"/>
            <w:vAlign w:val="center"/>
          </w:tcPr>
          <w:p w14:paraId="76DC9058" w14:textId="77777777" w:rsidR="00693C69" w:rsidRPr="009A0CB4" w:rsidRDefault="00693C69" w:rsidP="00693C69">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069A87E4" w14:textId="77777777" w:rsidR="00693C69" w:rsidRPr="009A0CB4" w:rsidRDefault="00693C69" w:rsidP="00693C69">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BFC7C" w14:textId="77777777" w:rsidR="00693C69" w:rsidRPr="009A0CB4" w:rsidRDefault="00693C69" w:rsidP="00693C69">
            <w:pPr>
              <w:jc w:val="center"/>
              <w:rPr>
                <w:color w:val="000000" w:themeColor="text1"/>
              </w:rPr>
            </w:pPr>
            <w:r w:rsidRPr="009A0CB4">
              <w:rPr>
                <w:b/>
                <w:color w:val="000000" w:themeColor="text1"/>
              </w:rPr>
              <w:t>Yetkisizlik</w:t>
            </w:r>
          </w:p>
        </w:tc>
      </w:tr>
      <w:tr w:rsidR="00693C69" w:rsidRPr="00131F9B" w14:paraId="0AEE2C90" w14:textId="77777777" w:rsidTr="00D17860">
        <w:tc>
          <w:tcPr>
            <w:tcW w:w="4594" w:type="dxa"/>
            <w:tcBorders>
              <w:top w:val="single" w:sz="4" w:space="0" w:color="000000"/>
              <w:left w:val="single" w:sz="4" w:space="0" w:color="000000"/>
              <w:bottom w:val="single" w:sz="4" w:space="0" w:color="000000"/>
            </w:tcBorders>
            <w:shd w:val="clear" w:color="auto" w:fill="F2F2F2"/>
            <w:vAlign w:val="center"/>
          </w:tcPr>
          <w:p w14:paraId="0FD93547" w14:textId="77777777" w:rsidR="00693C69" w:rsidRPr="009A0CB4" w:rsidRDefault="00693C69" w:rsidP="00693C69">
            <w:pPr>
              <w:jc w:val="both"/>
              <w:rPr>
                <w:color w:val="000000" w:themeColor="text1"/>
              </w:rPr>
            </w:pPr>
            <w:r>
              <w:rPr>
                <w:color w:val="000000" w:themeColor="text1"/>
              </w:rPr>
              <w:t xml:space="preserve">Karacasu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1ADDADDA" w14:textId="77777777" w:rsidR="00693C69" w:rsidRPr="009A0CB4" w:rsidRDefault="00693C69" w:rsidP="00693C69">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633B7E" w14:textId="77777777" w:rsidR="00693C69" w:rsidRPr="009A0CB4" w:rsidRDefault="00693C69" w:rsidP="00693C69">
            <w:pPr>
              <w:snapToGrid w:val="0"/>
              <w:jc w:val="center"/>
              <w:rPr>
                <w:color w:val="000000" w:themeColor="text1"/>
              </w:rPr>
            </w:pPr>
            <w:r>
              <w:rPr>
                <w:color w:val="000000" w:themeColor="text1"/>
              </w:rPr>
              <w:t>-</w:t>
            </w:r>
          </w:p>
        </w:tc>
      </w:tr>
      <w:tr w:rsidR="00693C69" w:rsidRPr="00131F9B" w14:paraId="66630356" w14:textId="77777777" w:rsidTr="00D17860">
        <w:tc>
          <w:tcPr>
            <w:tcW w:w="4594" w:type="dxa"/>
            <w:tcBorders>
              <w:top w:val="single" w:sz="4" w:space="0" w:color="000000"/>
              <w:left w:val="single" w:sz="4" w:space="0" w:color="000000"/>
              <w:bottom w:val="single" w:sz="4" w:space="0" w:color="000000"/>
            </w:tcBorders>
            <w:shd w:val="clear" w:color="auto" w:fill="F2F2F2"/>
            <w:vAlign w:val="center"/>
          </w:tcPr>
          <w:p w14:paraId="6E305758" w14:textId="77777777" w:rsidR="00693C69" w:rsidRPr="009A0CB4" w:rsidRDefault="00693C69" w:rsidP="00693C69">
            <w:pPr>
              <w:jc w:val="both"/>
              <w:rPr>
                <w:color w:val="000000" w:themeColor="text1"/>
              </w:rPr>
            </w:pPr>
            <w:r>
              <w:rPr>
                <w:color w:val="000000" w:themeColor="text1"/>
              </w:rPr>
              <w:t xml:space="preserve">Karacasu </w:t>
            </w:r>
            <w:r w:rsidRPr="009A0CB4">
              <w:rPr>
                <w:color w:val="000000" w:themeColor="text1"/>
              </w:rPr>
              <w:t>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4F93AC4D" w14:textId="77777777" w:rsidR="00693C69" w:rsidRPr="009A0CB4" w:rsidRDefault="00693C69" w:rsidP="00693C69">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45DE03" w14:textId="77777777" w:rsidR="00693C69" w:rsidRPr="009A0CB4" w:rsidRDefault="00693C69" w:rsidP="00693C69">
            <w:pPr>
              <w:snapToGrid w:val="0"/>
              <w:jc w:val="center"/>
              <w:rPr>
                <w:color w:val="000000" w:themeColor="text1"/>
              </w:rPr>
            </w:pPr>
            <w:r>
              <w:rPr>
                <w:color w:val="000000" w:themeColor="text1"/>
              </w:rPr>
              <w:t>12</w:t>
            </w:r>
          </w:p>
        </w:tc>
      </w:tr>
    </w:tbl>
    <w:p w14:paraId="5C16F086" w14:textId="771624A9" w:rsidR="00C6388E" w:rsidRDefault="00C6388E" w:rsidP="00C6388E">
      <w:pPr>
        <w:pStyle w:val="NormalWeb"/>
        <w:contextualSpacing/>
        <w:jc w:val="both"/>
        <w:rPr>
          <w:sz w:val="18"/>
          <w:szCs w:val="18"/>
        </w:rPr>
      </w:pPr>
    </w:p>
    <w:p w14:paraId="27895B63" w14:textId="5B839F55" w:rsidR="00C6388E" w:rsidRDefault="00C6388E" w:rsidP="00C6388E">
      <w:pPr>
        <w:pStyle w:val="NormalWeb"/>
        <w:contextualSpacing/>
        <w:jc w:val="both"/>
        <w:rPr>
          <w:sz w:val="18"/>
          <w:szCs w:val="18"/>
        </w:rPr>
      </w:pPr>
    </w:p>
    <w:p w14:paraId="63846CD3" w14:textId="6A4FB889" w:rsidR="00C6388E" w:rsidRDefault="00C6388E" w:rsidP="00C6388E">
      <w:pPr>
        <w:pStyle w:val="NormalWeb"/>
        <w:contextualSpacing/>
        <w:jc w:val="both"/>
        <w:rPr>
          <w:sz w:val="18"/>
          <w:szCs w:val="18"/>
        </w:rPr>
      </w:pPr>
    </w:p>
    <w:p w14:paraId="0F675077" w14:textId="09869FE7" w:rsidR="00C6388E" w:rsidRDefault="00C6388E" w:rsidP="00C6388E">
      <w:pPr>
        <w:pStyle w:val="NormalWeb"/>
        <w:contextualSpacing/>
        <w:jc w:val="both"/>
        <w:rPr>
          <w:sz w:val="18"/>
          <w:szCs w:val="18"/>
        </w:rPr>
      </w:pPr>
    </w:p>
    <w:p w14:paraId="03A91A9A" w14:textId="77777777" w:rsidR="00572E0B" w:rsidRDefault="00572E0B" w:rsidP="00E744E0">
      <w:pPr>
        <w:pStyle w:val="DipnotMetni"/>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94F4196"/>
    <w:multiLevelType w:val="hybridMultilevel"/>
    <w:tmpl w:val="6520DA34"/>
    <w:lvl w:ilvl="0" w:tplc="EE7A72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18"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65E3D01"/>
    <w:multiLevelType w:val="hybridMultilevel"/>
    <w:tmpl w:val="9ABCAC6C"/>
    <w:lvl w:ilvl="0" w:tplc="00000006">
      <w:start w:val="4"/>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1C2E4D75"/>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2" w15:restartNumberingAfterBreak="0">
    <w:nsid w:val="2D5832C0"/>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3" w15:restartNumberingAfterBreak="0">
    <w:nsid w:val="495A456B"/>
    <w:multiLevelType w:val="hybridMultilevel"/>
    <w:tmpl w:val="5D66A5B2"/>
    <w:lvl w:ilvl="0" w:tplc="E12880F2">
      <w:start w:val="8"/>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68E23B7"/>
    <w:multiLevelType w:val="hybridMultilevel"/>
    <w:tmpl w:val="336E64C8"/>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8"/>
  </w:num>
  <w:num w:numId="8">
    <w:abstractNumId w:val="22"/>
  </w:num>
  <w:num w:numId="9">
    <w:abstractNumId w:val="17"/>
  </w:num>
  <w:num w:numId="10">
    <w:abstractNumId w:val="21"/>
  </w:num>
  <w:num w:numId="11">
    <w:abstractNumId w:val="19"/>
  </w:num>
  <w:num w:numId="12">
    <w:abstractNumId w:val="24"/>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2D"/>
    <w:rsid w:val="0000117C"/>
    <w:rsid w:val="000013BC"/>
    <w:rsid w:val="00003214"/>
    <w:rsid w:val="00003C94"/>
    <w:rsid w:val="00004C29"/>
    <w:rsid w:val="00012364"/>
    <w:rsid w:val="000142CC"/>
    <w:rsid w:val="00016B0F"/>
    <w:rsid w:val="0001748E"/>
    <w:rsid w:val="000245E3"/>
    <w:rsid w:val="00024AD4"/>
    <w:rsid w:val="00024DA6"/>
    <w:rsid w:val="000312D7"/>
    <w:rsid w:val="00031C1A"/>
    <w:rsid w:val="000341D2"/>
    <w:rsid w:val="0003546A"/>
    <w:rsid w:val="00035900"/>
    <w:rsid w:val="00035A03"/>
    <w:rsid w:val="0004094E"/>
    <w:rsid w:val="000464C0"/>
    <w:rsid w:val="00053C46"/>
    <w:rsid w:val="00054E0A"/>
    <w:rsid w:val="00055BB4"/>
    <w:rsid w:val="00056FB7"/>
    <w:rsid w:val="00061956"/>
    <w:rsid w:val="00066B53"/>
    <w:rsid w:val="000701BE"/>
    <w:rsid w:val="000706D8"/>
    <w:rsid w:val="000743F0"/>
    <w:rsid w:val="00076CE7"/>
    <w:rsid w:val="00077EFD"/>
    <w:rsid w:val="00083F8B"/>
    <w:rsid w:val="00093848"/>
    <w:rsid w:val="00093C95"/>
    <w:rsid w:val="00094914"/>
    <w:rsid w:val="000A58CC"/>
    <w:rsid w:val="000A68B8"/>
    <w:rsid w:val="000B4B20"/>
    <w:rsid w:val="000B4BA6"/>
    <w:rsid w:val="000C1981"/>
    <w:rsid w:val="000D56EE"/>
    <w:rsid w:val="000D5768"/>
    <w:rsid w:val="000D6FC8"/>
    <w:rsid w:val="000E20B9"/>
    <w:rsid w:val="000E5A25"/>
    <w:rsid w:val="001013C6"/>
    <w:rsid w:val="00106BEB"/>
    <w:rsid w:val="0011211A"/>
    <w:rsid w:val="00112B77"/>
    <w:rsid w:val="00117B67"/>
    <w:rsid w:val="001218EA"/>
    <w:rsid w:val="001250DA"/>
    <w:rsid w:val="00126DA3"/>
    <w:rsid w:val="00131F9B"/>
    <w:rsid w:val="00132A8C"/>
    <w:rsid w:val="00134294"/>
    <w:rsid w:val="00134F49"/>
    <w:rsid w:val="00136C88"/>
    <w:rsid w:val="00140066"/>
    <w:rsid w:val="0014046B"/>
    <w:rsid w:val="0014178B"/>
    <w:rsid w:val="00142A3B"/>
    <w:rsid w:val="001435CE"/>
    <w:rsid w:val="00144511"/>
    <w:rsid w:val="0014578D"/>
    <w:rsid w:val="001473D7"/>
    <w:rsid w:val="00147BE7"/>
    <w:rsid w:val="001505CE"/>
    <w:rsid w:val="001546E9"/>
    <w:rsid w:val="001572D9"/>
    <w:rsid w:val="00157D7A"/>
    <w:rsid w:val="00163B18"/>
    <w:rsid w:val="00163E08"/>
    <w:rsid w:val="001738B3"/>
    <w:rsid w:val="00173C65"/>
    <w:rsid w:val="00173FCC"/>
    <w:rsid w:val="00174515"/>
    <w:rsid w:val="00175192"/>
    <w:rsid w:val="00175AB2"/>
    <w:rsid w:val="001763E6"/>
    <w:rsid w:val="001823C8"/>
    <w:rsid w:val="00182993"/>
    <w:rsid w:val="0018322A"/>
    <w:rsid w:val="00184A56"/>
    <w:rsid w:val="00185342"/>
    <w:rsid w:val="0018558A"/>
    <w:rsid w:val="00190038"/>
    <w:rsid w:val="00190DD5"/>
    <w:rsid w:val="00191CD1"/>
    <w:rsid w:val="00191FD9"/>
    <w:rsid w:val="00192823"/>
    <w:rsid w:val="001A11C3"/>
    <w:rsid w:val="001A5356"/>
    <w:rsid w:val="001A6CC3"/>
    <w:rsid w:val="001B1DB1"/>
    <w:rsid w:val="001B482D"/>
    <w:rsid w:val="001D64A3"/>
    <w:rsid w:val="001D7657"/>
    <w:rsid w:val="001D7B6B"/>
    <w:rsid w:val="001E2541"/>
    <w:rsid w:val="001E3E59"/>
    <w:rsid w:val="001E5364"/>
    <w:rsid w:val="001E54CC"/>
    <w:rsid w:val="001E723B"/>
    <w:rsid w:val="001F1C12"/>
    <w:rsid w:val="001F1E41"/>
    <w:rsid w:val="001F62CE"/>
    <w:rsid w:val="001F7537"/>
    <w:rsid w:val="001F7FB1"/>
    <w:rsid w:val="00202009"/>
    <w:rsid w:val="00205FAF"/>
    <w:rsid w:val="002073A5"/>
    <w:rsid w:val="002074E0"/>
    <w:rsid w:val="00207DB5"/>
    <w:rsid w:val="002159A6"/>
    <w:rsid w:val="002178DC"/>
    <w:rsid w:val="00217EBD"/>
    <w:rsid w:val="00226184"/>
    <w:rsid w:val="00227806"/>
    <w:rsid w:val="00235524"/>
    <w:rsid w:val="002520ED"/>
    <w:rsid w:val="0025477E"/>
    <w:rsid w:val="00257866"/>
    <w:rsid w:val="0025794C"/>
    <w:rsid w:val="00257982"/>
    <w:rsid w:val="00263718"/>
    <w:rsid w:val="002637F8"/>
    <w:rsid w:val="00266B67"/>
    <w:rsid w:val="002676F4"/>
    <w:rsid w:val="00273C87"/>
    <w:rsid w:val="00275770"/>
    <w:rsid w:val="00275773"/>
    <w:rsid w:val="00282542"/>
    <w:rsid w:val="002855A8"/>
    <w:rsid w:val="002869EA"/>
    <w:rsid w:val="00286E6A"/>
    <w:rsid w:val="00286E9E"/>
    <w:rsid w:val="00287D8D"/>
    <w:rsid w:val="00293CCC"/>
    <w:rsid w:val="0029753D"/>
    <w:rsid w:val="00297EC6"/>
    <w:rsid w:val="002A2835"/>
    <w:rsid w:val="002A2F36"/>
    <w:rsid w:val="002A5C87"/>
    <w:rsid w:val="002B4840"/>
    <w:rsid w:val="002C2E81"/>
    <w:rsid w:val="002C6AB5"/>
    <w:rsid w:val="002C7482"/>
    <w:rsid w:val="002D0585"/>
    <w:rsid w:val="002D41E9"/>
    <w:rsid w:val="002D586E"/>
    <w:rsid w:val="002D74BE"/>
    <w:rsid w:val="002E0B25"/>
    <w:rsid w:val="002E12A7"/>
    <w:rsid w:val="002E2283"/>
    <w:rsid w:val="002E39AA"/>
    <w:rsid w:val="002E3C8D"/>
    <w:rsid w:val="002E5A44"/>
    <w:rsid w:val="002E72BE"/>
    <w:rsid w:val="002F5A24"/>
    <w:rsid w:val="003000AD"/>
    <w:rsid w:val="003027A3"/>
    <w:rsid w:val="00304CFD"/>
    <w:rsid w:val="003066AB"/>
    <w:rsid w:val="00306BA0"/>
    <w:rsid w:val="00311240"/>
    <w:rsid w:val="003163B8"/>
    <w:rsid w:val="00320194"/>
    <w:rsid w:val="00320334"/>
    <w:rsid w:val="003208B2"/>
    <w:rsid w:val="00322753"/>
    <w:rsid w:val="00325B4E"/>
    <w:rsid w:val="00325D20"/>
    <w:rsid w:val="00326431"/>
    <w:rsid w:val="0032653B"/>
    <w:rsid w:val="00327037"/>
    <w:rsid w:val="003338EE"/>
    <w:rsid w:val="0033536D"/>
    <w:rsid w:val="003357B9"/>
    <w:rsid w:val="00342FFC"/>
    <w:rsid w:val="00351951"/>
    <w:rsid w:val="00355E92"/>
    <w:rsid w:val="00360553"/>
    <w:rsid w:val="00361557"/>
    <w:rsid w:val="003625D9"/>
    <w:rsid w:val="00364380"/>
    <w:rsid w:val="00371223"/>
    <w:rsid w:val="003712F0"/>
    <w:rsid w:val="00372743"/>
    <w:rsid w:val="0037480C"/>
    <w:rsid w:val="003755F6"/>
    <w:rsid w:val="00383643"/>
    <w:rsid w:val="00384CC4"/>
    <w:rsid w:val="003851D8"/>
    <w:rsid w:val="003860FD"/>
    <w:rsid w:val="003A72EF"/>
    <w:rsid w:val="003B241B"/>
    <w:rsid w:val="003B621F"/>
    <w:rsid w:val="003B760A"/>
    <w:rsid w:val="003D752E"/>
    <w:rsid w:val="003E455A"/>
    <w:rsid w:val="003E5FB9"/>
    <w:rsid w:val="003E7DAC"/>
    <w:rsid w:val="003F0B43"/>
    <w:rsid w:val="003F1802"/>
    <w:rsid w:val="003F34C4"/>
    <w:rsid w:val="003F7977"/>
    <w:rsid w:val="0040183B"/>
    <w:rsid w:val="004023EF"/>
    <w:rsid w:val="004038AA"/>
    <w:rsid w:val="00404860"/>
    <w:rsid w:val="004052CC"/>
    <w:rsid w:val="00405FA5"/>
    <w:rsid w:val="00406577"/>
    <w:rsid w:val="00406ADE"/>
    <w:rsid w:val="00407D60"/>
    <w:rsid w:val="0041004E"/>
    <w:rsid w:val="0041529C"/>
    <w:rsid w:val="00415E35"/>
    <w:rsid w:val="004225A2"/>
    <w:rsid w:val="0042604F"/>
    <w:rsid w:val="00431434"/>
    <w:rsid w:val="00444DF7"/>
    <w:rsid w:val="00447FC3"/>
    <w:rsid w:val="00450292"/>
    <w:rsid w:val="0045164E"/>
    <w:rsid w:val="00454345"/>
    <w:rsid w:val="00457493"/>
    <w:rsid w:val="0046076A"/>
    <w:rsid w:val="00463003"/>
    <w:rsid w:val="004633DF"/>
    <w:rsid w:val="00464A11"/>
    <w:rsid w:val="00465901"/>
    <w:rsid w:val="0047782E"/>
    <w:rsid w:val="0047793F"/>
    <w:rsid w:val="00480B71"/>
    <w:rsid w:val="00483871"/>
    <w:rsid w:val="004857FE"/>
    <w:rsid w:val="004871DB"/>
    <w:rsid w:val="004959EC"/>
    <w:rsid w:val="00495A83"/>
    <w:rsid w:val="004970AD"/>
    <w:rsid w:val="00497788"/>
    <w:rsid w:val="004A78BC"/>
    <w:rsid w:val="004A79D9"/>
    <w:rsid w:val="004B45E8"/>
    <w:rsid w:val="004B6782"/>
    <w:rsid w:val="004B68B4"/>
    <w:rsid w:val="004C480B"/>
    <w:rsid w:val="004C53C0"/>
    <w:rsid w:val="004C59C4"/>
    <w:rsid w:val="004C6589"/>
    <w:rsid w:val="004C6D2A"/>
    <w:rsid w:val="004D1D8F"/>
    <w:rsid w:val="004D5190"/>
    <w:rsid w:val="004D7223"/>
    <w:rsid w:val="004E3180"/>
    <w:rsid w:val="004E4263"/>
    <w:rsid w:val="004E719C"/>
    <w:rsid w:val="004F001F"/>
    <w:rsid w:val="004F22D1"/>
    <w:rsid w:val="004F28A5"/>
    <w:rsid w:val="004F2A4C"/>
    <w:rsid w:val="004F302C"/>
    <w:rsid w:val="004F42F2"/>
    <w:rsid w:val="004F4D1B"/>
    <w:rsid w:val="004F6146"/>
    <w:rsid w:val="0050390C"/>
    <w:rsid w:val="00507D6D"/>
    <w:rsid w:val="00521633"/>
    <w:rsid w:val="00522570"/>
    <w:rsid w:val="00526773"/>
    <w:rsid w:val="005314DD"/>
    <w:rsid w:val="0053289A"/>
    <w:rsid w:val="00537C0C"/>
    <w:rsid w:val="00544566"/>
    <w:rsid w:val="00545A54"/>
    <w:rsid w:val="00546870"/>
    <w:rsid w:val="0054738E"/>
    <w:rsid w:val="005478CD"/>
    <w:rsid w:val="00550C15"/>
    <w:rsid w:val="005519C5"/>
    <w:rsid w:val="00551E18"/>
    <w:rsid w:val="00552258"/>
    <w:rsid w:val="00555070"/>
    <w:rsid w:val="005564FE"/>
    <w:rsid w:val="00556EB1"/>
    <w:rsid w:val="00561655"/>
    <w:rsid w:val="00561831"/>
    <w:rsid w:val="005632C5"/>
    <w:rsid w:val="00571977"/>
    <w:rsid w:val="00572E0B"/>
    <w:rsid w:val="005744A0"/>
    <w:rsid w:val="00581D91"/>
    <w:rsid w:val="00582B70"/>
    <w:rsid w:val="00590127"/>
    <w:rsid w:val="00590E90"/>
    <w:rsid w:val="00591C24"/>
    <w:rsid w:val="005924A2"/>
    <w:rsid w:val="0059512A"/>
    <w:rsid w:val="00595C2C"/>
    <w:rsid w:val="00597085"/>
    <w:rsid w:val="005A42D4"/>
    <w:rsid w:val="005A51E8"/>
    <w:rsid w:val="005B1AD6"/>
    <w:rsid w:val="005B4528"/>
    <w:rsid w:val="005B48ED"/>
    <w:rsid w:val="005C142B"/>
    <w:rsid w:val="005C35D7"/>
    <w:rsid w:val="005C49C0"/>
    <w:rsid w:val="005C687E"/>
    <w:rsid w:val="005C74D9"/>
    <w:rsid w:val="005C769A"/>
    <w:rsid w:val="005C7ABE"/>
    <w:rsid w:val="005D25CE"/>
    <w:rsid w:val="005D3666"/>
    <w:rsid w:val="005F0448"/>
    <w:rsid w:val="005F1E0E"/>
    <w:rsid w:val="005F4124"/>
    <w:rsid w:val="005F602C"/>
    <w:rsid w:val="005F6270"/>
    <w:rsid w:val="005F7277"/>
    <w:rsid w:val="00600A89"/>
    <w:rsid w:val="00602004"/>
    <w:rsid w:val="00603CBA"/>
    <w:rsid w:val="00605913"/>
    <w:rsid w:val="00614B72"/>
    <w:rsid w:val="00616938"/>
    <w:rsid w:val="00621689"/>
    <w:rsid w:val="006253D9"/>
    <w:rsid w:val="00630728"/>
    <w:rsid w:val="00634293"/>
    <w:rsid w:val="00634DA4"/>
    <w:rsid w:val="006406B5"/>
    <w:rsid w:val="00640872"/>
    <w:rsid w:val="00641273"/>
    <w:rsid w:val="006413D8"/>
    <w:rsid w:val="00641513"/>
    <w:rsid w:val="0064729E"/>
    <w:rsid w:val="0064739B"/>
    <w:rsid w:val="00652ABF"/>
    <w:rsid w:val="00655044"/>
    <w:rsid w:val="006616FB"/>
    <w:rsid w:val="00662CB5"/>
    <w:rsid w:val="00663AA3"/>
    <w:rsid w:val="00663D2F"/>
    <w:rsid w:val="00666698"/>
    <w:rsid w:val="006715A0"/>
    <w:rsid w:val="00674B4E"/>
    <w:rsid w:val="006755B5"/>
    <w:rsid w:val="00675615"/>
    <w:rsid w:val="00677824"/>
    <w:rsid w:val="00682065"/>
    <w:rsid w:val="00683E25"/>
    <w:rsid w:val="006842A0"/>
    <w:rsid w:val="00686640"/>
    <w:rsid w:val="00686766"/>
    <w:rsid w:val="00691530"/>
    <w:rsid w:val="0069184F"/>
    <w:rsid w:val="00693C69"/>
    <w:rsid w:val="006958A8"/>
    <w:rsid w:val="00697DAF"/>
    <w:rsid w:val="006A0E77"/>
    <w:rsid w:val="006A3DA5"/>
    <w:rsid w:val="006B4479"/>
    <w:rsid w:val="006B605A"/>
    <w:rsid w:val="006B60B3"/>
    <w:rsid w:val="006C0570"/>
    <w:rsid w:val="006C12AF"/>
    <w:rsid w:val="006C7A56"/>
    <w:rsid w:val="006D0E91"/>
    <w:rsid w:val="006D0EE1"/>
    <w:rsid w:val="006D3182"/>
    <w:rsid w:val="006F497C"/>
    <w:rsid w:val="006F7FA7"/>
    <w:rsid w:val="007011CB"/>
    <w:rsid w:val="007012DC"/>
    <w:rsid w:val="00701A56"/>
    <w:rsid w:val="007024D5"/>
    <w:rsid w:val="00705688"/>
    <w:rsid w:val="00706704"/>
    <w:rsid w:val="00707B67"/>
    <w:rsid w:val="00720460"/>
    <w:rsid w:val="00730ED7"/>
    <w:rsid w:val="00731A4C"/>
    <w:rsid w:val="007433D5"/>
    <w:rsid w:val="00745631"/>
    <w:rsid w:val="0075169F"/>
    <w:rsid w:val="0075352F"/>
    <w:rsid w:val="00754E27"/>
    <w:rsid w:val="00756AC4"/>
    <w:rsid w:val="007573F0"/>
    <w:rsid w:val="0076446A"/>
    <w:rsid w:val="00770857"/>
    <w:rsid w:val="00775AD8"/>
    <w:rsid w:val="00776D55"/>
    <w:rsid w:val="0078023E"/>
    <w:rsid w:val="007812BD"/>
    <w:rsid w:val="0078666B"/>
    <w:rsid w:val="00791356"/>
    <w:rsid w:val="007979D4"/>
    <w:rsid w:val="007A3F2A"/>
    <w:rsid w:val="007B0E71"/>
    <w:rsid w:val="007B3A86"/>
    <w:rsid w:val="007C2509"/>
    <w:rsid w:val="007C2A59"/>
    <w:rsid w:val="007C34AD"/>
    <w:rsid w:val="007C4CF3"/>
    <w:rsid w:val="007D39A0"/>
    <w:rsid w:val="007D4CAB"/>
    <w:rsid w:val="007D5F77"/>
    <w:rsid w:val="007D6991"/>
    <w:rsid w:val="007E0A65"/>
    <w:rsid w:val="007E1585"/>
    <w:rsid w:val="007E2C46"/>
    <w:rsid w:val="007E5233"/>
    <w:rsid w:val="007F2571"/>
    <w:rsid w:val="007F2AE8"/>
    <w:rsid w:val="007F3CE7"/>
    <w:rsid w:val="007F5422"/>
    <w:rsid w:val="00801479"/>
    <w:rsid w:val="008041DA"/>
    <w:rsid w:val="008057FE"/>
    <w:rsid w:val="00806519"/>
    <w:rsid w:val="00807086"/>
    <w:rsid w:val="00810043"/>
    <w:rsid w:val="00816E85"/>
    <w:rsid w:val="00817405"/>
    <w:rsid w:val="008252C4"/>
    <w:rsid w:val="008259D5"/>
    <w:rsid w:val="00825B4A"/>
    <w:rsid w:val="00826666"/>
    <w:rsid w:val="00827610"/>
    <w:rsid w:val="0083177B"/>
    <w:rsid w:val="00834F90"/>
    <w:rsid w:val="00843B59"/>
    <w:rsid w:val="0084491B"/>
    <w:rsid w:val="00857538"/>
    <w:rsid w:val="00857734"/>
    <w:rsid w:val="00863E2E"/>
    <w:rsid w:val="008645C3"/>
    <w:rsid w:val="00867BCA"/>
    <w:rsid w:val="00871FF6"/>
    <w:rsid w:val="00876A9E"/>
    <w:rsid w:val="00882D99"/>
    <w:rsid w:val="00882E8E"/>
    <w:rsid w:val="00884FC6"/>
    <w:rsid w:val="008914EB"/>
    <w:rsid w:val="00895F59"/>
    <w:rsid w:val="00897D45"/>
    <w:rsid w:val="008A1516"/>
    <w:rsid w:val="008A399A"/>
    <w:rsid w:val="008B62FC"/>
    <w:rsid w:val="008C377B"/>
    <w:rsid w:val="008C52A8"/>
    <w:rsid w:val="008D1B05"/>
    <w:rsid w:val="008D35FA"/>
    <w:rsid w:val="008D6951"/>
    <w:rsid w:val="008D7131"/>
    <w:rsid w:val="008E3E74"/>
    <w:rsid w:val="008E74F7"/>
    <w:rsid w:val="008F18EB"/>
    <w:rsid w:val="008F3E64"/>
    <w:rsid w:val="008F4F98"/>
    <w:rsid w:val="008F66EF"/>
    <w:rsid w:val="008F7858"/>
    <w:rsid w:val="009016C2"/>
    <w:rsid w:val="00902DD8"/>
    <w:rsid w:val="00903045"/>
    <w:rsid w:val="00904017"/>
    <w:rsid w:val="009069A6"/>
    <w:rsid w:val="0090795C"/>
    <w:rsid w:val="009113A5"/>
    <w:rsid w:val="009145DD"/>
    <w:rsid w:val="009173B3"/>
    <w:rsid w:val="00920E6F"/>
    <w:rsid w:val="00925607"/>
    <w:rsid w:val="00927FEE"/>
    <w:rsid w:val="0093048A"/>
    <w:rsid w:val="009304AE"/>
    <w:rsid w:val="009320E4"/>
    <w:rsid w:val="00933211"/>
    <w:rsid w:val="00934B20"/>
    <w:rsid w:val="009352BC"/>
    <w:rsid w:val="009407D4"/>
    <w:rsid w:val="00941665"/>
    <w:rsid w:val="009428B6"/>
    <w:rsid w:val="00943263"/>
    <w:rsid w:val="009535B7"/>
    <w:rsid w:val="00956799"/>
    <w:rsid w:val="00961488"/>
    <w:rsid w:val="0096271F"/>
    <w:rsid w:val="009651BF"/>
    <w:rsid w:val="00971A19"/>
    <w:rsid w:val="00971A2E"/>
    <w:rsid w:val="00972877"/>
    <w:rsid w:val="00972966"/>
    <w:rsid w:val="009729C9"/>
    <w:rsid w:val="00973A34"/>
    <w:rsid w:val="009757C3"/>
    <w:rsid w:val="009773B5"/>
    <w:rsid w:val="00981742"/>
    <w:rsid w:val="00981C48"/>
    <w:rsid w:val="009823F1"/>
    <w:rsid w:val="00984258"/>
    <w:rsid w:val="00987A8D"/>
    <w:rsid w:val="009905BB"/>
    <w:rsid w:val="00992765"/>
    <w:rsid w:val="00992EE7"/>
    <w:rsid w:val="009930D4"/>
    <w:rsid w:val="009933FB"/>
    <w:rsid w:val="009A0CB4"/>
    <w:rsid w:val="009A1F4D"/>
    <w:rsid w:val="009A2E19"/>
    <w:rsid w:val="009A32B1"/>
    <w:rsid w:val="009A66B2"/>
    <w:rsid w:val="009B0252"/>
    <w:rsid w:val="009B0ABD"/>
    <w:rsid w:val="009B735C"/>
    <w:rsid w:val="009C24C5"/>
    <w:rsid w:val="009C5356"/>
    <w:rsid w:val="009D1C7A"/>
    <w:rsid w:val="009D36D3"/>
    <w:rsid w:val="009D55C2"/>
    <w:rsid w:val="009D7B35"/>
    <w:rsid w:val="009E010A"/>
    <w:rsid w:val="009E1A86"/>
    <w:rsid w:val="009E31E2"/>
    <w:rsid w:val="009E3813"/>
    <w:rsid w:val="009E5939"/>
    <w:rsid w:val="009E7EB5"/>
    <w:rsid w:val="009F29E1"/>
    <w:rsid w:val="00A01119"/>
    <w:rsid w:val="00A1072E"/>
    <w:rsid w:val="00A11A4F"/>
    <w:rsid w:val="00A17C4C"/>
    <w:rsid w:val="00A243EE"/>
    <w:rsid w:val="00A30D5B"/>
    <w:rsid w:val="00A34237"/>
    <w:rsid w:val="00A3760B"/>
    <w:rsid w:val="00A40647"/>
    <w:rsid w:val="00A46235"/>
    <w:rsid w:val="00A469D6"/>
    <w:rsid w:val="00A50A2F"/>
    <w:rsid w:val="00A5524C"/>
    <w:rsid w:val="00A60332"/>
    <w:rsid w:val="00A61A04"/>
    <w:rsid w:val="00A64506"/>
    <w:rsid w:val="00A70CE7"/>
    <w:rsid w:val="00A7117D"/>
    <w:rsid w:val="00A734F3"/>
    <w:rsid w:val="00A73998"/>
    <w:rsid w:val="00A76B89"/>
    <w:rsid w:val="00A8089A"/>
    <w:rsid w:val="00A82D6C"/>
    <w:rsid w:val="00A83C30"/>
    <w:rsid w:val="00A84257"/>
    <w:rsid w:val="00A845EB"/>
    <w:rsid w:val="00A90A4F"/>
    <w:rsid w:val="00A9256E"/>
    <w:rsid w:val="00AA03F2"/>
    <w:rsid w:val="00AA2071"/>
    <w:rsid w:val="00AA2148"/>
    <w:rsid w:val="00AA3FFF"/>
    <w:rsid w:val="00AB2E55"/>
    <w:rsid w:val="00AB3AC8"/>
    <w:rsid w:val="00AB7E10"/>
    <w:rsid w:val="00AC2147"/>
    <w:rsid w:val="00AC42EF"/>
    <w:rsid w:val="00AC5210"/>
    <w:rsid w:val="00AC53C3"/>
    <w:rsid w:val="00AC5B1A"/>
    <w:rsid w:val="00AC7065"/>
    <w:rsid w:val="00AD075F"/>
    <w:rsid w:val="00AD2078"/>
    <w:rsid w:val="00AD58E0"/>
    <w:rsid w:val="00AD7D49"/>
    <w:rsid w:val="00AE139E"/>
    <w:rsid w:val="00AE268B"/>
    <w:rsid w:val="00AE4B28"/>
    <w:rsid w:val="00AE5ED0"/>
    <w:rsid w:val="00AE7099"/>
    <w:rsid w:val="00AF009B"/>
    <w:rsid w:val="00AF26B9"/>
    <w:rsid w:val="00B113EB"/>
    <w:rsid w:val="00B14997"/>
    <w:rsid w:val="00B173A8"/>
    <w:rsid w:val="00B207A8"/>
    <w:rsid w:val="00B23F4D"/>
    <w:rsid w:val="00B26437"/>
    <w:rsid w:val="00B272D8"/>
    <w:rsid w:val="00B36FD5"/>
    <w:rsid w:val="00B37C2C"/>
    <w:rsid w:val="00B470E1"/>
    <w:rsid w:val="00B57F59"/>
    <w:rsid w:val="00B60458"/>
    <w:rsid w:val="00B60CA6"/>
    <w:rsid w:val="00B62DEA"/>
    <w:rsid w:val="00B7006A"/>
    <w:rsid w:val="00B7249B"/>
    <w:rsid w:val="00B73DAE"/>
    <w:rsid w:val="00B83ED9"/>
    <w:rsid w:val="00B85BC8"/>
    <w:rsid w:val="00B90101"/>
    <w:rsid w:val="00B91291"/>
    <w:rsid w:val="00B95806"/>
    <w:rsid w:val="00B9709E"/>
    <w:rsid w:val="00B97CA6"/>
    <w:rsid w:val="00BA06D7"/>
    <w:rsid w:val="00BA6228"/>
    <w:rsid w:val="00BA694E"/>
    <w:rsid w:val="00BB0595"/>
    <w:rsid w:val="00BB2DF8"/>
    <w:rsid w:val="00BC3DDD"/>
    <w:rsid w:val="00BC619F"/>
    <w:rsid w:val="00BC64D4"/>
    <w:rsid w:val="00BC7A71"/>
    <w:rsid w:val="00BD14EB"/>
    <w:rsid w:val="00BD4444"/>
    <w:rsid w:val="00BD5468"/>
    <w:rsid w:val="00BD7179"/>
    <w:rsid w:val="00BD7617"/>
    <w:rsid w:val="00BE19C2"/>
    <w:rsid w:val="00BE50D9"/>
    <w:rsid w:val="00BE5B9B"/>
    <w:rsid w:val="00BE7E71"/>
    <w:rsid w:val="00BF1A60"/>
    <w:rsid w:val="00BF217A"/>
    <w:rsid w:val="00BF28F0"/>
    <w:rsid w:val="00C1283E"/>
    <w:rsid w:val="00C13336"/>
    <w:rsid w:val="00C13FED"/>
    <w:rsid w:val="00C15C2F"/>
    <w:rsid w:val="00C17AF6"/>
    <w:rsid w:val="00C23419"/>
    <w:rsid w:val="00C270CD"/>
    <w:rsid w:val="00C31FE0"/>
    <w:rsid w:val="00C336F1"/>
    <w:rsid w:val="00C33FF2"/>
    <w:rsid w:val="00C348D3"/>
    <w:rsid w:val="00C34C3C"/>
    <w:rsid w:val="00C379EB"/>
    <w:rsid w:val="00C403A1"/>
    <w:rsid w:val="00C423F8"/>
    <w:rsid w:val="00C441E4"/>
    <w:rsid w:val="00C444A1"/>
    <w:rsid w:val="00C45DA4"/>
    <w:rsid w:val="00C46FE2"/>
    <w:rsid w:val="00C5151B"/>
    <w:rsid w:val="00C52F9C"/>
    <w:rsid w:val="00C57B5B"/>
    <w:rsid w:val="00C60EAA"/>
    <w:rsid w:val="00C615E4"/>
    <w:rsid w:val="00C618AB"/>
    <w:rsid w:val="00C6388E"/>
    <w:rsid w:val="00C6781B"/>
    <w:rsid w:val="00C67B6E"/>
    <w:rsid w:val="00C67E5B"/>
    <w:rsid w:val="00C70D76"/>
    <w:rsid w:val="00C750E6"/>
    <w:rsid w:val="00C752BF"/>
    <w:rsid w:val="00C7650D"/>
    <w:rsid w:val="00C77D96"/>
    <w:rsid w:val="00C83060"/>
    <w:rsid w:val="00C830CF"/>
    <w:rsid w:val="00C8328F"/>
    <w:rsid w:val="00C91ED2"/>
    <w:rsid w:val="00C92EE0"/>
    <w:rsid w:val="00C9551B"/>
    <w:rsid w:val="00C95A23"/>
    <w:rsid w:val="00CA44A4"/>
    <w:rsid w:val="00CA5E04"/>
    <w:rsid w:val="00CA7130"/>
    <w:rsid w:val="00CB3BA5"/>
    <w:rsid w:val="00CC28BF"/>
    <w:rsid w:val="00CD3A9B"/>
    <w:rsid w:val="00CD3DB2"/>
    <w:rsid w:val="00CD3FF2"/>
    <w:rsid w:val="00CD43ED"/>
    <w:rsid w:val="00CD76F0"/>
    <w:rsid w:val="00CE3EB6"/>
    <w:rsid w:val="00CE5407"/>
    <w:rsid w:val="00CE5FBF"/>
    <w:rsid w:val="00CE680A"/>
    <w:rsid w:val="00CE7EE7"/>
    <w:rsid w:val="00CF0069"/>
    <w:rsid w:val="00CF2964"/>
    <w:rsid w:val="00CF593A"/>
    <w:rsid w:val="00CF6F74"/>
    <w:rsid w:val="00D045B3"/>
    <w:rsid w:val="00D05E4E"/>
    <w:rsid w:val="00D0670B"/>
    <w:rsid w:val="00D06BB2"/>
    <w:rsid w:val="00D078D0"/>
    <w:rsid w:val="00D10A05"/>
    <w:rsid w:val="00D146B0"/>
    <w:rsid w:val="00D1475D"/>
    <w:rsid w:val="00D15414"/>
    <w:rsid w:val="00D156BA"/>
    <w:rsid w:val="00D16E50"/>
    <w:rsid w:val="00D20FC3"/>
    <w:rsid w:val="00D2121D"/>
    <w:rsid w:val="00D24442"/>
    <w:rsid w:val="00D27063"/>
    <w:rsid w:val="00D34CD9"/>
    <w:rsid w:val="00D37533"/>
    <w:rsid w:val="00D407B2"/>
    <w:rsid w:val="00D430E5"/>
    <w:rsid w:val="00D44F68"/>
    <w:rsid w:val="00D50552"/>
    <w:rsid w:val="00D50DD9"/>
    <w:rsid w:val="00D51FA6"/>
    <w:rsid w:val="00D53FE5"/>
    <w:rsid w:val="00D552A5"/>
    <w:rsid w:val="00D579BE"/>
    <w:rsid w:val="00D57A22"/>
    <w:rsid w:val="00D609C2"/>
    <w:rsid w:val="00D626B5"/>
    <w:rsid w:val="00D62CBD"/>
    <w:rsid w:val="00D64D21"/>
    <w:rsid w:val="00D65CAB"/>
    <w:rsid w:val="00D67359"/>
    <w:rsid w:val="00D71AFA"/>
    <w:rsid w:val="00D73610"/>
    <w:rsid w:val="00D773AA"/>
    <w:rsid w:val="00D80017"/>
    <w:rsid w:val="00D86921"/>
    <w:rsid w:val="00D86C3B"/>
    <w:rsid w:val="00D87A99"/>
    <w:rsid w:val="00D9314E"/>
    <w:rsid w:val="00D93B0E"/>
    <w:rsid w:val="00D94446"/>
    <w:rsid w:val="00D96709"/>
    <w:rsid w:val="00D96F2B"/>
    <w:rsid w:val="00DA0269"/>
    <w:rsid w:val="00DA399D"/>
    <w:rsid w:val="00DB0965"/>
    <w:rsid w:val="00DB11E1"/>
    <w:rsid w:val="00DB28C1"/>
    <w:rsid w:val="00DB2E0D"/>
    <w:rsid w:val="00DB6856"/>
    <w:rsid w:val="00DB6B2E"/>
    <w:rsid w:val="00DB7CAE"/>
    <w:rsid w:val="00DC26F0"/>
    <w:rsid w:val="00DC376C"/>
    <w:rsid w:val="00DD2782"/>
    <w:rsid w:val="00DD54B6"/>
    <w:rsid w:val="00DD7B80"/>
    <w:rsid w:val="00DE3412"/>
    <w:rsid w:val="00DE342D"/>
    <w:rsid w:val="00DF0EEC"/>
    <w:rsid w:val="00DF15EC"/>
    <w:rsid w:val="00DF249D"/>
    <w:rsid w:val="00E13ECD"/>
    <w:rsid w:val="00E15E7F"/>
    <w:rsid w:val="00E2266C"/>
    <w:rsid w:val="00E23274"/>
    <w:rsid w:val="00E245E7"/>
    <w:rsid w:val="00E245F6"/>
    <w:rsid w:val="00E31688"/>
    <w:rsid w:val="00E32D7B"/>
    <w:rsid w:val="00E33113"/>
    <w:rsid w:val="00E35E00"/>
    <w:rsid w:val="00E37456"/>
    <w:rsid w:val="00E43468"/>
    <w:rsid w:val="00E43FA4"/>
    <w:rsid w:val="00E44E13"/>
    <w:rsid w:val="00E453C2"/>
    <w:rsid w:val="00E47163"/>
    <w:rsid w:val="00E501D2"/>
    <w:rsid w:val="00E51C28"/>
    <w:rsid w:val="00E52B63"/>
    <w:rsid w:val="00E54243"/>
    <w:rsid w:val="00E560C1"/>
    <w:rsid w:val="00E64B52"/>
    <w:rsid w:val="00E650FA"/>
    <w:rsid w:val="00E666FE"/>
    <w:rsid w:val="00E736B3"/>
    <w:rsid w:val="00E744E0"/>
    <w:rsid w:val="00E81C08"/>
    <w:rsid w:val="00E8337C"/>
    <w:rsid w:val="00E876EF"/>
    <w:rsid w:val="00E91BBE"/>
    <w:rsid w:val="00EA1416"/>
    <w:rsid w:val="00EA164A"/>
    <w:rsid w:val="00EA322D"/>
    <w:rsid w:val="00EA37C8"/>
    <w:rsid w:val="00EA6419"/>
    <w:rsid w:val="00EB0B80"/>
    <w:rsid w:val="00EB12D0"/>
    <w:rsid w:val="00EB181C"/>
    <w:rsid w:val="00EB48A5"/>
    <w:rsid w:val="00EB5EF7"/>
    <w:rsid w:val="00EB6790"/>
    <w:rsid w:val="00EB6919"/>
    <w:rsid w:val="00EB6F8D"/>
    <w:rsid w:val="00EC64FD"/>
    <w:rsid w:val="00EC6643"/>
    <w:rsid w:val="00ED094D"/>
    <w:rsid w:val="00ED17AB"/>
    <w:rsid w:val="00ED3215"/>
    <w:rsid w:val="00ED42FB"/>
    <w:rsid w:val="00ED4A37"/>
    <w:rsid w:val="00EE0C7D"/>
    <w:rsid w:val="00EE1BDA"/>
    <w:rsid w:val="00EE3176"/>
    <w:rsid w:val="00EE410A"/>
    <w:rsid w:val="00EE6E92"/>
    <w:rsid w:val="00EF4118"/>
    <w:rsid w:val="00EF6DB0"/>
    <w:rsid w:val="00F0230E"/>
    <w:rsid w:val="00F06667"/>
    <w:rsid w:val="00F07550"/>
    <w:rsid w:val="00F076FB"/>
    <w:rsid w:val="00F13A45"/>
    <w:rsid w:val="00F14BF1"/>
    <w:rsid w:val="00F155AF"/>
    <w:rsid w:val="00F17571"/>
    <w:rsid w:val="00F22075"/>
    <w:rsid w:val="00F2327A"/>
    <w:rsid w:val="00F3070B"/>
    <w:rsid w:val="00F31295"/>
    <w:rsid w:val="00F3135E"/>
    <w:rsid w:val="00F36628"/>
    <w:rsid w:val="00F448CB"/>
    <w:rsid w:val="00F4547C"/>
    <w:rsid w:val="00F4642C"/>
    <w:rsid w:val="00F51B64"/>
    <w:rsid w:val="00F52802"/>
    <w:rsid w:val="00F533E4"/>
    <w:rsid w:val="00F555E9"/>
    <w:rsid w:val="00F57CE5"/>
    <w:rsid w:val="00F60153"/>
    <w:rsid w:val="00F61D25"/>
    <w:rsid w:val="00F61D70"/>
    <w:rsid w:val="00F62DD5"/>
    <w:rsid w:val="00F635F5"/>
    <w:rsid w:val="00F6615A"/>
    <w:rsid w:val="00F67929"/>
    <w:rsid w:val="00F701D7"/>
    <w:rsid w:val="00F763E4"/>
    <w:rsid w:val="00F80538"/>
    <w:rsid w:val="00F91E3E"/>
    <w:rsid w:val="00F92B98"/>
    <w:rsid w:val="00F939C2"/>
    <w:rsid w:val="00F953E2"/>
    <w:rsid w:val="00F965CA"/>
    <w:rsid w:val="00FB1F75"/>
    <w:rsid w:val="00FB54DE"/>
    <w:rsid w:val="00FB6708"/>
    <w:rsid w:val="00FB6D47"/>
    <w:rsid w:val="00FB76FB"/>
    <w:rsid w:val="00FD0382"/>
    <w:rsid w:val="00FD0CB9"/>
    <w:rsid w:val="00FD4792"/>
    <w:rsid w:val="00FD4CDD"/>
    <w:rsid w:val="00FD6ECF"/>
    <w:rsid w:val="00FE063E"/>
    <w:rsid w:val="00FE08CA"/>
    <w:rsid w:val="00FE0A83"/>
    <w:rsid w:val="00FE3972"/>
    <w:rsid w:val="00FE5585"/>
    <w:rsid w:val="00FE68CB"/>
    <w:rsid w:val="00FE7D4D"/>
    <w:rsid w:val="00FF08BC"/>
    <w:rsid w:val="00FF128E"/>
    <w:rsid w:val="00FF24A8"/>
    <w:rsid w:val="00FF74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qFormat/>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uiPriority w:val="99"/>
    <w:qFormat/>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styleId="Gl">
    <w:name w:val="Strong"/>
    <w:uiPriority w:val="22"/>
    <w:qFormat/>
    <w:rsid w:val="00C5151B"/>
    <w:rPr>
      <w:b/>
      <w:bCs/>
    </w:rPr>
  </w:style>
  <w:style w:type="paragraph" w:customStyle="1" w:styleId="Default">
    <w:name w:val="Default"/>
    <w:rsid w:val="00B470E1"/>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C554E-792D-45E6-8C43-809E3B60F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75</Pages>
  <Words>11090</Words>
  <Characters>63217</Characters>
  <Application>Microsoft Office Word</Application>
  <DocSecurity>0</DocSecurity>
  <Lines>526</Lines>
  <Paragraphs>148</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74159</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MUHAMMET FARUK SÖZEN 255936</cp:lastModifiedBy>
  <cp:revision>17</cp:revision>
  <cp:lastPrinted>2026-03-31T13:33:00Z</cp:lastPrinted>
  <dcterms:created xsi:type="dcterms:W3CDTF">2026-03-11T06:14:00Z</dcterms:created>
  <dcterms:modified xsi:type="dcterms:W3CDTF">2026-03-31T14:02:00Z</dcterms:modified>
</cp:coreProperties>
</file>